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DDF2C">
      <w:pPr>
        <w:spacing w:line="760" w:lineRule="exact"/>
        <w:rPr>
          <w:rFonts w:hint="eastAsia"/>
          <w:color w:val="auto"/>
          <w:sz w:val="44"/>
          <w:szCs w:val="44"/>
          <w:highlight w:val="none"/>
        </w:rPr>
      </w:pPr>
    </w:p>
    <w:p w14:paraId="585BA59D">
      <w:pPr>
        <w:rPr>
          <w:rFonts w:hint="eastAsia"/>
          <w:color w:val="auto"/>
          <w:highlight w:val="none"/>
        </w:rPr>
      </w:pPr>
    </w:p>
    <w:p w14:paraId="5B67A770">
      <w:pPr>
        <w:rPr>
          <w:rFonts w:hint="eastAsia"/>
          <w:color w:val="auto"/>
          <w:highlight w:val="none"/>
        </w:rPr>
      </w:pPr>
    </w:p>
    <w:p w14:paraId="37DF96FA">
      <w:pPr>
        <w:spacing w:before="156" w:beforeLines="50" w:line="360" w:lineRule="auto"/>
        <w:jc w:val="center"/>
        <w:rPr>
          <w:rFonts w:hint="eastAsia" w:ascii="黑体" w:hAnsi="黑体" w:eastAsia="黑体"/>
          <w:b/>
          <w:color w:val="auto"/>
          <w:sz w:val="52"/>
          <w:szCs w:val="52"/>
          <w:highlight w:val="none"/>
        </w:rPr>
      </w:pPr>
      <w:r>
        <w:rPr>
          <w:rFonts w:hint="eastAsia" w:ascii="黑体" w:hAnsi="黑体" w:eastAsia="黑体"/>
          <w:b/>
          <w:color w:val="auto"/>
          <w:sz w:val="52"/>
          <w:szCs w:val="52"/>
          <w:highlight w:val="none"/>
        </w:rPr>
        <w:t>武汉市建设工程</w:t>
      </w:r>
    </w:p>
    <w:p w14:paraId="38BA69D9">
      <w:pPr>
        <w:spacing w:before="156" w:beforeLines="50" w:line="240" w:lineRule="auto"/>
        <w:jc w:val="center"/>
        <w:rPr>
          <w:rFonts w:ascii="黑体" w:hAnsi="Calibri" w:eastAsia="黑体"/>
          <w:color w:val="auto"/>
          <w:sz w:val="60"/>
          <w:szCs w:val="60"/>
          <w:highlight w:val="none"/>
        </w:rPr>
      </w:pPr>
      <w:r>
        <w:rPr>
          <w:rFonts w:hint="eastAsia" w:ascii="黑体" w:hAnsi="Calibri" w:eastAsia="黑体"/>
          <w:color w:val="auto"/>
          <w:sz w:val="60"/>
          <w:szCs w:val="60"/>
          <w:highlight w:val="none"/>
        </w:rPr>
        <w:t>工程总承包招标文件示范文本</w:t>
      </w:r>
    </w:p>
    <w:p w14:paraId="670DEAD5">
      <w:pPr>
        <w:spacing w:line="240" w:lineRule="auto"/>
        <w:jc w:val="center"/>
        <w:rPr>
          <w:rFonts w:hint="eastAsia" w:ascii="楷体" w:hAnsi="楷体" w:eastAsia="楷体"/>
          <w:color w:val="auto"/>
          <w:sz w:val="24"/>
          <w:highlight w:val="none"/>
        </w:rPr>
      </w:pPr>
      <w:bookmarkStart w:id="0" w:name="_Toc519085250"/>
      <w:bookmarkStart w:id="1" w:name="_Toc29575"/>
      <w:bookmarkStart w:id="2" w:name="_Toc9955"/>
    </w:p>
    <w:bookmarkEnd w:id="0"/>
    <w:bookmarkEnd w:id="1"/>
    <w:bookmarkEnd w:id="2"/>
    <w:p w14:paraId="3CF44521">
      <w:pPr>
        <w:keepNext w:val="0"/>
        <w:keepLines w:val="0"/>
        <w:widowControl w:val="0"/>
        <w:suppressLineNumbers w:val="0"/>
        <w:spacing w:before="0" w:beforeAutospacing="0" w:after="0" w:afterAutospacing="0" w:line="360" w:lineRule="auto"/>
        <w:ind w:left="0" w:right="0"/>
        <w:jc w:val="center"/>
        <w:rPr>
          <w:rFonts w:hint="eastAsia" w:ascii="楷体" w:hAnsi="楷体" w:eastAsia="楷体" w:cs="楷体"/>
          <w:sz w:val="32"/>
          <w:szCs w:val="32"/>
          <w:highlight w:val="none"/>
          <w:lang w:val="en-US"/>
        </w:rPr>
      </w:pPr>
      <w:r>
        <w:rPr>
          <w:rFonts w:hint="eastAsia" w:ascii="楷体" w:hAnsi="楷体" w:eastAsia="楷体" w:cs="楷体"/>
          <w:kern w:val="2"/>
          <w:sz w:val="32"/>
          <w:szCs w:val="32"/>
          <w:highlight w:val="none"/>
          <w:lang w:val="en-US" w:eastAsia="zh-CN" w:bidi="ar"/>
        </w:rPr>
        <w:t>（2026年修订）</w:t>
      </w:r>
    </w:p>
    <w:p w14:paraId="74F28BCE">
      <w:pPr>
        <w:jc w:val="center"/>
        <w:rPr>
          <w:rFonts w:ascii="楷体_GB2312" w:eastAsia="楷体_GB2312"/>
          <w:color w:val="auto"/>
          <w:sz w:val="32"/>
          <w:szCs w:val="32"/>
          <w:highlight w:val="none"/>
        </w:rPr>
      </w:pPr>
    </w:p>
    <w:p w14:paraId="5065673D">
      <w:pPr>
        <w:spacing w:line="400" w:lineRule="exact"/>
        <w:jc w:val="center"/>
        <w:rPr>
          <w:color w:val="auto"/>
          <w:highlight w:val="none"/>
        </w:rPr>
      </w:pPr>
      <w:bookmarkStart w:id="4003" w:name="_GoBack"/>
      <w:bookmarkEnd w:id="4003"/>
    </w:p>
    <w:p w14:paraId="140388A4">
      <w:pPr>
        <w:spacing w:line="400" w:lineRule="exact"/>
        <w:jc w:val="center"/>
        <w:rPr>
          <w:color w:val="auto"/>
          <w:highlight w:val="none"/>
        </w:rPr>
      </w:pPr>
    </w:p>
    <w:p w14:paraId="3620B721">
      <w:pPr>
        <w:spacing w:line="400" w:lineRule="exact"/>
        <w:jc w:val="center"/>
        <w:rPr>
          <w:color w:val="auto"/>
          <w:highlight w:val="none"/>
        </w:rPr>
      </w:pPr>
    </w:p>
    <w:p w14:paraId="448710B7">
      <w:pPr>
        <w:spacing w:line="400" w:lineRule="exact"/>
        <w:rPr>
          <w:rFonts w:hint="eastAsia"/>
          <w:color w:val="auto"/>
          <w:highlight w:val="none"/>
        </w:rPr>
      </w:pPr>
    </w:p>
    <w:p w14:paraId="406CF0CA">
      <w:pPr>
        <w:spacing w:line="400" w:lineRule="exact"/>
        <w:jc w:val="center"/>
        <w:rPr>
          <w:color w:val="auto"/>
          <w:highlight w:val="none"/>
        </w:rPr>
      </w:pPr>
    </w:p>
    <w:p w14:paraId="18A4353D">
      <w:pPr>
        <w:spacing w:line="400" w:lineRule="exact"/>
        <w:jc w:val="center"/>
        <w:rPr>
          <w:rFonts w:hint="eastAsia"/>
          <w:color w:val="auto"/>
          <w:highlight w:val="none"/>
        </w:rPr>
      </w:pPr>
    </w:p>
    <w:p w14:paraId="5E94E333">
      <w:pPr>
        <w:spacing w:line="400" w:lineRule="exact"/>
        <w:jc w:val="center"/>
        <w:rPr>
          <w:rFonts w:hint="eastAsia"/>
          <w:color w:val="auto"/>
          <w:highlight w:val="none"/>
        </w:rPr>
      </w:pPr>
    </w:p>
    <w:p w14:paraId="098CA136">
      <w:pPr>
        <w:spacing w:line="400" w:lineRule="exact"/>
        <w:jc w:val="center"/>
        <w:rPr>
          <w:rFonts w:hint="eastAsia"/>
          <w:color w:val="auto"/>
          <w:highlight w:val="none"/>
        </w:rPr>
      </w:pPr>
    </w:p>
    <w:p w14:paraId="79BE7170">
      <w:pPr>
        <w:spacing w:line="400" w:lineRule="exact"/>
        <w:jc w:val="center"/>
        <w:rPr>
          <w:rFonts w:hint="eastAsia"/>
          <w:color w:val="auto"/>
          <w:highlight w:val="none"/>
        </w:rPr>
      </w:pPr>
    </w:p>
    <w:p w14:paraId="355E0518">
      <w:pPr>
        <w:spacing w:line="400" w:lineRule="exact"/>
        <w:jc w:val="center"/>
        <w:rPr>
          <w:rFonts w:hint="eastAsia"/>
          <w:color w:val="auto"/>
          <w:highlight w:val="none"/>
        </w:rPr>
      </w:pPr>
    </w:p>
    <w:p w14:paraId="17755562">
      <w:pPr>
        <w:spacing w:line="400" w:lineRule="exact"/>
        <w:jc w:val="center"/>
        <w:rPr>
          <w:rFonts w:hint="eastAsia"/>
          <w:color w:val="auto"/>
          <w:highlight w:val="none"/>
        </w:rPr>
      </w:pPr>
    </w:p>
    <w:p w14:paraId="57D0C7B9">
      <w:pPr>
        <w:spacing w:line="400" w:lineRule="exact"/>
        <w:jc w:val="center"/>
        <w:rPr>
          <w:rFonts w:hint="eastAsia"/>
          <w:color w:val="auto"/>
          <w:highlight w:val="none"/>
        </w:rPr>
      </w:pPr>
    </w:p>
    <w:p w14:paraId="5E7F0391">
      <w:pPr>
        <w:spacing w:line="400" w:lineRule="exact"/>
        <w:jc w:val="center"/>
        <w:rPr>
          <w:rFonts w:hint="eastAsia"/>
          <w:color w:val="auto"/>
          <w:highlight w:val="none"/>
        </w:rPr>
      </w:pPr>
    </w:p>
    <w:p w14:paraId="5205E747">
      <w:pPr>
        <w:spacing w:line="400" w:lineRule="exact"/>
        <w:jc w:val="center"/>
        <w:rPr>
          <w:rFonts w:hint="eastAsia"/>
          <w:color w:val="auto"/>
          <w:highlight w:val="none"/>
        </w:rPr>
      </w:pPr>
    </w:p>
    <w:p w14:paraId="2204A0DB">
      <w:pPr>
        <w:spacing w:line="400" w:lineRule="exact"/>
        <w:rPr>
          <w:rFonts w:hint="eastAsia"/>
          <w:color w:val="auto"/>
          <w:highlight w:val="none"/>
        </w:rPr>
      </w:pPr>
      <w:r>
        <w:rPr>
          <w:rFonts w:hint="eastAsia"/>
          <w:color w:val="auto"/>
          <w:highlight w:val="none"/>
        </w:rPr>
        <w:t xml:space="preserve">                          </w:t>
      </w:r>
      <w:r>
        <w:rPr>
          <w:rFonts w:hint="eastAsia"/>
          <w:color w:val="auto"/>
          <w:highlight w:val="none"/>
        </w:rPr>
        <w:t xml:space="preserve">              </w:t>
      </w:r>
    </w:p>
    <w:p w14:paraId="531E04A4">
      <w:pPr>
        <w:spacing w:line="400" w:lineRule="exact"/>
        <w:jc w:val="center"/>
        <w:rPr>
          <w:rFonts w:ascii="宋体" w:hAnsi="宋体"/>
          <w:b/>
          <w:color w:val="auto"/>
          <w:sz w:val="36"/>
          <w:szCs w:val="36"/>
          <w:highlight w:val="none"/>
        </w:rPr>
      </w:pPr>
      <w:r>
        <w:rPr>
          <w:rFonts w:hint="eastAsia" w:ascii="宋体" w:hAnsi="宋体"/>
          <w:b/>
          <w:color w:val="auto"/>
          <w:sz w:val="36"/>
          <w:szCs w:val="36"/>
          <w:highlight w:val="none"/>
        </w:rPr>
        <w:t>二〇二</w:t>
      </w:r>
      <w:r>
        <w:rPr>
          <w:rFonts w:hint="eastAsia" w:ascii="宋体" w:hAnsi="宋体"/>
          <w:b/>
          <w:color w:val="auto"/>
          <w:sz w:val="36"/>
          <w:szCs w:val="36"/>
          <w:highlight w:val="none"/>
          <w:lang w:val="en-US" w:eastAsia="zh-CN"/>
        </w:rPr>
        <w:t>六</w:t>
      </w:r>
      <w:r>
        <w:rPr>
          <w:rFonts w:hint="eastAsia" w:ascii="宋体" w:hAnsi="宋体"/>
          <w:b/>
          <w:color w:val="auto"/>
          <w:sz w:val="36"/>
          <w:szCs w:val="36"/>
          <w:highlight w:val="none"/>
        </w:rPr>
        <w:t>年</w:t>
      </w:r>
      <w:r>
        <w:rPr>
          <w:rFonts w:hint="eastAsia" w:ascii="宋体" w:hAnsi="宋体"/>
          <w:b/>
          <w:color w:val="auto"/>
          <w:sz w:val="36"/>
          <w:szCs w:val="36"/>
          <w:highlight w:val="none"/>
          <w:lang w:val="en-US" w:eastAsia="zh-CN"/>
        </w:rPr>
        <w:t>九</w:t>
      </w:r>
      <w:r>
        <w:rPr>
          <w:rFonts w:hint="eastAsia" w:ascii="宋体" w:hAnsi="宋体"/>
          <w:b/>
          <w:color w:val="auto"/>
          <w:sz w:val="36"/>
          <w:szCs w:val="36"/>
          <w:highlight w:val="none"/>
        </w:rPr>
        <w:t>月</w:t>
      </w:r>
    </w:p>
    <w:p w14:paraId="1D1076CA">
      <w:pPr>
        <w:spacing w:line="400" w:lineRule="exact"/>
        <w:jc w:val="center"/>
        <w:rPr>
          <w:rFonts w:hint="eastAsia"/>
          <w:color w:val="auto"/>
          <w:highlight w:val="none"/>
        </w:rPr>
      </w:pPr>
      <w:r>
        <w:rPr>
          <w:rFonts w:ascii="宋体" w:hAnsi="宋体"/>
          <w:b/>
          <w:color w:val="auto"/>
          <w:sz w:val="36"/>
          <w:szCs w:val="36"/>
          <w:highlight w:val="none"/>
        </w:rPr>
        <w:br w:type="page"/>
      </w:r>
    </w:p>
    <w:p w14:paraId="162002A5">
      <w:pPr>
        <w:spacing w:after="120" w:afterLines="50" w:line="500" w:lineRule="exact"/>
        <w:jc w:val="center"/>
        <w:rPr>
          <w:rFonts w:hint="eastAsia" w:ascii="黑体" w:eastAsia="黑体"/>
          <w:color w:val="auto"/>
          <w:sz w:val="32"/>
          <w:szCs w:val="32"/>
          <w:highlight w:val="none"/>
        </w:rPr>
      </w:pPr>
      <w:bookmarkStart w:id="3" w:name="_Toc31955"/>
      <w:r>
        <w:rPr>
          <w:rFonts w:hint="eastAsia" w:ascii="黑体" w:eastAsia="黑体"/>
          <w:color w:val="auto"/>
          <w:sz w:val="32"/>
          <w:szCs w:val="32"/>
          <w:highlight w:val="none"/>
        </w:rPr>
        <w:t>使用说明</w:t>
      </w:r>
      <w:bookmarkEnd w:id="3"/>
    </w:p>
    <w:p w14:paraId="7CEFBD59">
      <w:pPr>
        <w:ind w:firstLine="420" w:firstLineChars="200"/>
        <w:rPr>
          <w:rFonts w:hint="eastAsia" w:ascii="仿宋" w:hAnsi="仿宋" w:eastAsia="仿宋"/>
          <w:color w:val="auto"/>
          <w:szCs w:val="21"/>
          <w:highlight w:val="none"/>
        </w:rPr>
      </w:pPr>
    </w:p>
    <w:p w14:paraId="419762EC">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一、《武汉市建设工程工程总承包招标文件示范文本》（以下简称《示范文本》）是</w:t>
      </w:r>
      <w:r>
        <w:rPr>
          <w:rFonts w:hint="eastAsia" w:ascii="仿宋" w:hAnsi="仿宋" w:eastAsia="仿宋"/>
          <w:color w:val="auto"/>
          <w:sz w:val="28"/>
          <w:szCs w:val="28"/>
          <w:highlight w:val="none"/>
          <w:lang w:val="en-US" w:eastAsia="zh-CN"/>
        </w:rPr>
        <w:t>根据</w:t>
      </w:r>
      <w:r>
        <w:rPr>
          <w:rFonts w:hint="eastAsia" w:ascii="仿宋" w:hAnsi="仿宋" w:eastAsia="仿宋"/>
          <w:color w:val="auto"/>
          <w:sz w:val="28"/>
          <w:szCs w:val="28"/>
          <w:highlight w:val="none"/>
        </w:rPr>
        <w:t>《湖北省建设工程工程总承包招标文件示范文本》，结合《电子招标投标办法》和武汉市招标工作实际编制而成，适用于房屋建筑和市政工程设计施工总承包或EPC总承包招标。</w:t>
      </w:r>
    </w:p>
    <w:p w14:paraId="49FF152A">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二、《示范文本》用相同序号标示的章、节、条、款、项、目，供招标人和投标人选择使用；以空格标示的由招标人填写的内容，招标人应根据招标项目具体特点和实际需要具体化，确实没有需要填写的，在空格中用“/”标示。</w:t>
      </w:r>
    </w:p>
    <w:p w14:paraId="3FCB998D">
      <w:pPr>
        <w:spacing w:line="54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除选择性内容和以空格标示的由招标人填写和补充的内容外，《示范文本》第二章“投标人须知”正文部分及第三章“评标办法”正文部分应不加修改地直接引用。选择、填空和补充内容由招标人根据国家和地方有关法律法规规章规范性文件及招标项目具体情况确定。</w:t>
      </w:r>
    </w:p>
    <w:p w14:paraId="51CE3B43">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三、招标人按照《示范文本》第一章的格式发布招标公告或发出投标邀请书后，将实际发布的招标公告或实际发出的投标邀请书编入出售的招标文件中，作为投标邀请。其中，招标公告应同时注明发布该公告的所有媒介名称。</w:t>
      </w:r>
    </w:p>
    <w:p w14:paraId="4AEC3F26">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四、《示范文本》第二章投标人须知正文应全文引用。“投标人须知前附表”用于进一步明确“投标人须知正文”中未尽事宜，招标人应结合招标项目具体特点和实际需要编制和填写，如果填写内容与正文对应内容有不一致的地方，以“投标人须知前附表”的内容为准。</w:t>
      </w:r>
    </w:p>
    <w:p w14:paraId="2A748233">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五、《示范文本》第三章“评标办法”分别规定综合评估法和经评审的最低投标价法两种评标方法，供招标人根据招标项目具体特点和实际需要选择适用。</w:t>
      </w:r>
      <w:r>
        <w:rPr>
          <w:rFonts w:hint="eastAsia" w:ascii="仿宋" w:hAnsi="仿宋" w:eastAsia="仿宋"/>
          <w:color w:val="auto"/>
          <w:sz w:val="28"/>
          <w:szCs w:val="28"/>
          <w:highlight w:val="none"/>
          <w:lang w:val="en-US" w:eastAsia="zh-CN"/>
        </w:rPr>
        <w:t>招标人选择适用综合评估法的，各评审因素的评审标准、分值和权重等由招标人自主确定，其中详细评审分值构成中投标报价不少于50分，承包人建议书一般不多于20分，资信业绩部分一般不多于20分，承包人实施方案不多于15分，其他评分因素不多于5分。国务院有关部门对各评审因素的评审标准、分值和权重等有规定的，从其规定。</w:t>
      </w:r>
    </w:p>
    <w:p w14:paraId="35A4EBF7">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第三章“评标办法”前附表应列明全部评审因素和评审标准，并在本章前附表标明投标人不满足要求即否决其投标的全部条款。</w:t>
      </w:r>
    </w:p>
    <w:p w14:paraId="39B947A9">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六、《示范文本》第四章第一节“通用合同条款”应不加修改地直接引用。第二节“专用合同条款”由招标人根据国家和地方有关法律法规的规定以及招标项目具体情况确定。</w:t>
      </w:r>
    </w:p>
    <w:p w14:paraId="17C6AF38">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七、《示范文本》第五章“发包人要求”由招标人根据行业标准、招标项目具体特点和实际需要编制，并与“投标人须知”、“通用合同条款”、“专用合同条款”相衔接。</w:t>
      </w:r>
    </w:p>
    <w:p w14:paraId="07B271BD">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八、《示范文本》第七章“投标文件格式”供招标人参考使用。</w:t>
      </w:r>
    </w:p>
    <w:p w14:paraId="75CA7F7E">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九、《示范文本》针对不同的情况，有关章节列出了可供选择的内容。招标人在编制《招标文件》时应将未选择部分删除，以保证文件整体的连贯性和避免歧义。</w:t>
      </w:r>
    </w:p>
    <w:p w14:paraId="7F8EEAD2">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十、《示范文本》为</w:t>
      </w:r>
      <w:r>
        <w:rPr>
          <w:rFonts w:eastAsia="仿宋"/>
          <w:color w:val="auto"/>
          <w:sz w:val="28"/>
          <w:szCs w:val="28"/>
          <w:highlight w:val="none"/>
        </w:rPr>
        <w:t>20</w:t>
      </w:r>
      <w:r>
        <w:rPr>
          <w:rFonts w:hint="eastAsia" w:eastAsia="仿宋"/>
          <w:color w:val="auto"/>
          <w:sz w:val="28"/>
          <w:szCs w:val="28"/>
          <w:highlight w:val="none"/>
        </w:rPr>
        <w:t>23</w:t>
      </w:r>
      <w:r>
        <w:rPr>
          <w:rFonts w:hint="eastAsia" w:ascii="仿宋" w:hAnsi="仿宋" w:eastAsia="仿宋"/>
          <w:color w:val="auto"/>
          <w:sz w:val="28"/>
          <w:szCs w:val="28"/>
          <w:highlight w:val="none"/>
        </w:rPr>
        <w:t>年版，将根据实际执行过程中出现的问题及时进行修改。各使用单位或个人对《示范文本》的修改意见和建议，可向相关综合监督管理部门及相关行业监管部门反映。</w:t>
      </w:r>
    </w:p>
    <w:p w14:paraId="6CCD4389">
      <w:pPr>
        <w:spacing w:line="54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联系电话：</w:t>
      </w:r>
    </w:p>
    <w:p w14:paraId="6F6BBDF1">
      <w:pPr>
        <w:ind w:firstLine="560" w:firstLineChars="200"/>
        <w:rPr>
          <w:rFonts w:hint="eastAsia" w:ascii="仿宋" w:hAnsi="仿宋" w:eastAsia="仿宋"/>
          <w:color w:val="auto"/>
          <w:sz w:val="28"/>
          <w:szCs w:val="28"/>
          <w:highlight w:val="none"/>
        </w:rPr>
      </w:pPr>
    </w:p>
    <w:p w14:paraId="30CDDFB3">
      <w:pPr>
        <w:spacing w:line="540" w:lineRule="exact"/>
        <w:ind w:firstLine="437"/>
        <w:rPr>
          <w:rFonts w:hint="eastAsia" w:ascii="仿宋" w:hAnsi="仿宋" w:eastAsia="仿宋"/>
          <w:color w:val="auto"/>
          <w:sz w:val="28"/>
          <w:szCs w:val="28"/>
          <w:highlight w:val="none"/>
        </w:rPr>
      </w:pPr>
    </w:p>
    <w:p w14:paraId="7DB27E40">
      <w:pPr>
        <w:spacing w:line="540" w:lineRule="exact"/>
        <w:ind w:firstLine="437"/>
        <w:rPr>
          <w:rFonts w:hint="eastAsia" w:ascii="仿宋" w:hAnsi="仿宋" w:eastAsia="仿宋"/>
          <w:color w:val="auto"/>
          <w:sz w:val="28"/>
          <w:szCs w:val="28"/>
          <w:highlight w:val="none"/>
        </w:rPr>
      </w:pPr>
    </w:p>
    <w:p w14:paraId="50099087">
      <w:pPr>
        <w:spacing w:line="540" w:lineRule="exact"/>
        <w:ind w:firstLine="437"/>
        <w:rPr>
          <w:rFonts w:hint="eastAsia" w:ascii="仿宋" w:hAnsi="仿宋" w:eastAsia="仿宋"/>
          <w:color w:val="auto"/>
          <w:sz w:val="28"/>
          <w:szCs w:val="28"/>
          <w:highlight w:val="none"/>
        </w:rPr>
      </w:pPr>
    </w:p>
    <w:p w14:paraId="4F7890ED">
      <w:pPr>
        <w:spacing w:line="540" w:lineRule="exact"/>
        <w:ind w:firstLine="437"/>
        <w:rPr>
          <w:rFonts w:hint="eastAsia" w:ascii="仿宋" w:hAnsi="仿宋" w:eastAsia="仿宋"/>
          <w:color w:val="auto"/>
          <w:sz w:val="28"/>
          <w:szCs w:val="28"/>
          <w:highlight w:val="none"/>
        </w:rPr>
      </w:pPr>
    </w:p>
    <w:p w14:paraId="3A88C332">
      <w:pPr>
        <w:spacing w:line="540" w:lineRule="exact"/>
        <w:ind w:firstLine="437"/>
        <w:rPr>
          <w:rFonts w:hint="eastAsia" w:ascii="仿宋" w:hAnsi="仿宋" w:eastAsia="仿宋"/>
          <w:color w:val="auto"/>
          <w:sz w:val="28"/>
          <w:szCs w:val="28"/>
          <w:highlight w:val="none"/>
        </w:rPr>
      </w:pPr>
    </w:p>
    <w:p w14:paraId="01EC3C87">
      <w:pPr>
        <w:spacing w:line="540" w:lineRule="exact"/>
        <w:ind w:firstLine="437"/>
        <w:rPr>
          <w:rFonts w:hint="eastAsia" w:ascii="仿宋" w:hAnsi="仿宋" w:eastAsia="仿宋"/>
          <w:color w:val="auto"/>
          <w:sz w:val="28"/>
          <w:szCs w:val="28"/>
          <w:highlight w:val="none"/>
        </w:rPr>
      </w:pPr>
    </w:p>
    <w:p w14:paraId="7674AB9C">
      <w:pPr>
        <w:spacing w:line="540" w:lineRule="exact"/>
        <w:ind w:firstLine="437"/>
        <w:rPr>
          <w:rFonts w:hint="eastAsia" w:ascii="仿宋" w:hAnsi="仿宋" w:eastAsia="仿宋"/>
          <w:color w:val="auto"/>
          <w:sz w:val="28"/>
          <w:szCs w:val="28"/>
          <w:highlight w:val="none"/>
        </w:rPr>
      </w:pPr>
    </w:p>
    <w:p w14:paraId="11A4B841">
      <w:pPr>
        <w:spacing w:line="540" w:lineRule="exact"/>
        <w:ind w:firstLine="437"/>
        <w:rPr>
          <w:rFonts w:hint="eastAsia" w:ascii="仿宋" w:hAnsi="仿宋" w:eastAsia="仿宋"/>
          <w:color w:val="auto"/>
          <w:sz w:val="28"/>
          <w:szCs w:val="28"/>
          <w:highlight w:val="none"/>
        </w:rPr>
      </w:pPr>
    </w:p>
    <w:p w14:paraId="0A45BF7D">
      <w:pPr>
        <w:spacing w:line="540" w:lineRule="exact"/>
        <w:ind w:firstLine="437"/>
        <w:rPr>
          <w:rFonts w:hint="eastAsia" w:ascii="仿宋" w:hAnsi="仿宋" w:eastAsia="仿宋"/>
          <w:color w:val="auto"/>
          <w:sz w:val="28"/>
          <w:szCs w:val="28"/>
          <w:highlight w:val="none"/>
        </w:rPr>
      </w:pPr>
    </w:p>
    <w:p w14:paraId="60ECD772">
      <w:pPr>
        <w:spacing w:line="540" w:lineRule="exact"/>
        <w:ind w:firstLine="437"/>
        <w:rPr>
          <w:rFonts w:hint="eastAsia" w:ascii="仿宋" w:hAnsi="仿宋" w:eastAsia="仿宋"/>
          <w:color w:val="auto"/>
          <w:sz w:val="28"/>
          <w:szCs w:val="28"/>
          <w:highlight w:val="none"/>
        </w:rPr>
      </w:pPr>
    </w:p>
    <w:p w14:paraId="45AB440A">
      <w:pPr>
        <w:spacing w:line="540" w:lineRule="exact"/>
        <w:ind w:firstLine="437"/>
        <w:rPr>
          <w:rFonts w:hint="eastAsia" w:ascii="仿宋" w:hAnsi="仿宋" w:eastAsia="仿宋"/>
          <w:color w:val="auto"/>
          <w:sz w:val="28"/>
          <w:szCs w:val="28"/>
          <w:highlight w:val="none"/>
        </w:rPr>
      </w:pPr>
    </w:p>
    <w:p w14:paraId="76C46EBE">
      <w:pPr>
        <w:spacing w:line="540" w:lineRule="exact"/>
        <w:ind w:firstLine="437"/>
        <w:rPr>
          <w:rFonts w:hint="eastAsia" w:ascii="仿宋" w:hAnsi="仿宋" w:eastAsia="仿宋"/>
          <w:color w:val="auto"/>
          <w:sz w:val="28"/>
          <w:szCs w:val="28"/>
          <w:highlight w:val="none"/>
        </w:rPr>
      </w:pPr>
    </w:p>
    <w:p w14:paraId="607D452D">
      <w:pPr>
        <w:spacing w:line="540" w:lineRule="exact"/>
        <w:ind w:firstLine="437"/>
        <w:rPr>
          <w:rFonts w:hint="eastAsia" w:ascii="仿宋" w:hAnsi="仿宋" w:eastAsia="仿宋"/>
          <w:color w:val="auto"/>
          <w:sz w:val="28"/>
          <w:szCs w:val="28"/>
          <w:highlight w:val="none"/>
        </w:rPr>
      </w:pPr>
    </w:p>
    <w:p w14:paraId="44C2C6AC">
      <w:pPr>
        <w:spacing w:line="540" w:lineRule="exact"/>
        <w:ind w:firstLine="437"/>
        <w:rPr>
          <w:rFonts w:hint="eastAsia" w:ascii="宋体" w:hAnsi="宋体"/>
          <w:color w:val="auto"/>
          <w:sz w:val="32"/>
          <w:szCs w:val="32"/>
          <w:highlight w:val="none"/>
        </w:rPr>
      </w:pP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（项目名称）</w:t>
      </w:r>
      <w:r>
        <w:rPr>
          <w:rFonts w:hint="eastAsia" w:ascii="宋体" w:hAnsi="宋体"/>
          <w:color w:val="auto"/>
          <w:sz w:val="32"/>
          <w:szCs w:val="32"/>
          <w:highlight w:val="none"/>
          <w:u w:val="single"/>
        </w:rPr>
        <w:t xml:space="preserve">     </w:t>
      </w:r>
      <w:r>
        <w:rPr>
          <w:rFonts w:hint="eastAsia" w:ascii="黑体" w:hAnsi="宋体" w:eastAsia="黑体"/>
          <w:color w:val="auto"/>
          <w:sz w:val="32"/>
          <w:szCs w:val="32"/>
          <w:highlight w:val="none"/>
        </w:rPr>
        <w:t>标段工程总承包招标</w:t>
      </w:r>
    </w:p>
    <w:p w14:paraId="4BBABDFF">
      <w:pPr>
        <w:spacing w:line="460" w:lineRule="exact"/>
        <w:ind w:firstLine="437"/>
        <w:rPr>
          <w:rFonts w:hint="eastAsia" w:ascii="宋体" w:hAnsi="宋体"/>
          <w:color w:val="auto"/>
          <w:szCs w:val="21"/>
          <w:highlight w:val="none"/>
        </w:rPr>
      </w:pPr>
    </w:p>
    <w:p w14:paraId="37DD6B02">
      <w:pPr>
        <w:spacing w:line="540" w:lineRule="exact"/>
        <w:rPr>
          <w:rFonts w:hint="eastAsia" w:ascii="宋体" w:hAnsi="宋体"/>
          <w:color w:val="auto"/>
          <w:szCs w:val="21"/>
          <w:highlight w:val="none"/>
        </w:rPr>
      </w:pPr>
    </w:p>
    <w:p w14:paraId="104E7ABE">
      <w:pPr>
        <w:spacing w:line="540" w:lineRule="exact"/>
        <w:rPr>
          <w:rFonts w:hint="eastAsia" w:ascii="宋体" w:hAnsi="宋体"/>
          <w:color w:val="auto"/>
          <w:szCs w:val="21"/>
          <w:highlight w:val="none"/>
        </w:rPr>
      </w:pPr>
    </w:p>
    <w:p w14:paraId="24812DCE">
      <w:pPr>
        <w:jc w:val="center"/>
        <w:rPr>
          <w:rFonts w:ascii="黑体" w:eastAsia="黑体"/>
          <w:color w:val="auto"/>
          <w:sz w:val="72"/>
          <w:szCs w:val="72"/>
          <w:highlight w:val="none"/>
        </w:rPr>
      </w:pPr>
      <w:bookmarkStart w:id="4" w:name="_Toc221949913"/>
      <w:r>
        <w:rPr>
          <w:rFonts w:hint="eastAsia" w:ascii="黑体" w:eastAsia="黑体"/>
          <w:color w:val="auto"/>
          <w:sz w:val="72"/>
          <w:szCs w:val="72"/>
          <w:highlight w:val="none"/>
        </w:rPr>
        <w:t>招   标  文  件</w:t>
      </w:r>
      <w:bookmarkEnd w:id="4"/>
    </w:p>
    <w:p w14:paraId="025D91EE">
      <w:pPr>
        <w:spacing w:line="400" w:lineRule="exact"/>
        <w:jc w:val="center"/>
        <w:rPr>
          <w:rFonts w:hint="eastAsia"/>
          <w:color w:val="auto"/>
          <w:highlight w:val="none"/>
        </w:rPr>
      </w:pPr>
    </w:p>
    <w:p w14:paraId="7663F104">
      <w:pPr>
        <w:spacing w:line="540" w:lineRule="exact"/>
        <w:ind w:firstLine="437"/>
        <w:rPr>
          <w:rFonts w:hint="eastAsia" w:ascii="宋体" w:hAnsi="宋体"/>
          <w:color w:val="auto"/>
          <w:szCs w:val="21"/>
          <w:highlight w:val="none"/>
        </w:rPr>
      </w:pPr>
    </w:p>
    <w:p w14:paraId="3C68B608">
      <w:pPr>
        <w:spacing w:line="540" w:lineRule="exact"/>
        <w:ind w:firstLine="437"/>
        <w:rPr>
          <w:rFonts w:hint="eastAsia" w:ascii="宋体" w:hAnsi="宋体"/>
          <w:color w:val="auto"/>
          <w:szCs w:val="21"/>
          <w:highlight w:val="none"/>
        </w:rPr>
      </w:pPr>
    </w:p>
    <w:p w14:paraId="7BCF5C53">
      <w:pPr>
        <w:spacing w:line="540" w:lineRule="exact"/>
        <w:ind w:firstLine="437"/>
        <w:rPr>
          <w:rFonts w:hint="eastAsia" w:ascii="宋体" w:hAnsi="宋体"/>
          <w:color w:val="auto"/>
          <w:szCs w:val="21"/>
          <w:highlight w:val="none"/>
        </w:rPr>
      </w:pPr>
    </w:p>
    <w:p w14:paraId="462A1FAC">
      <w:pPr>
        <w:spacing w:line="760" w:lineRule="exact"/>
        <w:ind w:firstLine="630" w:firstLineChars="196"/>
        <w:rPr>
          <w:rFonts w:hint="eastAsia"/>
          <w:b/>
          <w:color w:val="auto"/>
          <w:sz w:val="32"/>
          <w:szCs w:val="32"/>
          <w:highlight w:val="none"/>
          <w:u w:val="single"/>
        </w:rPr>
      </w:pPr>
      <w:r>
        <w:rPr>
          <w:rFonts w:hint="eastAsia"/>
          <w:b/>
          <w:color w:val="auto"/>
          <w:sz w:val="32"/>
          <w:szCs w:val="32"/>
          <w:highlight w:val="none"/>
        </w:rPr>
        <w:t>交易登记号：</w:t>
      </w:r>
      <w:r>
        <w:rPr>
          <w:rFonts w:hint="eastAsia"/>
          <w:b/>
          <w:color w:val="auto"/>
          <w:sz w:val="32"/>
          <w:szCs w:val="32"/>
          <w:highlight w:val="none"/>
          <w:u w:val="single"/>
        </w:rPr>
        <w:t xml:space="preserve">                                    </w:t>
      </w:r>
    </w:p>
    <w:p w14:paraId="30BBAF7D">
      <w:pPr>
        <w:spacing w:line="760" w:lineRule="exact"/>
        <w:ind w:firstLine="630" w:firstLineChars="196"/>
        <w:rPr>
          <w:rFonts w:hint="eastAsia"/>
          <w:b/>
          <w:color w:val="auto"/>
          <w:sz w:val="32"/>
          <w:szCs w:val="32"/>
          <w:highlight w:val="none"/>
        </w:rPr>
      </w:pPr>
      <w:r>
        <w:rPr>
          <w:rFonts w:hint="eastAsia"/>
          <w:b/>
          <w:color w:val="auto"/>
          <w:sz w:val="32"/>
          <w:szCs w:val="32"/>
          <w:highlight w:val="none"/>
        </w:rPr>
        <w:t>招标人（盖章）：</w:t>
      </w:r>
      <w:r>
        <w:rPr>
          <w:rFonts w:hint="eastAsia"/>
          <w:b/>
          <w:color w:val="auto"/>
          <w:sz w:val="32"/>
          <w:szCs w:val="32"/>
          <w:highlight w:val="none"/>
          <w:u w:val="single"/>
        </w:rPr>
        <w:t xml:space="preserve">                               </w:t>
      </w:r>
    </w:p>
    <w:p w14:paraId="011E61C9">
      <w:pPr>
        <w:spacing w:line="760" w:lineRule="exact"/>
        <w:ind w:firstLine="630" w:firstLineChars="196"/>
        <w:rPr>
          <w:rFonts w:hint="eastAsia"/>
          <w:b/>
          <w:color w:val="auto"/>
          <w:sz w:val="32"/>
          <w:szCs w:val="32"/>
          <w:highlight w:val="none"/>
        </w:rPr>
      </w:pPr>
      <w:r>
        <w:rPr>
          <w:rFonts w:hint="eastAsia"/>
          <w:b/>
          <w:color w:val="auto"/>
          <w:sz w:val="32"/>
          <w:szCs w:val="32"/>
          <w:highlight w:val="none"/>
        </w:rPr>
        <w:t>招标人法定代表人（签字）</w:t>
      </w:r>
      <w:r>
        <w:rPr>
          <w:rFonts w:hint="eastAsia" w:ascii="宋体" w:hAnsi="宋体"/>
          <w:color w:val="auto"/>
          <w:sz w:val="32"/>
          <w:szCs w:val="32"/>
          <w:highlight w:val="none"/>
        </w:rPr>
        <w:t>：</w:t>
      </w:r>
      <w:r>
        <w:rPr>
          <w:rFonts w:hint="eastAsia"/>
          <w:b/>
          <w:color w:val="auto"/>
          <w:sz w:val="32"/>
          <w:szCs w:val="32"/>
          <w:highlight w:val="none"/>
          <w:u w:val="single"/>
        </w:rPr>
        <w:t xml:space="preserve">                     </w:t>
      </w:r>
    </w:p>
    <w:p w14:paraId="3463EEC0">
      <w:pPr>
        <w:spacing w:line="760" w:lineRule="exact"/>
        <w:ind w:firstLine="630" w:firstLineChars="196"/>
        <w:rPr>
          <w:rFonts w:hint="eastAsia"/>
          <w:b/>
          <w:color w:val="auto"/>
          <w:sz w:val="32"/>
          <w:szCs w:val="32"/>
          <w:highlight w:val="none"/>
        </w:rPr>
      </w:pPr>
      <w:r>
        <w:rPr>
          <w:rFonts w:hint="eastAsia"/>
          <w:b/>
          <w:color w:val="auto"/>
          <w:sz w:val="32"/>
          <w:szCs w:val="32"/>
          <w:highlight w:val="none"/>
        </w:rPr>
        <w:t>联系人及电话：</w:t>
      </w:r>
      <w:r>
        <w:rPr>
          <w:rFonts w:hint="eastAsia"/>
          <w:b/>
          <w:color w:val="auto"/>
          <w:sz w:val="32"/>
          <w:szCs w:val="32"/>
          <w:highlight w:val="none"/>
          <w:u w:val="single"/>
        </w:rPr>
        <w:t xml:space="preserve">                                </w:t>
      </w:r>
    </w:p>
    <w:p w14:paraId="25D3EADA">
      <w:pPr>
        <w:spacing w:line="760" w:lineRule="exact"/>
        <w:ind w:firstLine="630" w:firstLineChars="196"/>
        <w:rPr>
          <w:rFonts w:hint="eastAsia"/>
          <w:b/>
          <w:color w:val="auto"/>
          <w:sz w:val="32"/>
          <w:szCs w:val="32"/>
          <w:highlight w:val="none"/>
        </w:rPr>
      </w:pPr>
      <w:r>
        <w:rPr>
          <w:rFonts w:hint="eastAsia"/>
          <w:b/>
          <w:color w:val="auto"/>
          <w:sz w:val="32"/>
          <w:szCs w:val="32"/>
          <w:highlight w:val="none"/>
        </w:rPr>
        <w:t>招标代理机构（盖章）：</w:t>
      </w:r>
      <w:r>
        <w:rPr>
          <w:rFonts w:hint="eastAsia"/>
          <w:b/>
          <w:color w:val="auto"/>
          <w:sz w:val="32"/>
          <w:szCs w:val="32"/>
          <w:highlight w:val="none"/>
          <w:u w:val="single"/>
        </w:rPr>
        <w:t xml:space="preserve">                         </w:t>
      </w:r>
    </w:p>
    <w:p w14:paraId="096EAEB7">
      <w:pPr>
        <w:spacing w:line="760" w:lineRule="exact"/>
        <w:ind w:firstLine="630" w:firstLineChars="196"/>
        <w:rPr>
          <w:rFonts w:hint="eastAsia"/>
          <w:b/>
          <w:color w:val="auto"/>
          <w:sz w:val="32"/>
          <w:szCs w:val="32"/>
          <w:highlight w:val="none"/>
        </w:rPr>
      </w:pPr>
      <w:r>
        <w:rPr>
          <w:rFonts w:hint="eastAsia"/>
          <w:b/>
          <w:color w:val="auto"/>
          <w:sz w:val="32"/>
          <w:szCs w:val="32"/>
          <w:highlight w:val="none"/>
        </w:rPr>
        <w:t>经办人及电话：</w:t>
      </w:r>
      <w:r>
        <w:rPr>
          <w:rFonts w:hint="eastAsia"/>
          <w:b/>
          <w:color w:val="auto"/>
          <w:sz w:val="32"/>
          <w:szCs w:val="32"/>
          <w:highlight w:val="none"/>
          <w:u w:val="single"/>
        </w:rPr>
        <w:t xml:space="preserve">                                </w:t>
      </w:r>
    </w:p>
    <w:p w14:paraId="75F89CD5">
      <w:pPr>
        <w:spacing w:line="540" w:lineRule="exact"/>
        <w:ind w:firstLine="2522" w:firstLineChars="785"/>
        <w:rPr>
          <w:rFonts w:hint="eastAsia"/>
          <w:b/>
          <w:color w:val="auto"/>
          <w:sz w:val="32"/>
          <w:szCs w:val="32"/>
          <w:highlight w:val="none"/>
        </w:rPr>
      </w:pPr>
    </w:p>
    <w:p w14:paraId="784223BB">
      <w:pPr>
        <w:spacing w:line="540" w:lineRule="exact"/>
        <w:ind w:firstLine="2522" w:firstLineChars="785"/>
        <w:rPr>
          <w:rFonts w:hint="eastAsia"/>
          <w:b/>
          <w:color w:val="auto"/>
          <w:sz w:val="32"/>
          <w:szCs w:val="32"/>
          <w:highlight w:val="none"/>
        </w:rPr>
      </w:pPr>
    </w:p>
    <w:p w14:paraId="63E86C06">
      <w:pPr>
        <w:spacing w:line="540" w:lineRule="exact"/>
        <w:ind w:firstLine="2522" w:firstLineChars="785"/>
        <w:rPr>
          <w:rFonts w:hint="eastAsia" w:ascii="宋体" w:hAnsi="宋体"/>
          <w:color w:val="auto"/>
          <w:sz w:val="32"/>
          <w:szCs w:val="32"/>
          <w:highlight w:val="none"/>
        </w:rPr>
      </w:pPr>
      <w:r>
        <w:rPr>
          <w:rFonts w:hint="eastAsia"/>
          <w:b/>
          <w:color w:val="auto"/>
          <w:sz w:val="32"/>
          <w:szCs w:val="32"/>
          <w:highlight w:val="none"/>
        </w:rPr>
        <w:t xml:space="preserve"> </w:t>
      </w:r>
      <w:r>
        <w:rPr>
          <w:rFonts w:hint="eastAsia"/>
          <w:b/>
          <w:color w:val="auto"/>
          <w:sz w:val="32"/>
          <w:szCs w:val="32"/>
          <w:highlight w:val="none"/>
          <w:u w:val="single"/>
        </w:rPr>
        <w:t xml:space="preserve">      </w:t>
      </w:r>
      <w:r>
        <w:rPr>
          <w:rFonts w:hint="eastAsia"/>
          <w:b/>
          <w:color w:val="auto"/>
          <w:sz w:val="32"/>
          <w:szCs w:val="32"/>
          <w:highlight w:val="none"/>
        </w:rPr>
        <w:t>年</w:t>
      </w:r>
      <w:r>
        <w:rPr>
          <w:rFonts w:hint="eastAsia"/>
          <w:b/>
          <w:color w:val="auto"/>
          <w:sz w:val="32"/>
          <w:szCs w:val="32"/>
          <w:highlight w:val="none"/>
          <w:u w:val="single"/>
        </w:rPr>
        <w:t xml:space="preserve">      </w:t>
      </w:r>
      <w:r>
        <w:rPr>
          <w:rFonts w:hint="eastAsia"/>
          <w:b/>
          <w:color w:val="auto"/>
          <w:sz w:val="32"/>
          <w:szCs w:val="32"/>
          <w:highlight w:val="none"/>
        </w:rPr>
        <w:t>月</w:t>
      </w:r>
      <w:r>
        <w:rPr>
          <w:rFonts w:hint="eastAsia"/>
          <w:b/>
          <w:color w:val="auto"/>
          <w:sz w:val="32"/>
          <w:szCs w:val="32"/>
          <w:highlight w:val="none"/>
          <w:u w:val="single"/>
        </w:rPr>
        <w:t xml:space="preserve">      </w:t>
      </w:r>
      <w:r>
        <w:rPr>
          <w:rFonts w:hint="eastAsia"/>
          <w:b/>
          <w:color w:val="auto"/>
          <w:sz w:val="32"/>
          <w:szCs w:val="32"/>
          <w:highlight w:val="none"/>
        </w:rPr>
        <w:t>日</w:t>
      </w:r>
    </w:p>
    <w:p w14:paraId="23AC701E">
      <w:pPr>
        <w:spacing w:line="540" w:lineRule="exact"/>
        <w:ind w:firstLine="2192" w:firstLineChars="685"/>
        <w:rPr>
          <w:rFonts w:ascii="宋体" w:hAnsi="宋体"/>
          <w:color w:val="auto"/>
          <w:sz w:val="32"/>
          <w:szCs w:val="32"/>
          <w:highlight w:val="none"/>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docGrid w:linePitch="312" w:charSpace="0"/>
        </w:sectPr>
      </w:pPr>
    </w:p>
    <w:p w14:paraId="37E88576">
      <w:pPr>
        <w:snapToGrid w:val="0"/>
        <w:spacing w:line="360" w:lineRule="auto"/>
        <w:jc w:val="center"/>
        <w:rPr>
          <w:rFonts w:hint="eastAsia" w:ascii="黑体" w:hAnsi="黑体" w:eastAsia="黑体"/>
          <w:b/>
          <w:color w:val="auto"/>
          <w:szCs w:val="21"/>
          <w:highlight w:val="none"/>
        </w:rPr>
      </w:pPr>
      <w:bookmarkStart w:id="5" w:name="_Toc247527532"/>
      <w:bookmarkStart w:id="6" w:name="_Toc152042286"/>
      <w:bookmarkStart w:id="7" w:name="_Toc144974478"/>
      <w:bookmarkStart w:id="8" w:name="_Toc300834926"/>
    </w:p>
    <w:p w14:paraId="334B86EE">
      <w:pPr>
        <w:jc w:val="center"/>
        <w:rPr>
          <w:rFonts w:hint="eastAsia" w:ascii="黑体" w:hAnsi="黑体" w:eastAsia="黑体"/>
          <w:b/>
          <w:color w:val="auto"/>
          <w:sz w:val="32"/>
          <w:szCs w:val="32"/>
          <w:highlight w:val="none"/>
        </w:rPr>
      </w:pPr>
      <w:r>
        <w:rPr>
          <w:rFonts w:hint="eastAsia" w:ascii="黑体" w:hAnsi="黑体" w:eastAsia="黑体"/>
          <w:b/>
          <w:color w:val="auto"/>
          <w:sz w:val="32"/>
          <w:szCs w:val="32"/>
          <w:highlight w:val="none"/>
        </w:rPr>
        <w:t>目   录</w:t>
      </w:r>
      <w:bookmarkEnd w:id="5"/>
      <w:bookmarkEnd w:id="6"/>
      <w:bookmarkEnd w:id="7"/>
      <w:bookmarkEnd w:id="8"/>
    </w:p>
    <w:sdt>
      <w:sdtPr>
        <w:rPr>
          <w:rFonts w:ascii="宋体" w:hAnsi="宋体" w:eastAsia="宋体" w:cs="Times New Roman"/>
          <w:kern w:val="2"/>
          <w:sz w:val="21"/>
          <w:szCs w:val="24"/>
          <w:highlight w:val="none"/>
          <w:lang w:val="en-US" w:eastAsia="zh-CN" w:bidi="ar-SA"/>
        </w:rPr>
        <w:id w:val="147455084"/>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9C9CB21">
          <w:pPr>
            <w:spacing w:before="0" w:beforeLines="0" w:after="0" w:afterLines="0" w:line="240" w:lineRule="auto"/>
            <w:ind w:left="0" w:leftChars="0" w:right="0" w:rightChars="0" w:firstLine="0" w:firstLineChars="0"/>
            <w:jc w:val="center"/>
            <w:rPr>
              <w:highlight w:val="none"/>
            </w:rPr>
          </w:pPr>
          <w:r>
            <w:rPr>
              <w:rFonts w:ascii="宋体" w:hAnsi="宋体" w:eastAsia="宋体"/>
              <w:sz w:val="21"/>
              <w:highlight w:val="none"/>
            </w:rPr>
            <w:t>目录</w:t>
          </w:r>
        </w:p>
        <w:p w14:paraId="41D7E1BB">
          <w:pPr>
            <w:pStyle w:val="27"/>
            <w:tabs>
              <w:tab w:val="right" w:leader="dot" w:pos="8306"/>
            </w:tabs>
            <w:rPr>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_Toc23671 </w:instrText>
          </w:r>
          <w:r>
            <w:rPr>
              <w:highlight w:val="none"/>
            </w:rPr>
            <w:fldChar w:fldCharType="separate"/>
          </w:r>
          <w:r>
            <w:rPr>
              <w:rFonts w:hint="eastAsia"/>
              <w:highlight w:val="none"/>
            </w:rPr>
            <w:t>第一章 招标公告</w:t>
          </w:r>
          <w:r>
            <w:rPr>
              <w:highlight w:val="none"/>
            </w:rPr>
            <w:tab/>
          </w:r>
          <w:r>
            <w:rPr>
              <w:highlight w:val="none"/>
            </w:rPr>
            <w:fldChar w:fldCharType="begin"/>
          </w:r>
          <w:r>
            <w:rPr>
              <w:highlight w:val="none"/>
            </w:rPr>
            <w:instrText xml:space="preserve"> PAGEREF _Toc23671 \h </w:instrText>
          </w:r>
          <w:r>
            <w:rPr>
              <w:highlight w:val="none"/>
            </w:rPr>
            <w:fldChar w:fldCharType="separate"/>
          </w:r>
          <w:r>
            <w:rPr>
              <w:highlight w:val="none"/>
            </w:rPr>
            <w:t>1</w:t>
          </w:r>
          <w:r>
            <w:rPr>
              <w:highlight w:val="none"/>
            </w:rPr>
            <w:fldChar w:fldCharType="end"/>
          </w:r>
          <w:r>
            <w:rPr>
              <w:color w:val="auto"/>
              <w:highlight w:val="none"/>
            </w:rPr>
            <w:fldChar w:fldCharType="end"/>
          </w:r>
        </w:p>
        <w:p w14:paraId="4CA09948">
          <w:pPr>
            <w:pStyle w:val="31"/>
            <w:tabs>
              <w:tab w:val="right" w:leader="dot" w:pos="8306"/>
            </w:tabs>
            <w:rPr>
              <w:highlight w:val="none"/>
            </w:rPr>
          </w:pPr>
          <w:r>
            <w:rPr>
              <w:color w:val="auto"/>
              <w:highlight w:val="none"/>
            </w:rPr>
            <w:fldChar w:fldCharType="begin"/>
          </w:r>
          <w:r>
            <w:rPr>
              <w:highlight w:val="none"/>
            </w:rPr>
            <w:instrText xml:space="preserve"> HYPERLINK \l _Toc18443 </w:instrText>
          </w:r>
          <w:r>
            <w:rPr>
              <w:highlight w:val="none"/>
            </w:rPr>
            <w:fldChar w:fldCharType="separate"/>
          </w:r>
          <w:r>
            <w:rPr>
              <w:rFonts w:ascii="Times New Roman" w:hAnsi="Times New Roman"/>
              <w:szCs w:val="28"/>
              <w:highlight w:val="none"/>
            </w:rPr>
            <w:t>1</w:t>
          </w:r>
          <w:r>
            <w:rPr>
              <w:szCs w:val="28"/>
              <w:highlight w:val="none"/>
            </w:rPr>
            <w:t>. 招标条件</w:t>
          </w:r>
          <w:r>
            <w:rPr>
              <w:highlight w:val="none"/>
            </w:rPr>
            <w:tab/>
          </w:r>
          <w:r>
            <w:rPr>
              <w:highlight w:val="none"/>
            </w:rPr>
            <w:fldChar w:fldCharType="begin"/>
          </w:r>
          <w:r>
            <w:rPr>
              <w:highlight w:val="none"/>
            </w:rPr>
            <w:instrText xml:space="preserve"> PAGEREF _Toc18443 \h </w:instrText>
          </w:r>
          <w:r>
            <w:rPr>
              <w:highlight w:val="none"/>
            </w:rPr>
            <w:fldChar w:fldCharType="separate"/>
          </w:r>
          <w:r>
            <w:rPr>
              <w:highlight w:val="none"/>
            </w:rPr>
            <w:t>1</w:t>
          </w:r>
          <w:r>
            <w:rPr>
              <w:highlight w:val="none"/>
            </w:rPr>
            <w:fldChar w:fldCharType="end"/>
          </w:r>
          <w:r>
            <w:rPr>
              <w:color w:val="auto"/>
              <w:highlight w:val="none"/>
            </w:rPr>
            <w:fldChar w:fldCharType="end"/>
          </w:r>
        </w:p>
        <w:p w14:paraId="587F8599">
          <w:pPr>
            <w:pStyle w:val="31"/>
            <w:tabs>
              <w:tab w:val="right" w:leader="dot" w:pos="8306"/>
            </w:tabs>
            <w:rPr>
              <w:highlight w:val="none"/>
            </w:rPr>
          </w:pPr>
          <w:r>
            <w:rPr>
              <w:color w:val="auto"/>
              <w:highlight w:val="none"/>
            </w:rPr>
            <w:fldChar w:fldCharType="begin"/>
          </w:r>
          <w:r>
            <w:rPr>
              <w:highlight w:val="none"/>
            </w:rPr>
            <w:instrText xml:space="preserve"> HYPERLINK \l _Toc12851 </w:instrText>
          </w:r>
          <w:r>
            <w:rPr>
              <w:highlight w:val="none"/>
            </w:rPr>
            <w:fldChar w:fldCharType="separate"/>
          </w:r>
          <w:r>
            <w:rPr>
              <w:rFonts w:ascii="Times New Roman" w:hAnsi="Times New Roman"/>
              <w:szCs w:val="28"/>
              <w:highlight w:val="none"/>
            </w:rPr>
            <w:t>2. 项目概况与招标范围</w:t>
          </w:r>
          <w:r>
            <w:rPr>
              <w:highlight w:val="none"/>
            </w:rPr>
            <w:tab/>
          </w:r>
          <w:r>
            <w:rPr>
              <w:highlight w:val="none"/>
            </w:rPr>
            <w:fldChar w:fldCharType="begin"/>
          </w:r>
          <w:r>
            <w:rPr>
              <w:highlight w:val="none"/>
            </w:rPr>
            <w:instrText xml:space="preserve"> PAGEREF _Toc12851 \h </w:instrText>
          </w:r>
          <w:r>
            <w:rPr>
              <w:highlight w:val="none"/>
            </w:rPr>
            <w:fldChar w:fldCharType="separate"/>
          </w:r>
          <w:r>
            <w:rPr>
              <w:highlight w:val="none"/>
            </w:rPr>
            <w:t>1</w:t>
          </w:r>
          <w:r>
            <w:rPr>
              <w:highlight w:val="none"/>
            </w:rPr>
            <w:fldChar w:fldCharType="end"/>
          </w:r>
          <w:r>
            <w:rPr>
              <w:color w:val="auto"/>
              <w:highlight w:val="none"/>
            </w:rPr>
            <w:fldChar w:fldCharType="end"/>
          </w:r>
        </w:p>
        <w:p w14:paraId="0BCDB3E4">
          <w:pPr>
            <w:pStyle w:val="31"/>
            <w:tabs>
              <w:tab w:val="right" w:leader="dot" w:pos="8306"/>
            </w:tabs>
            <w:rPr>
              <w:highlight w:val="none"/>
            </w:rPr>
          </w:pPr>
          <w:r>
            <w:rPr>
              <w:color w:val="auto"/>
              <w:highlight w:val="none"/>
            </w:rPr>
            <w:fldChar w:fldCharType="begin"/>
          </w:r>
          <w:r>
            <w:rPr>
              <w:highlight w:val="none"/>
            </w:rPr>
            <w:instrText xml:space="preserve"> HYPERLINK \l _Toc18625 </w:instrText>
          </w:r>
          <w:r>
            <w:rPr>
              <w:highlight w:val="none"/>
            </w:rPr>
            <w:fldChar w:fldCharType="separate"/>
          </w:r>
          <w:r>
            <w:rPr>
              <w:rFonts w:ascii="Times New Roman" w:hAnsi="Times New Roman"/>
              <w:szCs w:val="28"/>
              <w:highlight w:val="none"/>
            </w:rPr>
            <w:t>3. 投标人资格要求</w:t>
          </w:r>
          <w:r>
            <w:rPr>
              <w:rFonts w:hint="eastAsia" w:ascii="Times New Roman" w:hAnsi="Times New Roman"/>
              <w:szCs w:val="28"/>
              <w:highlight w:val="none"/>
            </w:rPr>
            <w:t>（应与网上发布的公告一致）</w:t>
          </w:r>
          <w:r>
            <w:rPr>
              <w:highlight w:val="none"/>
            </w:rPr>
            <w:tab/>
          </w:r>
          <w:r>
            <w:rPr>
              <w:highlight w:val="none"/>
            </w:rPr>
            <w:fldChar w:fldCharType="begin"/>
          </w:r>
          <w:r>
            <w:rPr>
              <w:highlight w:val="none"/>
            </w:rPr>
            <w:instrText xml:space="preserve"> PAGEREF _Toc18625 \h </w:instrText>
          </w:r>
          <w:r>
            <w:rPr>
              <w:highlight w:val="none"/>
            </w:rPr>
            <w:fldChar w:fldCharType="separate"/>
          </w:r>
          <w:r>
            <w:rPr>
              <w:highlight w:val="none"/>
            </w:rPr>
            <w:t>1</w:t>
          </w:r>
          <w:r>
            <w:rPr>
              <w:highlight w:val="none"/>
            </w:rPr>
            <w:fldChar w:fldCharType="end"/>
          </w:r>
          <w:r>
            <w:rPr>
              <w:color w:val="auto"/>
              <w:highlight w:val="none"/>
            </w:rPr>
            <w:fldChar w:fldCharType="end"/>
          </w:r>
        </w:p>
        <w:p w14:paraId="3461C260">
          <w:pPr>
            <w:pStyle w:val="31"/>
            <w:tabs>
              <w:tab w:val="right" w:leader="dot" w:pos="8306"/>
            </w:tabs>
            <w:rPr>
              <w:highlight w:val="none"/>
            </w:rPr>
          </w:pPr>
          <w:r>
            <w:rPr>
              <w:color w:val="auto"/>
              <w:highlight w:val="none"/>
            </w:rPr>
            <w:fldChar w:fldCharType="begin"/>
          </w:r>
          <w:r>
            <w:rPr>
              <w:highlight w:val="none"/>
            </w:rPr>
            <w:instrText xml:space="preserve"> HYPERLINK \l _Toc13044 </w:instrText>
          </w:r>
          <w:r>
            <w:rPr>
              <w:highlight w:val="none"/>
            </w:rPr>
            <w:fldChar w:fldCharType="separate"/>
          </w:r>
          <w:r>
            <w:rPr>
              <w:rFonts w:ascii="Times New Roman" w:hAnsi="Times New Roman"/>
              <w:szCs w:val="28"/>
              <w:highlight w:val="none"/>
            </w:rPr>
            <w:t>4. 招标文件的获取</w:t>
          </w:r>
          <w:r>
            <w:rPr>
              <w:highlight w:val="none"/>
            </w:rPr>
            <w:tab/>
          </w:r>
          <w:r>
            <w:rPr>
              <w:highlight w:val="none"/>
            </w:rPr>
            <w:fldChar w:fldCharType="begin"/>
          </w:r>
          <w:r>
            <w:rPr>
              <w:highlight w:val="none"/>
            </w:rPr>
            <w:instrText xml:space="preserve"> PAGEREF _Toc13044 \h </w:instrText>
          </w:r>
          <w:r>
            <w:rPr>
              <w:highlight w:val="none"/>
            </w:rPr>
            <w:fldChar w:fldCharType="separate"/>
          </w:r>
          <w:r>
            <w:rPr>
              <w:highlight w:val="none"/>
            </w:rPr>
            <w:t>2</w:t>
          </w:r>
          <w:r>
            <w:rPr>
              <w:highlight w:val="none"/>
            </w:rPr>
            <w:fldChar w:fldCharType="end"/>
          </w:r>
          <w:r>
            <w:rPr>
              <w:color w:val="auto"/>
              <w:highlight w:val="none"/>
            </w:rPr>
            <w:fldChar w:fldCharType="end"/>
          </w:r>
        </w:p>
        <w:p w14:paraId="6D6FC5B9">
          <w:pPr>
            <w:pStyle w:val="31"/>
            <w:tabs>
              <w:tab w:val="right" w:leader="dot" w:pos="8306"/>
            </w:tabs>
            <w:rPr>
              <w:highlight w:val="none"/>
            </w:rPr>
          </w:pPr>
          <w:r>
            <w:rPr>
              <w:color w:val="auto"/>
              <w:highlight w:val="none"/>
            </w:rPr>
            <w:fldChar w:fldCharType="begin"/>
          </w:r>
          <w:r>
            <w:rPr>
              <w:highlight w:val="none"/>
            </w:rPr>
            <w:instrText xml:space="preserve"> HYPERLINK \l _Toc9205 </w:instrText>
          </w:r>
          <w:r>
            <w:rPr>
              <w:highlight w:val="none"/>
            </w:rPr>
            <w:fldChar w:fldCharType="separate"/>
          </w:r>
          <w:r>
            <w:rPr>
              <w:rFonts w:ascii="Times New Roman" w:hAnsi="Times New Roman"/>
              <w:szCs w:val="28"/>
              <w:highlight w:val="none"/>
            </w:rPr>
            <w:t>5. 投标文件的递交</w:t>
          </w:r>
          <w:r>
            <w:rPr>
              <w:highlight w:val="none"/>
            </w:rPr>
            <w:tab/>
          </w:r>
          <w:r>
            <w:rPr>
              <w:highlight w:val="none"/>
            </w:rPr>
            <w:fldChar w:fldCharType="begin"/>
          </w:r>
          <w:r>
            <w:rPr>
              <w:highlight w:val="none"/>
            </w:rPr>
            <w:instrText xml:space="preserve"> PAGEREF _Toc9205 \h </w:instrText>
          </w:r>
          <w:r>
            <w:rPr>
              <w:highlight w:val="none"/>
            </w:rPr>
            <w:fldChar w:fldCharType="separate"/>
          </w:r>
          <w:r>
            <w:rPr>
              <w:highlight w:val="none"/>
            </w:rPr>
            <w:t>2</w:t>
          </w:r>
          <w:r>
            <w:rPr>
              <w:highlight w:val="none"/>
            </w:rPr>
            <w:fldChar w:fldCharType="end"/>
          </w:r>
          <w:r>
            <w:rPr>
              <w:color w:val="auto"/>
              <w:highlight w:val="none"/>
            </w:rPr>
            <w:fldChar w:fldCharType="end"/>
          </w:r>
        </w:p>
        <w:p w14:paraId="69274E5C">
          <w:pPr>
            <w:pStyle w:val="31"/>
            <w:tabs>
              <w:tab w:val="right" w:leader="dot" w:pos="8306"/>
            </w:tabs>
            <w:rPr>
              <w:highlight w:val="none"/>
            </w:rPr>
          </w:pPr>
          <w:r>
            <w:rPr>
              <w:color w:val="auto"/>
              <w:highlight w:val="none"/>
            </w:rPr>
            <w:fldChar w:fldCharType="begin"/>
          </w:r>
          <w:r>
            <w:rPr>
              <w:highlight w:val="none"/>
            </w:rPr>
            <w:instrText xml:space="preserve"> HYPERLINK \l _Toc22163 </w:instrText>
          </w:r>
          <w:r>
            <w:rPr>
              <w:highlight w:val="none"/>
            </w:rPr>
            <w:fldChar w:fldCharType="separate"/>
          </w:r>
          <w:r>
            <w:rPr>
              <w:rFonts w:hint="eastAsia" w:ascii="Times New Roman" w:hAnsi="Times New Roman"/>
              <w:szCs w:val="28"/>
              <w:highlight w:val="none"/>
            </w:rPr>
            <w:t>6. 投标相关事宜</w:t>
          </w:r>
          <w:r>
            <w:rPr>
              <w:highlight w:val="none"/>
            </w:rPr>
            <w:tab/>
          </w:r>
          <w:r>
            <w:rPr>
              <w:highlight w:val="none"/>
            </w:rPr>
            <w:fldChar w:fldCharType="begin"/>
          </w:r>
          <w:r>
            <w:rPr>
              <w:highlight w:val="none"/>
            </w:rPr>
            <w:instrText xml:space="preserve"> PAGEREF _Toc22163 \h </w:instrText>
          </w:r>
          <w:r>
            <w:rPr>
              <w:highlight w:val="none"/>
            </w:rPr>
            <w:fldChar w:fldCharType="separate"/>
          </w:r>
          <w:r>
            <w:rPr>
              <w:highlight w:val="none"/>
            </w:rPr>
            <w:t>3</w:t>
          </w:r>
          <w:r>
            <w:rPr>
              <w:highlight w:val="none"/>
            </w:rPr>
            <w:fldChar w:fldCharType="end"/>
          </w:r>
          <w:r>
            <w:rPr>
              <w:color w:val="auto"/>
              <w:highlight w:val="none"/>
            </w:rPr>
            <w:fldChar w:fldCharType="end"/>
          </w:r>
        </w:p>
        <w:p w14:paraId="2E6DDC17">
          <w:pPr>
            <w:pStyle w:val="31"/>
            <w:tabs>
              <w:tab w:val="right" w:leader="dot" w:pos="8306"/>
            </w:tabs>
            <w:rPr>
              <w:highlight w:val="none"/>
            </w:rPr>
          </w:pPr>
          <w:r>
            <w:rPr>
              <w:color w:val="auto"/>
              <w:highlight w:val="none"/>
            </w:rPr>
            <w:fldChar w:fldCharType="begin"/>
          </w:r>
          <w:r>
            <w:rPr>
              <w:highlight w:val="none"/>
            </w:rPr>
            <w:instrText xml:space="preserve"> HYPERLINK \l _Toc1328 </w:instrText>
          </w:r>
          <w:r>
            <w:rPr>
              <w:highlight w:val="none"/>
            </w:rPr>
            <w:fldChar w:fldCharType="separate"/>
          </w:r>
          <w:r>
            <w:rPr>
              <w:rFonts w:hint="eastAsia" w:ascii="Times New Roman" w:hAnsi="Times New Roman"/>
              <w:szCs w:val="28"/>
              <w:highlight w:val="none"/>
            </w:rPr>
            <w:t>7. 评标办法</w:t>
          </w:r>
          <w:r>
            <w:rPr>
              <w:highlight w:val="none"/>
            </w:rPr>
            <w:tab/>
          </w:r>
          <w:r>
            <w:rPr>
              <w:highlight w:val="none"/>
            </w:rPr>
            <w:fldChar w:fldCharType="begin"/>
          </w:r>
          <w:r>
            <w:rPr>
              <w:highlight w:val="none"/>
            </w:rPr>
            <w:instrText xml:space="preserve"> PAGEREF _Toc1328 \h </w:instrText>
          </w:r>
          <w:r>
            <w:rPr>
              <w:highlight w:val="none"/>
            </w:rPr>
            <w:fldChar w:fldCharType="separate"/>
          </w:r>
          <w:r>
            <w:rPr>
              <w:highlight w:val="none"/>
            </w:rPr>
            <w:t>3</w:t>
          </w:r>
          <w:r>
            <w:rPr>
              <w:highlight w:val="none"/>
            </w:rPr>
            <w:fldChar w:fldCharType="end"/>
          </w:r>
          <w:r>
            <w:rPr>
              <w:color w:val="auto"/>
              <w:highlight w:val="none"/>
            </w:rPr>
            <w:fldChar w:fldCharType="end"/>
          </w:r>
        </w:p>
        <w:p w14:paraId="7D2675FD">
          <w:pPr>
            <w:pStyle w:val="31"/>
            <w:tabs>
              <w:tab w:val="right" w:leader="dot" w:pos="8306"/>
            </w:tabs>
            <w:rPr>
              <w:highlight w:val="none"/>
            </w:rPr>
          </w:pPr>
          <w:r>
            <w:rPr>
              <w:color w:val="auto"/>
              <w:highlight w:val="none"/>
            </w:rPr>
            <w:fldChar w:fldCharType="begin"/>
          </w:r>
          <w:r>
            <w:rPr>
              <w:highlight w:val="none"/>
            </w:rPr>
            <w:instrText xml:space="preserve"> HYPERLINK \l _Toc30672 </w:instrText>
          </w:r>
          <w:r>
            <w:rPr>
              <w:highlight w:val="none"/>
            </w:rPr>
            <w:fldChar w:fldCharType="separate"/>
          </w:r>
          <w:r>
            <w:rPr>
              <w:rFonts w:hint="eastAsia" w:ascii="Times New Roman" w:hAnsi="Times New Roman"/>
              <w:szCs w:val="28"/>
              <w:highlight w:val="none"/>
            </w:rPr>
            <w:t>8. 发布公告的媒介</w:t>
          </w:r>
          <w:r>
            <w:rPr>
              <w:highlight w:val="none"/>
            </w:rPr>
            <w:tab/>
          </w:r>
          <w:r>
            <w:rPr>
              <w:highlight w:val="none"/>
            </w:rPr>
            <w:fldChar w:fldCharType="begin"/>
          </w:r>
          <w:r>
            <w:rPr>
              <w:highlight w:val="none"/>
            </w:rPr>
            <w:instrText xml:space="preserve"> PAGEREF _Toc30672 \h </w:instrText>
          </w:r>
          <w:r>
            <w:rPr>
              <w:highlight w:val="none"/>
            </w:rPr>
            <w:fldChar w:fldCharType="separate"/>
          </w:r>
          <w:r>
            <w:rPr>
              <w:highlight w:val="none"/>
            </w:rPr>
            <w:t>3</w:t>
          </w:r>
          <w:r>
            <w:rPr>
              <w:highlight w:val="none"/>
            </w:rPr>
            <w:fldChar w:fldCharType="end"/>
          </w:r>
          <w:r>
            <w:rPr>
              <w:color w:val="auto"/>
              <w:highlight w:val="none"/>
            </w:rPr>
            <w:fldChar w:fldCharType="end"/>
          </w:r>
        </w:p>
        <w:p w14:paraId="00A4D24B">
          <w:pPr>
            <w:pStyle w:val="31"/>
            <w:tabs>
              <w:tab w:val="right" w:leader="dot" w:pos="8306"/>
            </w:tabs>
            <w:rPr>
              <w:highlight w:val="none"/>
            </w:rPr>
          </w:pPr>
          <w:r>
            <w:rPr>
              <w:color w:val="auto"/>
              <w:highlight w:val="none"/>
            </w:rPr>
            <w:fldChar w:fldCharType="begin"/>
          </w:r>
          <w:r>
            <w:rPr>
              <w:highlight w:val="none"/>
            </w:rPr>
            <w:instrText xml:space="preserve"> HYPERLINK \l _Toc17644 </w:instrText>
          </w:r>
          <w:r>
            <w:rPr>
              <w:highlight w:val="none"/>
            </w:rPr>
            <w:fldChar w:fldCharType="separate"/>
          </w:r>
          <w:r>
            <w:rPr>
              <w:rFonts w:hint="eastAsia" w:ascii="Times New Roman" w:hAnsi="Times New Roman"/>
              <w:szCs w:val="28"/>
              <w:highlight w:val="none"/>
            </w:rPr>
            <w:t>9</w:t>
          </w:r>
          <w:r>
            <w:rPr>
              <w:rFonts w:ascii="Times New Roman" w:hAnsi="Times New Roman"/>
              <w:szCs w:val="28"/>
              <w:highlight w:val="none"/>
            </w:rPr>
            <w:t>. 联系方式</w:t>
          </w:r>
          <w:r>
            <w:rPr>
              <w:highlight w:val="none"/>
            </w:rPr>
            <w:tab/>
          </w:r>
          <w:r>
            <w:rPr>
              <w:highlight w:val="none"/>
            </w:rPr>
            <w:fldChar w:fldCharType="begin"/>
          </w:r>
          <w:r>
            <w:rPr>
              <w:highlight w:val="none"/>
            </w:rPr>
            <w:instrText xml:space="preserve"> PAGEREF _Toc17644 \h </w:instrText>
          </w:r>
          <w:r>
            <w:rPr>
              <w:highlight w:val="none"/>
            </w:rPr>
            <w:fldChar w:fldCharType="separate"/>
          </w:r>
          <w:r>
            <w:rPr>
              <w:highlight w:val="none"/>
            </w:rPr>
            <w:t>3</w:t>
          </w:r>
          <w:r>
            <w:rPr>
              <w:highlight w:val="none"/>
            </w:rPr>
            <w:fldChar w:fldCharType="end"/>
          </w:r>
          <w:r>
            <w:rPr>
              <w:color w:val="auto"/>
              <w:highlight w:val="none"/>
            </w:rPr>
            <w:fldChar w:fldCharType="end"/>
          </w:r>
        </w:p>
        <w:p w14:paraId="1BB7CDF1">
          <w:pPr>
            <w:pStyle w:val="27"/>
            <w:tabs>
              <w:tab w:val="right" w:leader="dot" w:pos="8306"/>
            </w:tabs>
            <w:rPr>
              <w:highlight w:val="none"/>
            </w:rPr>
          </w:pPr>
          <w:r>
            <w:rPr>
              <w:color w:val="auto"/>
              <w:highlight w:val="none"/>
            </w:rPr>
            <w:fldChar w:fldCharType="begin"/>
          </w:r>
          <w:r>
            <w:rPr>
              <w:highlight w:val="none"/>
            </w:rPr>
            <w:instrText xml:space="preserve"> HYPERLINK \l _Toc16343 </w:instrText>
          </w:r>
          <w:r>
            <w:rPr>
              <w:highlight w:val="none"/>
            </w:rPr>
            <w:fldChar w:fldCharType="separate"/>
          </w:r>
          <w:r>
            <w:rPr>
              <w:rFonts w:cs="Times New Roman"/>
              <w:highlight w:val="none"/>
            </w:rPr>
            <w:t>第一章 投标邀请书（适用于邀请招标）</w:t>
          </w:r>
          <w:r>
            <w:rPr>
              <w:highlight w:val="none"/>
            </w:rPr>
            <w:tab/>
          </w:r>
          <w:r>
            <w:rPr>
              <w:highlight w:val="none"/>
            </w:rPr>
            <w:fldChar w:fldCharType="begin"/>
          </w:r>
          <w:r>
            <w:rPr>
              <w:highlight w:val="none"/>
            </w:rPr>
            <w:instrText xml:space="preserve"> PAGEREF _Toc16343 \h </w:instrText>
          </w:r>
          <w:r>
            <w:rPr>
              <w:highlight w:val="none"/>
            </w:rPr>
            <w:fldChar w:fldCharType="separate"/>
          </w:r>
          <w:r>
            <w:rPr>
              <w:highlight w:val="none"/>
            </w:rPr>
            <w:t>5</w:t>
          </w:r>
          <w:r>
            <w:rPr>
              <w:highlight w:val="none"/>
            </w:rPr>
            <w:fldChar w:fldCharType="end"/>
          </w:r>
          <w:r>
            <w:rPr>
              <w:color w:val="auto"/>
              <w:highlight w:val="none"/>
            </w:rPr>
            <w:fldChar w:fldCharType="end"/>
          </w:r>
        </w:p>
        <w:p w14:paraId="350178F3">
          <w:pPr>
            <w:pStyle w:val="31"/>
            <w:tabs>
              <w:tab w:val="right" w:leader="dot" w:pos="8306"/>
            </w:tabs>
            <w:rPr>
              <w:highlight w:val="none"/>
            </w:rPr>
          </w:pPr>
          <w:r>
            <w:rPr>
              <w:color w:val="auto"/>
              <w:highlight w:val="none"/>
            </w:rPr>
            <w:fldChar w:fldCharType="begin"/>
          </w:r>
          <w:r>
            <w:rPr>
              <w:highlight w:val="none"/>
            </w:rPr>
            <w:instrText xml:space="preserve"> HYPERLINK \l _Toc2982 </w:instrText>
          </w:r>
          <w:r>
            <w:rPr>
              <w:highlight w:val="none"/>
            </w:rPr>
            <w:fldChar w:fldCharType="separate"/>
          </w:r>
          <w:r>
            <w:rPr>
              <w:rFonts w:ascii="Times New Roman" w:hAnsi="Times New Roman"/>
              <w:szCs w:val="28"/>
              <w:highlight w:val="none"/>
            </w:rPr>
            <w:t>1. 招标条件</w:t>
          </w:r>
          <w:r>
            <w:rPr>
              <w:highlight w:val="none"/>
            </w:rPr>
            <w:tab/>
          </w:r>
          <w:r>
            <w:rPr>
              <w:highlight w:val="none"/>
            </w:rPr>
            <w:fldChar w:fldCharType="begin"/>
          </w:r>
          <w:r>
            <w:rPr>
              <w:highlight w:val="none"/>
            </w:rPr>
            <w:instrText xml:space="preserve"> PAGEREF _Toc2982 \h </w:instrText>
          </w:r>
          <w:r>
            <w:rPr>
              <w:highlight w:val="none"/>
            </w:rPr>
            <w:fldChar w:fldCharType="separate"/>
          </w:r>
          <w:r>
            <w:rPr>
              <w:highlight w:val="none"/>
            </w:rPr>
            <w:t>5</w:t>
          </w:r>
          <w:r>
            <w:rPr>
              <w:highlight w:val="none"/>
            </w:rPr>
            <w:fldChar w:fldCharType="end"/>
          </w:r>
          <w:r>
            <w:rPr>
              <w:color w:val="auto"/>
              <w:highlight w:val="none"/>
            </w:rPr>
            <w:fldChar w:fldCharType="end"/>
          </w:r>
        </w:p>
        <w:p w14:paraId="38D5B9B3">
          <w:pPr>
            <w:pStyle w:val="31"/>
            <w:tabs>
              <w:tab w:val="right" w:leader="dot" w:pos="8306"/>
            </w:tabs>
            <w:rPr>
              <w:highlight w:val="none"/>
            </w:rPr>
          </w:pPr>
          <w:r>
            <w:rPr>
              <w:color w:val="auto"/>
              <w:highlight w:val="none"/>
            </w:rPr>
            <w:fldChar w:fldCharType="begin"/>
          </w:r>
          <w:r>
            <w:rPr>
              <w:highlight w:val="none"/>
            </w:rPr>
            <w:instrText xml:space="preserve"> HYPERLINK \l _Toc15608 </w:instrText>
          </w:r>
          <w:r>
            <w:rPr>
              <w:highlight w:val="none"/>
            </w:rPr>
            <w:fldChar w:fldCharType="separate"/>
          </w:r>
          <w:r>
            <w:rPr>
              <w:rFonts w:ascii="Times New Roman" w:hAnsi="Times New Roman"/>
              <w:szCs w:val="28"/>
              <w:highlight w:val="none"/>
            </w:rPr>
            <w:t>2. 项目概况与招标范围</w:t>
          </w:r>
          <w:r>
            <w:rPr>
              <w:highlight w:val="none"/>
            </w:rPr>
            <w:tab/>
          </w:r>
          <w:r>
            <w:rPr>
              <w:highlight w:val="none"/>
            </w:rPr>
            <w:fldChar w:fldCharType="begin"/>
          </w:r>
          <w:r>
            <w:rPr>
              <w:highlight w:val="none"/>
            </w:rPr>
            <w:instrText xml:space="preserve"> PAGEREF _Toc15608 \h </w:instrText>
          </w:r>
          <w:r>
            <w:rPr>
              <w:highlight w:val="none"/>
            </w:rPr>
            <w:fldChar w:fldCharType="separate"/>
          </w:r>
          <w:r>
            <w:rPr>
              <w:highlight w:val="none"/>
            </w:rPr>
            <w:t>5</w:t>
          </w:r>
          <w:r>
            <w:rPr>
              <w:highlight w:val="none"/>
            </w:rPr>
            <w:fldChar w:fldCharType="end"/>
          </w:r>
          <w:r>
            <w:rPr>
              <w:color w:val="auto"/>
              <w:highlight w:val="none"/>
            </w:rPr>
            <w:fldChar w:fldCharType="end"/>
          </w:r>
        </w:p>
        <w:p w14:paraId="4D09B0EB">
          <w:pPr>
            <w:pStyle w:val="31"/>
            <w:tabs>
              <w:tab w:val="right" w:leader="dot" w:pos="8306"/>
            </w:tabs>
            <w:rPr>
              <w:highlight w:val="none"/>
            </w:rPr>
          </w:pPr>
          <w:r>
            <w:rPr>
              <w:color w:val="auto"/>
              <w:highlight w:val="none"/>
            </w:rPr>
            <w:fldChar w:fldCharType="begin"/>
          </w:r>
          <w:r>
            <w:rPr>
              <w:highlight w:val="none"/>
            </w:rPr>
            <w:instrText xml:space="preserve"> HYPERLINK \l _Toc19313 </w:instrText>
          </w:r>
          <w:r>
            <w:rPr>
              <w:highlight w:val="none"/>
            </w:rPr>
            <w:fldChar w:fldCharType="separate"/>
          </w:r>
          <w:r>
            <w:rPr>
              <w:rFonts w:ascii="Times New Roman" w:hAnsi="Times New Roman"/>
              <w:szCs w:val="28"/>
              <w:highlight w:val="none"/>
            </w:rPr>
            <w:t>3. 投标人资格要求</w:t>
          </w:r>
          <w:r>
            <w:rPr>
              <w:highlight w:val="none"/>
            </w:rPr>
            <w:tab/>
          </w:r>
          <w:r>
            <w:rPr>
              <w:highlight w:val="none"/>
            </w:rPr>
            <w:fldChar w:fldCharType="begin"/>
          </w:r>
          <w:r>
            <w:rPr>
              <w:highlight w:val="none"/>
            </w:rPr>
            <w:instrText xml:space="preserve"> PAGEREF _Toc19313 \h </w:instrText>
          </w:r>
          <w:r>
            <w:rPr>
              <w:highlight w:val="none"/>
            </w:rPr>
            <w:fldChar w:fldCharType="separate"/>
          </w:r>
          <w:r>
            <w:rPr>
              <w:highlight w:val="none"/>
            </w:rPr>
            <w:t>5</w:t>
          </w:r>
          <w:r>
            <w:rPr>
              <w:highlight w:val="none"/>
            </w:rPr>
            <w:fldChar w:fldCharType="end"/>
          </w:r>
          <w:r>
            <w:rPr>
              <w:color w:val="auto"/>
              <w:highlight w:val="none"/>
            </w:rPr>
            <w:fldChar w:fldCharType="end"/>
          </w:r>
        </w:p>
        <w:p w14:paraId="120F457E">
          <w:pPr>
            <w:pStyle w:val="31"/>
            <w:tabs>
              <w:tab w:val="right" w:leader="dot" w:pos="8306"/>
            </w:tabs>
            <w:rPr>
              <w:highlight w:val="none"/>
            </w:rPr>
          </w:pPr>
          <w:r>
            <w:rPr>
              <w:color w:val="auto"/>
              <w:highlight w:val="none"/>
            </w:rPr>
            <w:fldChar w:fldCharType="begin"/>
          </w:r>
          <w:r>
            <w:rPr>
              <w:highlight w:val="none"/>
            </w:rPr>
            <w:instrText xml:space="preserve"> HYPERLINK \l _Toc22186 </w:instrText>
          </w:r>
          <w:r>
            <w:rPr>
              <w:highlight w:val="none"/>
            </w:rPr>
            <w:fldChar w:fldCharType="separate"/>
          </w:r>
          <w:r>
            <w:rPr>
              <w:rFonts w:ascii="Times New Roman" w:hAnsi="Times New Roman"/>
              <w:szCs w:val="28"/>
              <w:highlight w:val="none"/>
            </w:rPr>
            <w:t>4. 招标文件的获取</w:t>
          </w:r>
          <w:r>
            <w:rPr>
              <w:highlight w:val="none"/>
            </w:rPr>
            <w:tab/>
          </w:r>
          <w:r>
            <w:rPr>
              <w:highlight w:val="none"/>
            </w:rPr>
            <w:fldChar w:fldCharType="begin"/>
          </w:r>
          <w:r>
            <w:rPr>
              <w:highlight w:val="none"/>
            </w:rPr>
            <w:instrText xml:space="preserve"> PAGEREF _Toc22186 \h </w:instrText>
          </w:r>
          <w:r>
            <w:rPr>
              <w:highlight w:val="none"/>
            </w:rPr>
            <w:fldChar w:fldCharType="separate"/>
          </w:r>
          <w:r>
            <w:rPr>
              <w:highlight w:val="none"/>
            </w:rPr>
            <w:t>6</w:t>
          </w:r>
          <w:r>
            <w:rPr>
              <w:highlight w:val="none"/>
            </w:rPr>
            <w:fldChar w:fldCharType="end"/>
          </w:r>
          <w:r>
            <w:rPr>
              <w:color w:val="auto"/>
              <w:highlight w:val="none"/>
            </w:rPr>
            <w:fldChar w:fldCharType="end"/>
          </w:r>
        </w:p>
        <w:p w14:paraId="6743629D">
          <w:pPr>
            <w:pStyle w:val="31"/>
            <w:tabs>
              <w:tab w:val="right" w:leader="dot" w:pos="8306"/>
            </w:tabs>
            <w:rPr>
              <w:highlight w:val="none"/>
            </w:rPr>
          </w:pPr>
          <w:r>
            <w:rPr>
              <w:color w:val="auto"/>
              <w:highlight w:val="none"/>
            </w:rPr>
            <w:fldChar w:fldCharType="begin"/>
          </w:r>
          <w:r>
            <w:rPr>
              <w:highlight w:val="none"/>
            </w:rPr>
            <w:instrText xml:space="preserve"> HYPERLINK \l _Toc30531 </w:instrText>
          </w:r>
          <w:r>
            <w:rPr>
              <w:highlight w:val="none"/>
            </w:rPr>
            <w:fldChar w:fldCharType="separate"/>
          </w:r>
          <w:r>
            <w:rPr>
              <w:rFonts w:hint="eastAsia" w:ascii="Times New Roman" w:hAnsi="Times New Roman"/>
              <w:szCs w:val="28"/>
              <w:highlight w:val="none"/>
            </w:rPr>
            <w:t>6. 投标相关事宜</w:t>
          </w:r>
          <w:r>
            <w:rPr>
              <w:highlight w:val="none"/>
            </w:rPr>
            <w:tab/>
          </w:r>
          <w:r>
            <w:rPr>
              <w:highlight w:val="none"/>
            </w:rPr>
            <w:fldChar w:fldCharType="begin"/>
          </w:r>
          <w:r>
            <w:rPr>
              <w:highlight w:val="none"/>
            </w:rPr>
            <w:instrText xml:space="preserve"> PAGEREF _Toc30531 \h </w:instrText>
          </w:r>
          <w:r>
            <w:rPr>
              <w:highlight w:val="none"/>
            </w:rPr>
            <w:fldChar w:fldCharType="separate"/>
          </w:r>
          <w:r>
            <w:rPr>
              <w:highlight w:val="none"/>
            </w:rPr>
            <w:t>7</w:t>
          </w:r>
          <w:r>
            <w:rPr>
              <w:highlight w:val="none"/>
            </w:rPr>
            <w:fldChar w:fldCharType="end"/>
          </w:r>
          <w:r>
            <w:rPr>
              <w:color w:val="auto"/>
              <w:highlight w:val="none"/>
            </w:rPr>
            <w:fldChar w:fldCharType="end"/>
          </w:r>
        </w:p>
        <w:p w14:paraId="025B95E5">
          <w:pPr>
            <w:pStyle w:val="31"/>
            <w:tabs>
              <w:tab w:val="right" w:leader="dot" w:pos="8306"/>
            </w:tabs>
            <w:rPr>
              <w:highlight w:val="none"/>
            </w:rPr>
          </w:pPr>
          <w:r>
            <w:rPr>
              <w:color w:val="auto"/>
              <w:highlight w:val="none"/>
            </w:rPr>
            <w:fldChar w:fldCharType="begin"/>
          </w:r>
          <w:r>
            <w:rPr>
              <w:highlight w:val="none"/>
            </w:rPr>
            <w:instrText xml:space="preserve"> HYPERLINK \l _Toc23578 </w:instrText>
          </w:r>
          <w:r>
            <w:rPr>
              <w:highlight w:val="none"/>
            </w:rPr>
            <w:fldChar w:fldCharType="separate"/>
          </w:r>
          <w:r>
            <w:rPr>
              <w:rFonts w:hint="eastAsia" w:ascii="Times New Roman" w:hAnsi="Times New Roman"/>
              <w:szCs w:val="28"/>
              <w:highlight w:val="none"/>
            </w:rPr>
            <w:t>7. 评标办法</w:t>
          </w:r>
          <w:r>
            <w:rPr>
              <w:highlight w:val="none"/>
            </w:rPr>
            <w:tab/>
          </w:r>
          <w:r>
            <w:rPr>
              <w:highlight w:val="none"/>
            </w:rPr>
            <w:fldChar w:fldCharType="begin"/>
          </w:r>
          <w:r>
            <w:rPr>
              <w:highlight w:val="none"/>
            </w:rPr>
            <w:instrText xml:space="preserve"> PAGEREF _Toc23578 \h </w:instrText>
          </w:r>
          <w:r>
            <w:rPr>
              <w:highlight w:val="none"/>
            </w:rPr>
            <w:fldChar w:fldCharType="separate"/>
          </w:r>
          <w:r>
            <w:rPr>
              <w:highlight w:val="none"/>
            </w:rPr>
            <w:t>7</w:t>
          </w:r>
          <w:r>
            <w:rPr>
              <w:highlight w:val="none"/>
            </w:rPr>
            <w:fldChar w:fldCharType="end"/>
          </w:r>
          <w:r>
            <w:rPr>
              <w:color w:val="auto"/>
              <w:highlight w:val="none"/>
            </w:rPr>
            <w:fldChar w:fldCharType="end"/>
          </w:r>
        </w:p>
        <w:p w14:paraId="05E30809">
          <w:pPr>
            <w:pStyle w:val="31"/>
            <w:tabs>
              <w:tab w:val="right" w:leader="dot" w:pos="8306"/>
            </w:tabs>
            <w:rPr>
              <w:highlight w:val="none"/>
            </w:rPr>
          </w:pPr>
          <w:r>
            <w:rPr>
              <w:color w:val="auto"/>
              <w:highlight w:val="none"/>
            </w:rPr>
            <w:fldChar w:fldCharType="begin"/>
          </w:r>
          <w:r>
            <w:rPr>
              <w:highlight w:val="none"/>
            </w:rPr>
            <w:instrText xml:space="preserve"> HYPERLINK \l _Toc29022 </w:instrText>
          </w:r>
          <w:r>
            <w:rPr>
              <w:highlight w:val="none"/>
            </w:rPr>
            <w:fldChar w:fldCharType="separate"/>
          </w:r>
          <w:r>
            <w:rPr>
              <w:rFonts w:hint="eastAsia" w:ascii="Times New Roman" w:hAnsi="Times New Roman"/>
              <w:szCs w:val="28"/>
              <w:highlight w:val="none"/>
            </w:rPr>
            <w:t>8</w:t>
          </w:r>
          <w:r>
            <w:rPr>
              <w:rFonts w:ascii="Times New Roman" w:hAnsi="Times New Roman"/>
              <w:szCs w:val="28"/>
              <w:highlight w:val="none"/>
            </w:rPr>
            <w:t>. 联系方式</w:t>
          </w:r>
          <w:r>
            <w:rPr>
              <w:highlight w:val="none"/>
            </w:rPr>
            <w:tab/>
          </w:r>
          <w:r>
            <w:rPr>
              <w:highlight w:val="none"/>
            </w:rPr>
            <w:fldChar w:fldCharType="begin"/>
          </w:r>
          <w:r>
            <w:rPr>
              <w:highlight w:val="none"/>
            </w:rPr>
            <w:instrText xml:space="preserve"> PAGEREF _Toc29022 \h </w:instrText>
          </w:r>
          <w:r>
            <w:rPr>
              <w:highlight w:val="none"/>
            </w:rPr>
            <w:fldChar w:fldCharType="separate"/>
          </w:r>
          <w:r>
            <w:rPr>
              <w:highlight w:val="none"/>
            </w:rPr>
            <w:t>7</w:t>
          </w:r>
          <w:r>
            <w:rPr>
              <w:highlight w:val="none"/>
            </w:rPr>
            <w:fldChar w:fldCharType="end"/>
          </w:r>
          <w:r>
            <w:rPr>
              <w:color w:val="auto"/>
              <w:highlight w:val="none"/>
            </w:rPr>
            <w:fldChar w:fldCharType="end"/>
          </w:r>
        </w:p>
        <w:p w14:paraId="45551A6F">
          <w:pPr>
            <w:pStyle w:val="27"/>
            <w:tabs>
              <w:tab w:val="right" w:leader="dot" w:pos="8306"/>
            </w:tabs>
            <w:rPr>
              <w:highlight w:val="none"/>
            </w:rPr>
          </w:pPr>
          <w:r>
            <w:rPr>
              <w:color w:val="auto"/>
              <w:highlight w:val="none"/>
            </w:rPr>
            <w:fldChar w:fldCharType="begin"/>
          </w:r>
          <w:r>
            <w:rPr>
              <w:highlight w:val="none"/>
            </w:rPr>
            <w:instrText xml:space="preserve"> HYPERLINK \l _Toc24357 </w:instrText>
          </w:r>
          <w:r>
            <w:rPr>
              <w:highlight w:val="none"/>
            </w:rPr>
            <w:fldChar w:fldCharType="separate"/>
          </w:r>
          <w:r>
            <w:rPr>
              <w:rFonts w:hint="eastAsia" w:eastAsia="黑体"/>
              <w:szCs w:val="20"/>
              <w:highlight w:val="none"/>
            </w:rPr>
            <w:t>第一章 投标邀请书（代资格预审合格通知书）</w:t>
          </w:r>
          <w:r>
            <w:rPr>
              <w:highlight w:val="none"/>
            </w:rPr>
            <w:tab/>
          </w:r>
          <w:r>
            <w:rPr>
              <w:highlight w:val="none"/>
            </w:rPr>
            <w:fldChar w:fldCharType="begin"/>
          </w:r>
          <w:r>
            <w:rPr>
              <w:highlight w:val="none"/>
            </w:rPr>
            <w:instrText xml:space="preserve"> PAGEREF _Toc24357 \h </w:instrText>
          </w:r>
          <w:r>
            <w:rPr>
              <w:highlight w:val="none"/>
            </w:rPr>
            <w:fldChar w:fldCharType="separate"/>
          </w:r>
          <w:r>
            <w:rPr>
              <w:highlight w:val="none"/>
            </w:rPr>
            <w:t>8</w:t>
          </w:r>
          <w:r>
            <w:rPr>
              <w:highlight w:val="none"/>
            </w:rPr>
            <w:fldChar w:fldCharType="end"/>
          </w:r>
          <w:r>
            <w:rPr>
              <w:color w:val="auto"/>
              <w:highlight w:val="none"/>
            </w:rPr>
            <w:fldChar w:fldCharType="end"/>
          </w:r>
        </w:p>
        <w:p w14:paraId="030AA2D0">
          <w:pPr>
            <w:pStyle w:val="27"/>
            <w:tabs>
              <w:tab w:val="right" w:leader="dot" w:pos="8306"/>
            </w:tabs>
            <w:rPr>
              <w:highlight w:val="none"/>
            </w:rPr>
          </w:pPr>
          <w:r>
            <w:rPr>
              <w:color w:val="auto"/>
              <w:highlight w:val="none"/>
            </w:rPr>
            <w:fldChar w:fldCharType="begin"/>
          </w:r>
          <w:r>
            <w:rPr>
              <w:highlight w:val="none"/>
            </w:rPr>
            <w:instrText xml:space="preserve"> HYPERLINK \l _Toc25159 </w:instrText>
          </w:r>
          <w:r>
            <w:rPr>
              <w:highlight w:val="none"/>
            </w:rPr>
            <w:fldChar w:fldCharType="separate"/>
          </w:r>
          <w:r>
            <w:rPr>
              <w:rFonts w:hint="eastAsia" w:eastAsia="黑体"/>
              <w:szCs w:val="20"/>
              <w:highlight w:val="none"/>
            </w:rPr>
            <w:t>第二章  投标人须知</w:t>
          </w:r>
          <w:r>
            <w:rPr>
              <w:highlight w:val="none"/>
            </w:rPr>
            <w:tab/>
          </w:r>
          <w:r>
            <w:rPr>
              <w:highlight w:val="none"/>
            </w:rPr>
            <w:fldChar w:fldCharType="begin"/>
          </w:r>
          <w:r>
            <w:rPr>
              <w:highlight w:val="none"/>
            </w:rPr>
            <w:instrText xml:space="preserve"> PAGEREF _Toc25159 \h </w:instrText>
          </w:r>
          <w:r>
            <w:rPr>
              <w:highlight w:val="none"/>
            </w:rPr>
            <w:fldChar w:fldCharType="separate"/>
          </w:r>
          <w:r>
            <w:rPr>
              <w:highlight w:val="none"/>
            </w:rPr>
            <w:t>10</w:t>
          </w:r>
          <w:r>
            <w:rPr>
              <w:highlight w:val="none"/>
            </w:rPr>
            <w:fldChar w:fldCharType="end"/>
          </w:r>
          <w:r>
            <w:rPr>
              <w:color w:val="auto"/>
              <w:highlight w:val="none"/>
            </w:rPr>
            <w:fldChar w:fldCharType="end"/>
          </w:r>
        </w:p>
        <w:p w14:paraId="5776C574">
          <w:pPr>
            <w:pStyle w:val="31"/>
            <w:tabs>
              <w:tab w:val="right" w:leader="dot" w:pos="8306"/>
            </w:tabs>
            <w:rPr>
              <w:highlight w:val="none"/>
            </w:rPr>
          </w:pPr>
          <w:r>
            <w:rPr>
              <w:color w:val="auto"/>
              <w:highlight w:val="none"/>
            </w:rPr>
            <w:fldChar w:fldCharType="begin"/>
          </w:r>
          <w:r>
            <w:rPr>
              <w:highlight w:val="none"/>
            </w:rPr>
            <w:instrText xml:space="preserve"> HYPERLINK \l _Toc11378 </w:instrText>
          </w:r>
          <w:r>
            <w:rPr>
              <w:highlight w:val="none"/>
            </w:rPr>
            <w:fldChar w:fldCharType="separate"/>
          </w:r>
          <w:r>
            <w:rPr>
              <w:rFonts w:hint="eastAsia" w:ascii="黑体" w:hAnsi="黑体"/>
              <w:bCs w:val="0"/>
              <w:highlight w:val="none"/>
            </w:rPr>
            <w:t>否决投标的情形</w:t>
          </w:r>
          <w:r>
            <w:rPr>
              <w:highlight w:val="none"/>
            </w:rPr>
            <w:tab/>
          </w:r>
          <w:r>
            <w:rPr>
              <w:highlight w:val="none"/>
            </w:rPr>
            <w:fldChar w:fldCharType="begin"/>
          </w:r>
          <w:r>
            <w:rPr>
              <w:highlight w:val="none"/>
            </w:rPr>
            <w:instrText xml:space="preserve"> PAGEREF _Toc11378 \h </w:instrText>
          </w:r>
          <w:r>
            <w:rPr>
              <w:highlight w:val="none"/>
            </w:rPr>
            <w:fldChar w:fldCharType="separate"/>
          </w:r>
          <w:r>
            <w:rPr>
              <w:highlight w:val="none"/>
            </w:rPr>
            <w:t>10</w:t>
          </w:r>
          <w:r>
            <w:rPr>
              <w:highlight w:val="none"/>
            </w:rPr>
            <w:fldChar w:fldCharType="end"/>
          </w:r>
          <w:r>
            <w:rPr>
              <w:color w:val="auto"/>
              <w:highlight w:val="none"/>
            </w:rPr>
            <w:fldChar w:fldCharType="end"/>
          </w:r>
        </w:p>
        <w:p w14:paraId="45CCBEF8">
          <w:pPr>
            <w:pStyle w:val="31"/>
            <w:tabs>
              <w:tab w:val="right" w:leader="dot" w:pos="8306"/>
            </w:tabs>
            <w:rPr>
              <w:highlight w:val="none"/>
            </w:rPr>
          </w:pPr>
          <w:r>
            <w:rPr>
              <w:color w:val="auto"/>
              <w:highlight w:val="none"/>
            </w:rPr>
            <w:fldChar w:fldCharType="begin"/>
          </w:r>
          <w:r>
            <w:rPr>
              <w:highlight w:val="none"/>
            </w:rPr>
            <w:instrText xml:space="preserve"> HYPERLINK \l _Toc15967 </w:instrText>
          </w:r>
          <w:r>
            <w:rPr>
              <w:highlight w:val="none"/>
            </w:rPr>
            <w:fldChar w:fldCharType="separate"/>
          </w:r>
          <w:r>
            <w:rPr>
              <w:rFonts w:hint="eastAsia"/>
              <w:szCs w:val="28"/>
              <w:highlight w:val="none"/>
            </w:rPr>
            <w:t>投标人须知前附表</w:t>
          </w:r>
          <w:r>
            <w:rPr>
              <w:highlight w:val="none"/>
            </w:rPr>
            <w:tab/>
          </w:r>
          <w:r>
            <w:rPr>
              <w:highlight w:val="none"/>
            </w:rPr>
            <w:fldChar w:fldCharType="begin"/>
          </w:r>
          <w:r>
            <w:rPr>
              <w:highlight w:val="none"/>
            </w:rPr>
            <w:instrText xml:space="preserve"> PAGEREF _Toc15967 \h </w:instrText>
          </w:r>
          <w:r>
            <w:rPr>
              <w:highlight w:val="none"/>
            </w:rPr>
            <w:fldChar w:fldCharType="separate"/>
          </w:r>
          <w:r>
            <w:rPr>
              <w:highlight w:val="none"/>
            </w:rPr>
            <w:t>12</w:t>
          </w:r>
          <w:r>
            <w:rPr>
              <w:highlight w:val="none"/>
            </w:rPr>
            <w:fldChar w:fldCharType="end"/>
          </w:r>
          <w:r>
            <w:rPr>
              <w:color w:val="auto"/>
              <w:highlight w:val="none"/>
            </w:rPr>
            <w:fldChar w:fldCharType="end"/>
          </w:r>
        </w:p>
        <w:p w14:paraId="1DE98590">
          <w:pPr>
            <w:pStyle w:val="31"/>
            <w:tabs>
              <w:tab w:val="right" w:leader="dot" w:pos="8306"/>
            </w:tabs>
            <w:rPr>
              <w:highlight w:val="none"/>
            </w:rPr>
          </w:pPr>
          <w:r>
            <w:rPr>
              <w:color w:val="auto"/>
              <w:highlight w:val="none"/>
            </w:rPr>
            <w:fldChar w:fldCharType="begin"/>
          </w:r>
          <w:r>
            <w:rPr>
              <w:highlight w:val="none"/>
            </w:rPr>
            <w:instrText xml:space="preserve"> HYPERLINK \l _Toc2681 </w:instrText>
          </w:r>
          <w:r>
            <w:rPr>
              <w:highlight w:val="none"/>
            </w:rPr>
            <w:fldChar w:fldCharType="separate"/>
          </w:r>
          <w:r>
            <w:rPr>
              <w:szCs w:val="28"/>
              <w:highlight w:val="none"/>
            </w:rPr>
            <w:t>投标人须知正文部分</w:t>
          </w:r>
          <w:r>
            <w:rPr>
              <w:highlight w:val="none"/>
            </w:rPr>
            <w:tab/>
          </w:r>
          <w:r>
            <w:rPr>
              <w:highlight w:val="none"/>
            </w:rPr>
            <w:fldChar w:fldCharType="begin"/>
          </w:r>
          <w:r>
            <w:rPr>
              <w:highlight w:val="none"/>
            </w:rPr>
            <w:instrText xml:space="preserve"> PAGEREF _Toc2681 \h </w:instrText>
          </w:r>
          <w:r>
            <w:rPr>
              <w:highlight w:val="none"/>
            </w:rPr>
            <w:fldChar w:fldCharType="separate"/>
          </w:r>
          <w:r>
            <w:rPr>
              <w:highlight w:val="none"/>
            </w:rPr>
            <w:t>20</w:t>
          </w:r>
          <w:r>
            <w:rPr>
              <w:highlight w:val="none"/>
            </w:rPr>
            <w:fldChar w:fldCharType="end"/>
          </w:r>
          <w:r>
            <w:rPr>
              <w:color w:val="auto"/>
              <w:highlight w:val="none"/>
            </w:rPr>
            <w:fldChar w:fldCharType="end"/>
          </w:r>
        </w:p>
        <w:p w14:paraId="753B6065">
          <w:pPr>
            <w:pStyle w:val="19"/>
            <w:tabs>
              <w:tab w:val="right" w:leader="dot" w:pos="8306"/>
            </w:tabs>
            <w:rPr>
              <w:highlight w:val="none"/>
            </w:rPr>
          </w:pPr>
          <w:r>
            <w:rPr>
              <w:color w:val="auto"/>
              <w:highlight w:val="none"/>
            </w:rPr>
            <w:fldChar w:fldCharType="begin"/>
          </w:r>
          <w:r>
            <w:rPr>
              <w:highlight w:val="none"/>
            </w:rPr>
            <w:instrText xml:space="preserve"> HYPERLINK \l _Toc1014 </w:instrText>
          </w:r>
          <w:r>
            <w:rPr>
              <w:highlight w:val="none"/>
            </w:rPr>
            <w:fldChar w:fldCharType="separate"/>
          </w:r>
          <w:r>
            <w:rPr>
              <w:szCs w:val="28"/>
              <w:highlight w:val="none"/>
            </w:rPr>
            <w:t>1. 总则</w:t>
          </w:r>
          <w:r>
            <w:rPr>
              <w:highlight w:val="none"/>
            </w:rPr>
            <w:tab/>
          </w:r>
          <w:r>
            <w:rPr>
              <w:highlight w:val="none"/>
            </w:rPr>
            <w:fldChar w:fldCharType="begin"/>
          </w:r>
          <w:r>
            <w:rPr>
              <w:highlight w:val="none"/>
            </w:rPr>
            <w:instrText xml:space="preserve"> PAGEREF _Toc1014 \h </w:instrText>
          </w:r>
          <w:r>
            <w:rPr>
              <w:highlight w:val="none"/>
            </w:rPr>
            <w:fldChar w:fldCharType="separate"/>
          </w:r>
          <w:r>
            <w:rPr>
              <w:highlight w:val="none"/>
            </w:rPr>
            <w:t>20</w:t>
          </w:r>
          <w:r>
            <w:rPr>
              <w:highlight w:val="none"/>
            </w:rPr>
            <w:fldChar w:fldCharType="end"/>
          </w:r>
          <w:r>
            <w:rPr>
              <w:color w:val="auto"/>
              <w:highlight w:val="none"/>
            </w:rPr>
            <w:fldChar w:fldCharType="end"/>
          </w:r>
        </w:p>
        <w:p w14:paraId="7A480285">
          <w:pPr>
            <w:pStyle w:val="19"/>
            <w:tabs>
              <w:tab w:val="right" w:leader="dot" w:pos="8306"/>
            </w:tabs>
            <w:rPr>
              <w:highlight w:val="none"/>
            </w:rPr>
          </w:pPr>
          <w:r>
            <w:rPr>
              <w:color w:val="auto"/>
              <w:highlight w:val="none"/>
            </w:rPr>
            <w:fldChar w:fldCharType="begin"/>
          </w:r>
          <w:r>
            <w:rPr>
              <w:highlight w:val="none"/>
            </w:rPr>
            <w:instrText xml:space="preserve"> HYPERLINK \l _Toc5075 </w:instrText>
          </w:r>
          <w:r>
            <w:rPr>
              <w:highlight w:val="none"/>
            </w:rPr>
            <w:fldChar w:fldCharType="separate"/>
          </w:r>
          <w:r>
            <w:rPr>
              <w:rFonts w:ascii="黑体" w:hAnsi="黑体"/>
              <w:highlight w:val="none"/>
            </w:rPr>
            <w:t>1.1 项目概况</w:t>
          </w:r>
          <w:r>
            <w:rPr>
              <w:highlight w:val="none"/>
            </w:rPr>
            <w:tab/>
          </w:r>
          <w:r>
            <w:rPr>
              <w:highlight w:val="none"/>
            </w:rPr>
            <w:fldChar w:fldCharType="begin"/>
          </w:r>
          <w:r>
            <w:rPr>
              <w:highlight w:val="none"/>
            </w:rPr>
            <w:instrText xml:space="preserve"> PAGEREF _Toc5075 \h </w:instrText>
          </w:r>
          <w:r>
            <w:rPr>
              <w:highlight w:val="none"/>
            </w:rPr>
            <w:fldChar w:fldCharType="separate"/>
          </w:r>
          <w:r>
            <w:rPr>
              <w:highlight w:val="none"/>
            </w:rPr>
            <w:t>20</w:t>
          </w:r>
          <w:r>
            <w:rPr>
              <w:highlight w:val="none"/>
            </w:rPr>
            <w:fldChar w:fldCharType="end"/>
          </w:r>
          <w:r>
            <w:rPr>
              <w:color w:val="auto"/>
              <w:highlight w:val="none"/>
            </w:rPr>
            <w:fldChar w:fldCharType="end"/>
          </w:r>
        </w:p>
        <w:p w14:paraId="02DAE9E4">
          <w:pPr>
            <w:pStyle w:val="19"/>
            <w:tabs>
              <w:tab w:val="right" w:leader="dot" w:pos="8306"/>
            </w:tabs>
            <w:rPr>
              <w:highlight w:val="none"/>
            </w:rPr>
          </w:pPr>
          <w:r>
            <w:rPr>
              <w:color w:val="auto"/>
              <w:highlight w:val="none"/>
            </w:rPr>
            <w:fldChar w:fldCharType="begin"/>
          </w:r>
          <w:r>
            <w:rPr>
              <w:highlight w:val="none"/>
            </w:rPr>
            <w:instrText xml:space="preserve"> HYPERLINK \l _Toc28211 </w:instrText>
          </w:r>
          <w:r>
            <w:rPr>
              <w:highlight w:val="none"/>
            </w:rPr>
            <w:fldChar w:fldCharType="separate"/>
          </w:r>
          <w:r>
            <w:rPr>
              <w:rFonts w:ascii="黑体" w:hAnsi="黑体"/>
              <w:highlight w:val="none"/>
            </w:rPr>
            <w:t>1.2 项目的资金来源和落实情况</w:t>
          </w:r>
          <w:r>
            <w:rPr>
              <w:highlight w:val="none"/>
            </w:rPr>
            <w:tab/>
          </w:r>
          <w:r>
            <w:rPr>
              <w:highlight w:val="none"/>
            </w:rPr>
            <w:fldChar w:fldCharType="begin"/>
          </w:r>
          <w:r>
            <w:rPr>
              <w:highlight w:val="none"/>
            </w:rPr>
            <w:instrText xml:space="preserve"> PAGEREF _Toc28211 \h </w:instrText>
          </w:r>
          <w:r>
            <w:rPr>
              <w:highlight w:val="none"/>
            </w:rPr>
            <w:fldChar w:fldCharType="separate"/>
          </w:r>
          <w:r>
            <w:rPr>
              <w:highlight w:val="none"/>
            </w:rPr>
            <w:t>20</w:t>
          </w:r>
          <w:r>
            <w:rPr>
              <w:highlight w:val="none"/>
            </w:rPr>
            <w:fldChar w:fldCharType="end"/>
          </w:r>
          <w:r>
            <w:rPr>
              <w:color w:val="auto"/>
              <w:highlight w:val="none"/>
            </w:rPr>
            <w:fldChar w:fldCharType="end"/>
          </w:r>
        </w:p>
        <w:p w14:paraId="1F4EF211">
          <w:pPr>
            <w:pStyle w:val="19"/>
            <w:tabs>
              <w:tab w:val="right" w:leader="dot" w:pos="8306"/>
            </w:tabs>
            <w:rPr>
              <w:highlight w:val="none"/>
            </w:rPr>
          </w:pPr>
          <w:r>
            <w:rPr>
              <w:color w:val="auto"/>
              <w:highlight w:val="none"/>
            </w:rPr>
            <w:fldChar w:fldCharType="begin"/>
          </w:r>
          <w:r>
            <w:rPr>
              <w:highlight w:val="none"/>
            </w:rPr>
            <w:instrText xml:space="preserve"> HYPERLINK \l _Toc1118 </w:instrText>
          </w:r>
          <w:r>
            <w:rPr>
              <w:highlight w:val="none"/>
            </w:rPr>
            <w:fldChar w:fldCharType="separate"/>
          </w:r>
          <w:r>
            <w:rPr>
              <w:rFonts w:ascii="黑体" w:hAnsi="黑体"/>
              <w:highlight w:val="none"/>
            </w:rPr>
            <w:t>1.3 招标范围、计划工期和质量标准</w:t>
          </w:r>
          <w:r>
            <w:rPr>
              <w:highlight w:val="none"/>
            </w:rPr>
            <w:tab/>
          </w:r>
          <w:r>
            <w:rPr>
              <w:highlight w:val="none"/>
            </w:rPr>
            <w:fldChar w:fldCharType="begin"/>
          </w:r>
          <w:r>
            <w:rPr>
              <w:highlight w:val="none"/>
            </w:rPr>
            <w:instrText xml:space="preserve"> PAGEREF _Toc1118 \h </w:instrText>
          </w:r>
          <w:r>
            <w:rPr>
              <w:highlight w:val="none"/>
            </w:rPr>
            <w:fldChar w:fldCharType="separate"/>
          </w:r>
          <w:r>
            <w:rPr>
              <w:highlight w:val="none"/>
            </w:rPr>
            <w:t>20</w:t>
          </w:r>
          <w:r>
            <w:rPr>
              <w:highlight w:val="none"/>
            </w:rPr>
            <w:fldChar w:fldCharType="end"/>
          </w:r>
          <w:r>
            <w:rPr>
              <w:color w:val="auto"/>
              <w:highlight w:val="none"/>
            </w:rPr>
            <w:fldChar w:fldCharType="end"/>
          </w:r>
        </w:p>
        <w:p w14:paraId="65D91BE5">
          <w:pPr>
            <w:pStyle w:val="19"/>
            <w:tabs>
              <w:tab w:val="right" w:leader="dot" w:pos="8306"/>
            </w:tabs>
            <w:rPr>
              <w:highlight w:val="none"/>
            </w:rPr>
          </w:pPr>
          <w:r>
            <w:rPr>
              <w:color w:val="auto"/>
              <w:highlight w:val="none"/>
            </w:rPr>
            <w:fldChar w:fldCharType="begin"/>
          </w:r>
          <w:r>
            <w:rPr>
              <w:highlight w:val="none"/>
            </w:rPr>
            <w:instrText xml:space="preserve"> HYPERLINK \l _Toc17735 </w:instrText>
          </w:r>
          <w:r>
            <w:rPr>
              <w:highlight w:val="none"/>
            </w:rPr>
            <w:fldChar w:fldCharType="separate"/>
          </w:r>
          <w:r>
            <w:rPr>
              <w:rFonts w:ascii="黑体" w:hAnsi="黑体"/>
              <w:highlight w:val="none"/>
            </w:rPr>
            <w:t>1.4 投标人资格要求（适用于已进行资格预审的）</w:t>
          </w:r>
          <w:r>
            <w:rPr>
              <w:highlight w:val="none"/>
            </w:rPr>
            <w:tab/>
          </w:r>
          <w:r>
            <w:rPr>
              <w:highlight w:val="none"/>
            </w:rPr>
            <w:fldChar w:fldCharType="begin"/>
          </w:r>
          <w:r>
            <w:rPr>
              <w:highlight w:val="none"/>
            </w:rPr>
            <w:instrText xml:space="preserve"> PAGEREF _Toc17735 \h </w:instrText>
          </w:r>
          <w:r>
            <w:rPr>
              <w:highlight w:val="none"/>
            </w:rPr>
            <w:fldChar w:fldCharType="separate"/>
          </w:r>
          <w:r>
            <w:rPr>
              <w:highlight w:val="none"/>
            </w:rPr>
            <w:t>20</w:t>
          </w:r>
          <w:r>
            <w:rPr>
              <w:highlight w:val="none"/>
            </w:rPr>
            <w:fldChar w:fldCharType="end"/>
          </w:r>
          <w:r>
            <w:rPr>
              <w:color w:val="auto"/>
              <w:highlight w:val="none"/>
            </w:rPr>
            <w:fldChar w:fldCharType="end"/>
          </w:r>
        </w:p>
        <w:p w14:paraId="3E46BB5B">
          <w:pPr>
            <w:pStyle w:val="19"/>
            <w:tabs>
              <w:tab w:val="right" w:leader="dot" w:pos="8306"/>
            </w:tabs>
            <w:rPr>
              <w:highlight w:val="none"/>
            </w:rPr>
          </w:pPr>
          <w:r>
            <w:rPr>
              <w:color w:val="auto"/>
              <w:highlight w:val="none"/>
            </w:rPr>
            <w:fldChar w:fldCharType="begin"/>
          </w:r>
          <w:r>
            <w:rPr>
              <w:highlight w:val="none"/>
            </w:rPr>
            <w:instrText xml:space="preserve"> HYPERLINK \l _Toc7581 </w:instrText>
          </w:r>
          <w:r>
            <w:rPr>
              <w:highlight w:val="none"/>
            </w:rPr>
            <w:fldChar w:fldCharType="separate"/>
          </w:r>
          <w:r>
            <w:rPr>
              <w:rFonts w:ascii="黑体" w:hAnsi="黑体"/>
              <w:highlight w:val="none"/>
            </w:rPr>
            <w:t>1.4 投标人资格要求（适用于资格</w:t>
          </w:r>
          <w:r>
            <w:rPr>
              <w:rFonts w:hint="eastAsia" w:ascii="黑体" w:hAnsi="黑体"/>
              <w:highlight w:val="none"/>
            </w:rPr>
            <w:t>后</w:t>
          </w:r>
          <w:r>
            <w:rPr>
              <w:rFonts w:ascii="黑体" w:hAnsi="黑体"/>
              <w:highlight w:val="none"/>
            </w:rPr>
            <w:t>审的）</w:t>
          </w:r>
          <w:r>
            <w:rPr>
              <w:highlight w:val="none"/>
            </w:rPr>
            <w:tab/>
          </w:r>
          <w:r>
            <w:rPr>
              <w:highlight w:val="none"/>
            </w:rPr>
            <w:fldChar w:fldCharType="begin"/>
          </w:r>
          <w:r>
            <w:rPr>
              <w:highlight w:val="none"/>
            </w:rPr>
            <w:instrText xml:space="preserve"> PAGEREF _Toc7581 \h </w:instrText>
          </w:r>
          <w:r>
            <w:rPr>
              <w:highlight w:val="none"/>
            </w:rPr>
            <w:fldChar w:fldCharType="separate"/>
          </w:r>
          <w:r>
            <w:rPr>
              <w:highlight w:val="none"/>
            </w:rPr>
            <w:t>20</w:t>
          </w:r>
          <w:r>
            <w:rPr>
              <w:highlight w:val="none"/>
            </w:rPr>
            <w:fldChar w:fldCharType="end"/>
          </w:r>
          <w:r>
            <w:rPr>
              <w:color w:val="auto"/>
              <w:highlight w:val="none"/>
            </w:rPr>
            <w:fldChar w:fldCharType="end"/>
          </w:r>
        </w:p>
        <w:p w14:paraId="37DF6B6D">
          <w:pPr>
            <w:pStyle w:val="19"/>
            <w:tabs>
              <w:tab w:val="right" w:leader="dot" w:pos="8306"/>
            </w:tabs>
            <w:rPr>
              <w:highlight w:val="none"/>
            </w:rPr>
          </w:pPr>
          <w:r>
            <w:rPr>
              <w:color w:val="auto"/>
              <w:highlight w:val="none"/>
            </w:rPr>
            <w:fldChar w:fldCharType="begin"/>
          </w:r>
          <w:r>
            <w:rPr>
              <w:highlight w:val="none"/>
            </w:rPr>
            <w:instrText xml:space="preserve"> HYPERLINK \l _Toc27147 </w:instrText>
          </w:r>
          <w:r>
            <w:rPr>
              <w:highlight w:val="none"/>
            </w:rPr>
            <w:fldChar w:fldCharType="separate"/>
          </w:r>
          <w:r>
            <w:rPr>
              <w:rFonts w:ascii="黑体" w:hAnsi="黑体"/>
              <w:highlight w:val="none"/>
            </w:rPr>
            <w:t>1.5 费用承担和设计成果补偿</w:t>
          </w:r>
          <w:r>
            <w:rPr>
              <w:highlight w:val="none"/>
            </w:rPr>
            <w:tab/>
          </w:r>
          <w:r>
            <w:rPr>
              <w:highlight w:val="none"/>
            </w:rPr>
            <w:fldChar w:fldCharType="begin"/>
          </w:r>
          <w:r>
            <w:rPr>
              <w:highlight w:val="none"/>
            </w:rPr>
            <w:instrText xml:space="preserve"> PAGEREF _Toc27147 \h </w:instrText>
          </w:r>
          <w:r>
            <w:rPr>
              <w:highlight w:val="none"/>
            </w:rPr>
            <w:fldChar w:fldCharType="separate"/>
          </w:r>
          <w:r>
            <w:rPr>
              <w:highlight w:val="none"/>
            </w:rPr>
            <w:t>21</w:t>
          </w:r>
          <w:r>
            <w:rPr>
              <w:highlight w:val="none"/>
            </w:rPr>
            <w:fldChar w:fldCharType="end"/>
          </w:r>
          <w:r>
            <w:rPr>
              <w:color w:val="auto"/>
              <w:highlight w:val="none"/>
            </w:rPr>
            <w:fldChar w:fldCharType="end"/>
          </w:r>
        </w:p>
        <w:p w14:paraId="49155224">
          <w:pPr>
            <w:pStyle w:val="19"/>
            <w:tabs>
              <w:tab w:val="right" w:leader="dot" w:pos="8306"/>
            </w:tabs>
            <w:rPr>
              <w:highlight w:val="none"/>
            </w:rPr>
          </w:pPr>
          <w:r>
            <w:rPr>
              <w:color w:val="auto"/>
              <w:highlight w:val="none"/>
            </w:rPr>
            <w:fldChar w:fldCharType="begin"/>
          </w:r>
          <w:r>
            <w:rPr>
              <w:highlight w:val="none"/>
            </w:rPr>
            <w:instrText xml:space="preserve"> HYPERLINK \l _Toc32227 </w:instrText>
          </w:r>
          <w:r>
            <w:rPr>
              <w:highlight w:val="none"/>
            </w:rPr>
            <w:fldChar w:fldCharType="separate"/>
          </w:r>
          <w:r>
            <w:rPr>
              <w:rFonts w:ascii="黑体" w:hAnsi="黑体"/>
              <w:highlight w:val="none"/>
            </w:rPr>
            <w:t>1.6 保密</w:t>
          </w:r>
          <w:r>
            <w:rPr>
              <w:highlight w:val="none"/>
            </w:rPr>
            <w:tab/>
          </w:r>
          <w:r>
            <w:rPr>
              <w:highlight w:val="none"/>
            </w:rPr>
            <w:fldChar w:fldCharType="begin"/>
          </w:r>
          <w:r>
            <w:rPr>
              <w:highlight w:val="none"/>
            </w:rPr>
            <w:instrText xml:space="preserve"> PAGEREF _Toc32227 \h </w:instrText>
          </w:r>
          <w:r>
            <w:rPr>
              <w:highlight w:val="none"/>
            </w:rPr>
            <w:fldChar w:fldCharType="separate"/>
          </w:r>
          <w:r>
            <w:rPr>
              <w:highlight w:val="none"/>
            </w:rPr>
            <w:t>22</w:t>
          </w:r>
          <w:r>
            <w:rPr>
              <w:highlight w:val="none"/>
            </w:rPr>
            <w:fldChar w:fldCharType="end"/>
          </w:r>
          <w:r>
            <w:rPr>
              <w:color w:val="auto"/>
              <w:highlight w:val="none"/>
            </w:rPr>
            <w:fldChar w:fldCharType="end"/>
          </w:r>
        </w:p>
        <w:p w14:paraId="02FFC7DA">
          <w:pPr>
            <w:pStyle w:val="19"/>
            <w:tabs>
              <w:tab w:val="right" w:leader="dot" w:pos="8306"/>
            </w:tabs>
            <w:rPr>
              <w:highlight w:val="none"/>
            </w:rPr>
          </w:pPr>
          <w:r>
            <w:rPr>
              <w:color w:val="auto"/>
              <w:highlight w:val="none"/>
            </w:rPr>
            <w:fldChar w:fldCharType="begin"/>
          </w:r>
          <w:r>
            <w:rPr>
              <w:highlight w:val="none"/>
            </w:rPr>
            <w:instrText xml:space="preserve"> HYPERLINK \l _Toc10918 </w:instrText>
          </w:r>
          <w:r>
            <w:rPr>
              <w:highlight w:val="none"/>
            </w:rPr>
            <w:fldChar w:fldCharType="separate"/>
          </w:r>
          <w:r>
            <w:rPr>
              <w:rFonts w:ascii="黑体" w:hAnsi="黑体"/>
              <w:highlight w:val="none"/>
            </w:rPr>
            <w:t>1.7 语言文字</w:t>
          </w:r>
          <w:r>
            <w:rPr>
              <w:highlight w:val="none"/>
            </w:rPr>
            <w:tab/>
          </w:r>
          <w:r>
            <w:rPr>
              <w:highlight w:val="none"/>
            </w:rPr>
            <w:fldChar w:fldCharType="begin"/>
          </w:r>
          <w:r>
            <w:rPr>
              <w:highlight w:val="none"/>
            </w:rPr>
            <w:instrText xml:space="preserve"> PAGEREF _Toc10918 \h </w:instrText>
          </w:r>
          <w:r>
            <w:rPr>
              <w:highlight w:val="none"/>
            </w:rPr>
            <w:fldChar w:fldCharType="separate"/>
          </w:r>
          <w:r>
            <w:rPr>
              <w:highlight w:val="none"/>
            </w:rPr>
            <w:t>22</w:t>
          </w:r>
          <w:r>
            <w:rPr>
              <w:highlight w:val="none"/>
            </w:rPr>
            <w:fldChar w:fldCharType="end"/>
          </w:r>
          <w:r>
            <w:rPr>
              <w:color w:val="auto"/>
              <w:highlight w:val="none"/>
            </w:rPr>
            <w:fldChar w:fldCharType="end"/>
          </w:r>
        </w:p>
        <w:p w14:paraId="276988C4">
          <w:pPr>
            <w:pStyle w:val="19"/>
            <w:tabs>
              <w:tab w:val="right" w:leader="dot" w:pos="8306"/>
            </w:tabs>
            <w:rPr>
              <w:highlight w:val="none"/>
            </w:rPr>
          </w:pPr>
          <w:r>
            <w:rPr>
              <w:color w:val="auto"/>
              <w:highlight w:val="none"/>
            </w:rPr>
            <w:fldChar w:fldCharType="begin"/>
          </w:r>
          <w:r>
            <w:rPr>
              <w:highlight w:val="none"/>
            </w:rPr>
            <w:instrText xml:space="preserve"> HYPERLINK \l _Toc12390 </w:instrText>
          </w:r>
          <w:r>
            <w:rPr>
              <w:highlight w:val="none"/>
            </w:rPr>
            <w:fldChar w:fldCharType="separate"/>
          </w:r>
          <w:r>
            <w:rPr>
              <w:rFonts w:ascii="黑体" w:hAnsi="黑体"/>
              <w:highlight w:val="none"/>
            </w:rPr>
            <w:t>1.8 计量单位</w:t>
          </w:r>
          <w:r>
            <w:rPr>
              <w:highlight w:val="none"/>
            </w:rPr>
            <w:tab/>
          </w:r>
          <w:r>
            <w:rPr>
              <w:highlight w:val="none"/>
            </w:rPr>
            <w:fldChar w:fldCharType="begin"/>
          </w:r>
          <w:r>
            <w:rPr>
              <w:highlight w:val="none"/>
            </w:rPr>
            <w:instrText xml:space="preserve"> PAGEREF _Toc12390 \h </w:instrText>
          </w:r>
          <w:r>
            <w:rPr>
              <w:highlight w:val="none"/>
            </w:rPr>
            <w:fldChar w:fldCharType="separate"/>
          </w:r>
          <w:r>
            <w:rPr>
              <w:highlight w:val="none"/>
            </w:rPr>
            <w:t>22</w:t>
          </w:r>
          <w:r>
            <w:rPr>
              <w:highlight w:val="none"/>
            </w:rPr>
            <w:fldChar w:fldCharType="end"/>
          </w:r>
          <w:r>
            <w:rPr>
              <w:color w:val="auto"/>
              <w:highlight w:val="none"/>
            </w:rPr>
            <w:fldChar w:fldCharType="end"/>
          </w:r>
        </w:p>
        <w:p w14:paraId="4051D967">
          <w:pPr>
            <w:pStyle w:val="19"/>
            <w:tabs>
              <w:tab w:val="right" w:leader="dot" w:pos="8306"/>
            </w:tabs>
            <w:rPr>
              <w:highlight w:val="none"/>
            </w:rPr>
          </w:pPr>
          <w:r>
            <w:rPr>
              <w:color w:val="auto"/>
              <w:highlight w:val="none"/>
            </w:rPr>
            <w:fldChar w:fldCharType="begin"/>
          </w:r>
          <w:r>
            <w:rPr>
              <w:highlight w:val="none"/>
            </w:rPr>
            <w:instrText xml:space="preserve"> HYPERLINK \l _Toc27703 </w:instrText>
          </w:r>
          <w:r>
            <w:rPr>
              <w:highlight w:val="none"/>
            </w:rPr>
            <w:fldChar w:fldCharType="separate"/>
          </w:r>
          <w:r>
            <w:rPr>
              <w:rFonts w:ascii="黑体" w:hAnsi="黑体"/>
              <w:highlight w:val="none"/>
            </w:rPr>
            <w:t>1.9 踏勘现场</w:t>
          </w:r>
          <w:r>
            <w:rPr>
              <w:highlight w:val="none"/>
            </w:rPr>
            <w:tab/>
          </w:r>
          <w:r>
            <w:rPr>
              <w:highlight w:val="none"/>
            </w:rPr>
            <w:fldChar w:fldCharType="begin"/>
          </w:r>
          <w:r>
            <w:rPr>
              <w:highlight w:val="none"/>
            </w:rPr>
            <w:instrText xml:space="preserve"> PAGEREF _Toc27703 \h </w:instrText>
          </w:r>
          <w:r>
            <w:rPr>
              <w:highlight w:val="none"/>
            </w:rPr>
            <w:fldChar w:fldCharType="separate"/>
          </w:r>
          <w:r>
            <w:rPr>
              <w:highlight w:val="none"/>
            </w:rPr>
            <w:t>22</w:t>
          </w:r>
          <w:r>
            <w:rPr>
              <w:highlight w:val="none"/>
            </w:rPr>
            <w:fldChar w:fldCharType="end"/>
          </w:r>
          <w:r>
            <w:rPr>
              <w:color w:val="auto"/>
              <w:highlight w:val="none"/>
            </w:rPr>
            <w:fldChar w:fldCharType="end"/>
          </w:r>
        </w:p>
        <w:p w14:paraId="1235B2FD">
          <w:pPr>
            <w:pStyle w:val="19"/>
            <w:tabs>
              <w:tab w:val="right" w:leader="dot" w:pos="8306"/>
            </w:tabs>
            <w:rPr>
              <w:highlight w:val="none"/>
            </w:rPr>
          </w:pPr>
          <w:r>
            <w:rPr>
              <w:color w:val="auto"/>
              <w:highlight w:val="none"/>
            </w:rPr>
            <w:fldChar w:fldCharType="begin"/>
          </w:r>
          <w:r>
            <w:rPr>
              <w:highlight w:val="none"/>
            </w:rPr>
            <w:instrText xml:space="preserve"> HYPERLINK \l _Toc15876 </w:instrText>
          </w:r>
          <w:r>
            <w:rPr>
              <w:highlight w:val="none"/>
            </w:rPr>
            <w:fldChar w:fldCharType="separate"/>
          </w:r>
          <w:r>
            <w:rPr>
              <w:rFonts w:hint="eastAsia" w:ascii="黑体" w:hAnsi="黑体"/>
              <w:highlight w:val="none"/>
            </w:rPr>
            <w:t>1.10 答疑会</w:t>
          </w:r>
          <w:r>
            <w:rPr>
              <w:highlight w:val="none"/>
            </w:rPr>
            <w:tab/>
          </w:r>
          <w:r>
            <w:rPr>
              <w:highlight w:val="none"/>
            </w:rPr>
            <w:fldChar w:fldCharType="begin"/>
          </w:r>
          <w:r>
            <w:rPr>
              <w:highlight w:val="none"/>
            </w:rPr>
            <w:instrText xml:space="preserve"> PAGEREF _Toc15876 \h </w:instrText>
          </w:r>
          <w:r>
            <w:rPr>
              <w:highlight w:val="none"/>
            </w:rPr>
            <w:fldChar w:fldCharType="separate"/>
          </w:r>
          <w:r>
            <w:rPr>
              <w:highlight w:val="none"/>
            </w:rPr>
            <w:t>22</w:t>
          </w:r>
          <w:r>
            <w:rPr>
              <w:highlight w:val="none"/>
            </w:rPr>
            <w:fldChar w:fldCharType="end"/>
          </w:r>
          <w:r>
            <w:rPr>
              <w:color w:val="auto"/>
              <w:highlight w:val="none"/>
            </w:rPr>
            <w:fldChar w:fldCharType="end"/>
          </w:r>
        </w:p>
        <w:p w14:paraId="194D4CDA">
          <w:pPr>
            <w:pStyle w:val="19"/>
            <w:tabs>
              <w:tab w:val="right" w:leader="dot" w:pos="8306"/>
            </w:tabs>
            <w:rPr>
              <w:highlight w:val="none"/>
            </w:rPr>
          </w:pPr>
          <w:r>
            <w:rPr>
              <w:color w:val="auto"/>
              <w:highlight w:val="none"/>
            </w:rPr>
            <w:fldChar w:fldCharType="begin"/>
          </w:r>
          <w:r>
            <w:rPr>
              <w:highlight w:val="none"/>
            </w:rPr>
            <w:instrText xml:space="preserve"> HYPERLINK \l _Toc25092 </w:instrText>
          </w:r>
          <w:r>
            <w:rPr>
              <w:highlight w:val="none"/>
            </w:rPr>
            <w:fldChar w:fldCharType="separate"/>
          </w:r>
          <w:r>
            <w:rPr>
              <w:rFonts w:ascii="黑体" w:hAnsi="黑体"/>
              <w:highlight w:val="none"/>
            </w:rPr>
            <w:t>1.11 分包</w:t>
          </w:r>
          <w:r>
            <w:rPr>
              <w:highlight w:val="none"/>
            </w:rPr>
            <w:tab/>
          </w:r>
          <w:r>
            <w:rPr>
              <w:highlight w:val="none"/>
            </w:rPr>
            <w:fldChar w:fldCharType="begin"/>
          </w:r>
          <w:r>
            <w:rPr>
              <w:highlight w:val="none"/>
            </w:rPr>
            <w:instrText xml:space="preserve"> PAGEREF _Toc25092 \h </w:instrText>
          </w:r>
          <w:r>
            <w:rPr>
              <w:highlight w:val="none"/>
            </w:rPr>
            <w:fldChar w:fldCharType="separate"/>
          </w:r>
          <w:r>
            <w:rPr>
              <w:highlight w:val="none"/>
            </w:rPr>
            <w:t>22</w:t>
          </w:r>
          <w:r>
            <w:rPr>
              <w:highlight w:val="none"/>
            </w:rPr>
            <w:fldChar w:fldCharType="end"/>
          </w:r>
          <w:r>
            <w:rPr>
              <w:color w:val="auto"/>
              <w:highlight w:val="none"/>
            </w:rPr>
            <w:fldChar w:fldCharType="end"/>
          </w:r>
        </w:p>
        <w:p w14:paraId="426F1AEC">
          <w:pPr>
            <w:pStyle w:val="19"/>
            <w:tabs>
              <w:tab w:val="right" w:leader="dot" w:pos="8306"/>
            </w:tabs>
            <w:rPr>
              <w:highlight w:val="none"/>
            </w:rPr>
          </w:pPr>
          <w:r>
            <w:rPr>
              <w:color w:val="auto"/>
              <w:highlight w:val="none"/>
            </w:rPr>
            <w:fldChar w:fldCharType="begin"/>
          </w:r>
          <w:r>
            <w:rPr>
              <w:highlight w:val="none"/>
            </w:rPr>
            <w:instrText xml:space="preserve"> HYPERLINK \l _Toc31124 </w:instrText>
          </w:r>
          <w:r>
            <w:rPr>
              <w:highlight w:val="none"/>
            </w:rPr>
            <w:fldChar w:fldCharType="separate"/>
          </w:r>
          <w:r>
            <w:rPr>
              <w:rFonts w:ascii="黑体" w:hAnsi="黑体"/>
              <w:highlight w:val="none"/>
            </w:rPr>
            <w:t>1.12 偏离</w:t>
          </w:r>
          <w:r>
            <w:rPr>
              <w:highlight w:val="none"/>
            </w:rPr>
            <w:tab/>
          </w:r>
          <w:r>
            <w:rPr>
              <w:highlight w:val="none"/>
            </w:rPr>
            <w:fldChar w:fldCharType="begin"/>
          </w:r>
          <w:r>
            <w:rPr>
              <w:highlight w:val="none"/>
            </w:rPr>
            <w:instrText xml:space="preserve"> PAGEREF _Toc31124 \h </w:instrText>
          </w:r>
          <w:r>
            <w:rPr>
              <w:highlight w:val="none"/>
            </w:rPr>
            <w:fldChar w:fldCharType="separate"/>
          </w:r>
          <w:r>
            <w:rPr>
              <w:highlight w:val="none"/>
            </w:rPr>
            <w:t>22</w:t>
          </w:r>
          <w:r>
            <w:rPr>
              <w:highlight w:val="none"/>
            </w:rPr>
            <w:fldChar w:fldCharType="end"/>
          </w:r>
          <w:r>
            <w:rPr>
              <w:color w:val="auto"/>
              <w:highlight w:val="none"/>
            </w:rPr>
            <w:fldChar w:fldCharType="end"/>
          </w:r>
        </w:p>
        <w:p w14:paraId="290115A5">
          <w:pPr>
            <w:pStyle w:val="19"/>
            <w:tabs>
              <w:tab w:val="right" w:leader="dot" w:pos="8306"/>
            </w:tabs>
            <w:rPr>
              <w:highlight w:val="none"/>
            </w:rPr>
          </w:pPr>
          <w:r>
            <w:rPr>
              <w:color w:val="auto"/>
              <w:highlight w:val="none"/>
            </w:rPr>
            <w:fldChar w:fldCharType="begin"/>
          </w:r>
          <w:r>
            <w:rPr>
              <w:highlight w:val="none"/>
            </w:rPr>
            <w:instrText xml:space="preserve"> HYPERLINK \l _Toc6540 </w:instrText>
          </w:r>
          <w:r>
            <w:rPr>
              <w:highlight w:val="none"/>
            </w:rPr>
            <w:fldChar w:fldCharType="separate"/>
          </w:r>
          <w:r>
            <w:rPr>
              <w:szCs w:val="28"/>
              <w:highlight w:val="none"/>
            </w:rPr>
            <w:t>2. 招标文件</w:t>
          </w:r>
          <w:r>
            <w:rPr>
              <w:highlight w:val="none"/>
            </w:rPr>
            <w:tab/>
          </w:r>
          <w:r>
            <w:rPr>
              <w:highlight w:val="none"/>
            </w:rPr>
            <w:fldChar w:fldCharType="begin"/>
          </w:r>
          <w:r>
            <w:rPr>
              <w:highlight w:val="none"/>
            </w:rPr>
            <w:instrText xml:space="preserve"> PAGEREF _Toc6540 \h </w:instrText>
          </w:r>
          <w:r>
            <w:rPr>
              <w:highlight w:val="none"/>
            </w:rPr>
            <w:fldChar w:fldCharType="separate"/>
          </w:r>
          <w:r>
            <w:rPr>
              <w:highlight w:val="none"/>
            </w:rPr>
            <w:t>23</w:t>
          </w:r>
          <w:r>
            <w:rPr>
              <w:highlight w:val="none"/>
            </w:rPr>
            <w:fldChar w:fldCharType="end"/>
          </w:r>
          <w:r>
            <w:rPr>
              <w:color w:val="auto"/>
              <w:highlight w:val="none"/>
            </w:rPr>
            <w:fldChar w:fldCharType="end"/>
          </w:r>
        </w:p>
        <w:p w14:paraId="7E6FC6BA">
          <w:pPr>
            <w:pStyle w:val="19"/>
            <w:tabs>
              <w:tab w:val="right" w:leader="dot" w:pos="8306"/>
            </w:tabs>
            <w:rPr>
              <w:highlight w:val="none"/>
            </w:rPr>
          </w:pPr>
          <w:r>
            <w:rPr>
              <w:color w:val="auto"/>
              <w:highlight w:val="none"/>
            </w:rPr>
            <w:fldChar w:fldCharType="begin"/>
          </w:r>
          <w:r>
            <w:rPr>
              <w:highlight w:val="none"/>
            </w:rPr>
            <w:instrText xml:space="preserve"> HYPERLINK \l _Toc22363 </w:instrText>
          </w:r>
          <w:r>
            <w:rPr>
              <w:highlight w:val="none"/>
            </w:rPr>
            <w:fldChar w:fldCharType="separate"/>
          </w:r>
          <w:r>
            <w:rPr>
              <w:rFonts w:ascii="黑体" w:hAnsi="黑体"/>
              <w:highlight w:val="none"/>
            </w:rPr>
            <w:t>2.1 招标文件的组成</w:t>
          </w:r>
          <w:r>
            <w:rPr>
              <w:highlight w:val="none"/>
            </w:rPr>
            <w:tab/>
          </w:r>
          <w:r>
            <w:rPr>
              <w:highlight w:val="none"/>
            </w:rPr>
            <w:fldChar w:fldCharType="begin"/>
          </w:r>
          <w:r>
            <w:rPr>
              <w:highlight w:val="none"/>
            </w:rPr>
            <w:instrText xml:space="preserve"> PAGEREF _Toc22363 \h </w:instrText>
          </w:r>
          <w:r>
            <w:rPr>
              <w:highlight w:val="none"/>
            </w:rPr>
            <w:fldChar w:fldCharType="separate"/>
          </w:r>
          <w:r>
            <w:rPr>
              <w:highlight w:val="none"/>
            </w:rPr>
            <w:t>23</w:t>
          </w:r>
          <w:r>
            <w:rPr>
              <w:highlight w:val="none"/>
            </w:rPr>
            <w:fldChar w:fldCharType="end"/>
          </w:r>
          <w:r>
            <w:rPr>
              <w:color w:val="auto"/>
              <w:highlight w:val="none"/>
            </w:rPr>
            <w:fldChar w:fldCharType="end"/>
          </w:r>
        </w:p>
        <w:p w14:paraId="2199D5BC">
          <w:pPr>
            <w:pStyle w:val="19"/>
            <w:tabs>
              <w:tab w:val="right" w:leader="dot" w:pos="8306"/>
            </w:tabs>
            <w:rPr>
              <w:highlight w:val="none"/>
            </w:rPr>
          </w:pPr>
          <w:r>
            <w:rPr>
              <w:color w:val="auto"/>
              <w:highlight w:val="none"/>
            </w:rPr>
            <w:fldChar w:fldCharType="begin"/>
          </w:r>
          <w:r>
            <w:rPr>
              <w:highlight w:val="none"/>
            </w:rPr>
            <w:instrText xml:space="preserve"> HYPERLINK \l _Toc4028 </w:instrText>
          </w:r>
          <w:r>
            <w:rPr>
              <w:highlight w:val="none"/>
            </w:rPr>
            <w:fldChar w:fldCharType="separate"/>
          </w:r>
          <w:r>
            <w:rPr>
              <w:rFonts w:ascii="黑体" w:hAnsi="黑体"/>
              <w:highlight w:val="none"/>
            </w:rPr>
            <w:t>2.2 招标文件的澄清</w:t>
          </w:r>
          <w:r>
            <w:rPr>
              <w:highlight w:val="none"/>
            </w:rPr>
            <w:tab/>
          </w:r>
          <w:r>
            <w:rPr>
              <w:highlight w:val="none"/>
            </w:rPr>
            <w:fldChar w:fldCharType="begin"/>
          </w:r>
          <w:r>
            <w:rPr>
              <w:highlight w:val="none"/>
            </w:rPr>
            <w:instrText xml:space="preserve"> PAGEREF _Toc4028 \h </w:instrText>
          </w:r>
          <w:r>
            <w:rPr>
              <w:highlight w:val="none"/>
            </w:rPr>
            <w:fldChar w:fldCharType="separate"/>
          </w:r>
          <w:r>
            <w:rPr>
              <w:highlight w:val="none"/>
            </w:rPr>
            <w:t>23</w:t>
          </w:r>
          <w:r>
            <w:rPr>
              <w:highlight w:val="none"/>
            </w:rPr>
            <w:fldChar w:fldCharType="end"/>
          </w:r>
          <w:r>
            <w:rPr>
              <w:color w:val="auto"/>
              <w:highlight w:val="none"/>
            </w:rPr>
            <w:fldChar w:fldCharType="end"/>
          </w:r>
        </w:p>
        <w:p w14:paraId="121CF529">
          <w:pPr>
            <w:pStyle w:val="19"/>
            <w:tabs>
              <w:tab w:val="right" w:leader="dot" w:pos="8306"/>
            </w:tabs>
            <w:rPr>
              <w:highlight w:val="none"/>
            </w:rPr>
          </w:pPr>
          <w:r>
            <w:rPr>
              <w:color w:val="auto"/>
              <w:highlight w:val="none"/>
            </w:rPr>
            <w:fldChar w:fldCharType="begin"/>
          </w:r>
          <w:r>
            <w:rPr>
              <w:highlight w:val="none"/>
            </w:rPr>
            <w:instrText xml:space="preserve"> HYPERLINK \l _Toc28768 </w:instrText>
          </w:r>
          <w:r>
            <w:rPr>
              <w:highlight w:val="none"/>
            </w:rPr>
            <w:fldChar w:fldCharType="separate"/>
          </w:r>
          <w:r>
            <w:rPr>
              <w:rFonts w:ascii="黑体" w:hAnsi="黑体"/>
              <w:highlight w:val="none"/>
            </w:rPr>
            <w:t>2.3 招标文件的修改</w:t>
          </w:r>
          <w:r>
            <w:rPr>
              <w:highlight w:val="none"/>
            </w:rPr>
            <w:tab/>
          </w:r>
          <w:r>
            <w:rPr>
              <w:highlight w:val="none"/>
            </w:rPr>
            <w:fldChar w:fldCharType="begin"/>
          </w:r>
          <w:r>
            <w:rPr>
              <w:highlight w:val="none"/>
            </w:rPr>
            <w:instrText xml:space="preserve"> PAGEREF _Toc28768 \h </w:instrText>
          </w:r>
          <w:r>
            <w:rPr>
              <w:highlight w:val="none"/>
            </w:rPr>
            <w:fldChar w:fldCharType="separate"/>
          </w:r>
          <w:r>
            <w:rPr>
              <w:highlight w:val="none"/>
            </w:rPr>
            <w:t>23</w:t>
          </w:r>
          <w:r>
            <w:rPr>
              <w:highlight w:val="none"/>
            </w:rPr>
            <w:fldChar w:fldCharType="end"/>
          </w:r>
          <w:r>
            <w:rPr>
              <w:color w:val="auto"/>
              <w:highlight w:val="none"/>
            </w:rPr>
            <w:fldChar w:fldCharType="end"/>
          </w:r>
        </w:p>
        <w:p w14:paraId="2938E0E6">
          <w:pPr>
            <w:pStyle w:val="19"/>
            <w:tabs>
              <w:tab w:val="right" w:leader="dot" w:pos="8306"/>
            </w:tabs>
            <w:rPr>
              <w:highlight w:val="none"/>
            </w:rPr>
          </w:pPr>
          <w:r>
            <w:rPr>
              <w:color w:val="auto"/>
              <w:highlight w:val="none"/>
            </w:rPr>
            <w:fldChar w:fldCharType="begin"/>
          </w:r>
          <w:r>
            <w:rPr>
              <w:highlight w:val="none"/>
            </w:rPr>
            <w:instrText xml:space="preserve"> HYPERLINK \l _Toc21394 </w:instrText>
          </w:r>
          <w:r>
            <w:rPr>
              <w:highlight w:val="none"/>
            </w:rPr>
            <w:fldChar w:fldCharType="separate"/>
          </w:r>
          <w:r>
            <w:rPr>
              <w:rFonts w:ascii="黑体" w:hAnsi="黑体"/>
              <w:highlight w:val="none"/>
            </w:rPr>
            <w:t>2.4 招标文件的异议</w:t>
          </w:r>
          <w:r>
            <w:rPr>
              <w:highlight w:val="none"/>
            </w:rPr>
            <w:tab/>
          </w:r>
          <w:r>
            <w:rPr>
              <w:highlight w:val="none"/>
            </w:rPr>
            <w:fldChar w:fldCharType="begin"/>
          </w:r>
          <w:r>
            <w:rPr>
              <w:highlight w:val="none"/>
            </w:rPr>
            <w:instrText xml:space="preserve"> PAGEREF _Toc21394 \h </w:instrText>
          </w:r>
          <w:r>
            <w:rPr>
              <w:highlight w:val="none"/>
            </w:rPr>
            <w:fldChar w:fldCharType="separate"/>
          </w:r>
          <w:r>
            <w:rPr>
              <w:highlight w:val="none"/>
            </w:rPr>
            <w:t>24</w:t>
          </w:r>
          <w:r>
            <w:rPr>
              <w:highlight w:val="none"/>
            </w:rPr>
            <w:fldChar w:fldCharType="end"/>
          </w:r>
          <w:r>
            <w:rPr>
              <w:color w:val="auto"/>
              <w:highlight w:val="none"/>
            </w:rPr>
            <w:fldChar w:fldCharType="end"/>
          </w:r>
        </w:p>
        <w:p w14:paraId="0889245C">
          <w:pPr>
            <w:pStyle w:val="19"/>
            <w:tabs>
              <w:tab w:val="right" w:leader="dot" w:pos="8306"/>
            </w:tabs>
            <w:rPr>
              <w:highlight w:val="none"/>
            </w:rPr>
          </w:pPr>
          <w:r>
            <w:rPr>
              <w:color w:val="auto"/>
              <w:highlight w:val="none"/>
            </w:rPr>
            <w:fldChar w:fldCharType="begin"/>
          </w:r>
          <w:r>
            <w:rPr>
              <w:highlight w:val="none"/>
            </w:rPr>
            <w:instrText xml:space="preserve"> HYPERLINK \l _Toc29519 </w:instrText>
          </w:r>
          <w:r>
            <w:rPr>
              <w:highlight w:val="none"/>
            </w:rPr>
            <w:fldChar w:fldCharType="separate"/>
          </w:r>
          <w:r>
            <w:rPr>
              <w:szCs w:val="28"/>
              <w:highlight w:val="none"/>
            </w:rPr>
            <w:t>3. 投标文件</w:t>
          </w:r>
          <w:r>
            <w:rPr>
              <w:highlight w:val="none"/>
            </w:rPr>
            <w:tab/>
          </w:r>
          <w:r>
            <w:rPr>
              <w:highlight w:val="none"/>
            </w:rPr>
            <w:fldChar w:fldCharType="begin"/>
          </w:r>
          <w:r>
            <w:rPr>
              <w:highlight w:val="none"/>
            </w:rPr>
            <w:instrText xml:space="preserve"> PAGEREF _Toc29519 \h </w:instrText>
          </w:r>
          <w:r>
            <w:rPr>
              <w:highlight w:val="none"/>
            </w:rPr>
            <w:fldChar w:fldCharType="separate"/>
          </w:r>
          <w:r>
            <w:rPr>
              <w:highlight w:val="none"/>
            </w:rPr>
            <w:t>24</w:t>
          </w:r>
          <w:r>
            <w:rPr>
              <w:highlight w:val="none"/>
            </w:rPr>
            <w:fldChar w:fldCharType="end"/>
          </w:r>
          <w:r>
            <w:rPr>
              <w:color w:val="auto"/>
              <w:highlight w:val="none"/>
            </w:rPr>
            <w:fldChar w:fldCharType="end"/>
          </w:r>
        </w:p>
        <w:p w14:paraId="3FC5986D">
          <w:pPr>
            <w:pStyle w:val="19"/>
            <w:tabs>
              <w:tab w:val="right" w:leader="dot" w:pos="8306"/>
            </w:tabs>
            <w:rPr>
              <w:highlight w:val="none"/>
            </w:rPr>
          </w:pPr>
          <w:r>
            <w:rPr>
              <w:color w:val="auto"/>
              <w:highlight w:val="none"/>
            </w:rPr>
            <w:fldChar w:fldCharType="begin"/>
          </w:r>
          <w:r>
            <w:rPr>
              <w:highlight w:val="none"/>
            </w:rPr>
            <w:instrText xml:space="preserve"> HYPERLINK \l _Toc28169 </w:instrText>
          </w:r>
          <w:r>
            <w:rPr>
              <w:highlight w:val="none"/>
            </w:rPr>
            <w:fldChar w:fldCharType="separate"/>
          </w:r>
          <w:r>
            <w:rPr>
              <w:rFonts w:ascii="黑体" w:hAnsi="黑体"/>
              <w:highlight w:val="none"/>
            </w:rPr>
            <w:t>3.1 投标文件的组成</w:t>
          </w:r>
          <w:r>
            <w:rPr>
              <w:highlight w:val="none"/>
            </w:rPr>
            <w:tab/>
          </w:r>
          <w:r>
            <w:rPr>
              <w:highlight w:val="none"/>
            </w:rPr>
            <w:fldChar w:fldCharType="begin"/>
          </w:r>
          <w:r>
            <w:rPr>
              <w:highlight w:val="none"/>
            </w:rPr>
            <w:instrText xml:space="preserve"> PAGEREF _Toc28169 \h </w:instrText>
          </w:r>
          <w:r>
            <w:rPr>
              <w:highlight w:val="none"/>
            </w:rPr>
            <w:fldChar w:fldCharType="separate"/>
          </w:r>
          <w:r>
            <w:rPr>
              <w:highlight w:val="none"/>
            </w:rPr>
            <w:t>24</w:t>
          </w:r>
          <w:r>
            <w:rPr>
              <w:highlight w:val="none"/>
            </w:rPr>
            <w:fldChar w:fldCharType="end"/>
          </w:r>
          <w:r>
            <w:rPr>
              <w:color w:val="auto"/>
              <w:highlight w:val="none"/>
            </w:rPr>
            <w:fldChar w:fldCharType="end"/>
          </w:r>
        </w:p>
        <w:p w14:paraId="1A17FC8D">
          <w:pPr>
            <w:pStyle w:val="19"/>
            <w:tabs>
              <w:tab w:val="right" w:leader="dot" w:pos="8306"/>
            </w:tabs>
            <w:rPr>
              <w:highlight w:val="none"/>
            </w:rPr>
          </w:pPr>
          <w:r>
            <w:rPr>
              <w:color w:val="auto"/>
              <w:highlight w:val="none"/>
            </w:rPr>
            <w:fldChar w:fldCharType="begin"/>
          </w:r>
          <w:r>
            <w:rPr>
              <w:highlight w:val="none"/>
            </w:rPr>
            <w:instrText xml:space="preserve"> HYPERLINK \l _Toc25103 </w:instrText>
          </w:r>
          <w:r>
            <w:rPr>
              <w:highlight w:val="none"/>
            </w:rPr>
            <w:fldChar w:fldCharType="separate"/>
          </w:r>
          <w:r>
            <w:rPr>
              <w:rFonts w:ascii="黑体" w:hAnsi="黑体"/>
              <w:highlight w:val="none"/>
            </w:rPr>
            <w:t>3.2 投标报价</w:t>
          </w:r>
          <w:r>
            <w:rPr>
              <w:highlight w:val="none"/>
            </w:rPr>
            <w:tab/>
          </w:r>
          <w:r>
            <w:rPr>
              <w:highlight w:val="none"/>
            </w:rPr>
            <w:fldChar w:fldCharType="begin"/>
          </w:r>
          <w:r>
            <w:rPr>
              <w:highlight w:val="none"/>
            </w:rPr>
            <w:instrText xml:space="preserve"> PAGEREF _Toc25103 \h </w:instrText>
          </w:r>
          <w:r>
            <w:rPr>
              <w:highlight w:val="none"/>
            </w:rPr>
            <w:fldChar w:fldCharType="separate"/>
          </w:r>
          <w:r>
            <w:rPr>
              <w:highlight w:val="none"/>
            </w:rPr>
            <w:t>25</w:t>
          </w:r>
          <w:r>
            <w:rPr>
              <w:highlight w:val="none"/>
            </w:rPr>
            <w:fldChar w:fldCharType="end"/>
          </w:r>
          <w:r>
            <w:rPr>
              <w:color w:val="auto"/>
              <w:highlight w:val="none"/>
            </w:rPr>
            <w:fldChar w:fldCharType="end"/>
          </w:r>
        </w:p>
        <w:p w14:paraId="607CA861">
          <w:pPr>
            <w:pStyle w:val="19"/>
            <w:tabs>
              <w:tab w:val="right" w:leader="dot" w:pos="8306"/>
            </w:tabs>
            <w:rPr>
              <w:highlight w:val="none"/>
            </w:rPr>
          </w:pPr>
          <w:r>
            <w:rPr>
              <w:color w:val="auto"/>
              <w:highlight w:val="none"/>
            </w:rPr>
            <w:fldChar w:fldCharType="begin"/>
          </w:r>
          <w:r>
            <w:rPr>
              <w:highlight w:val="none"/>
            </w:rPr>
            <w:instrText xml:space="preserve"> HYPERLINK \l _Toc22806 </w:instrText>
          </w:r>
          <w:r>
            <w:rPr>
              <w:highlight w:val="none"/>
            </w:rPr>
            <w:fldChar w:fldCharType="separate"/>
          </w:r>
          <w:r>
            <w:rPr>
              <w:rFonts w:ascii="黑体" w:hAnsi="黑体"/>
              <w:highlight w:val="none"/>
            </w:rPr>
            <w:t>3.3 投标有效期</w:t>
          </w:r>
          <w:r>
            <w:rPr>
              <w:highlight w:val="none"/>
            </w:rPr>
            <w:tab/>
          </w:r>
          <w:r>
            <w:rPr>
              <w:highlight w:val="none"/>
            </w:rPr>
            <w:fldChar w:fldCharType="begin"/>
          </w:r>
          <w:r>
            <w:rPr>
              <w:highlight w:val="none"/>
            </w:rPr>
            <w:instrText xml:space="preserve"> PAGEREF _Toc22806 \h </w:instrText>
          </w:r>
          <w:r>
            <w:rPr>
              <w:highlight w:val="none"/>
            </w:rPr>
            <w:fldChar w:fldCharType="separate"/>
          </w:r>
          <w:r>
            <w:rPr>
              <w:highlight w:val="none"/>
            </w:rPr>
            <w:t>25</w:t>
          </w:r>
          <w:r>
            <w:rPr>
              <w:highlight w:val="none"/>
            </w:rPr>
            <w:fldChar w:fldCharType="end"/>
          </w:r>
          <w:r>
            <w:rPr>
              <w:color w:val="auto"/>
              <w:highlight w:val="none"/>
            </w:rPr>
            <w:fldChar w:fldCharType="end"/>
          </w:r>
        </w:p>
        <w:p w14:paraId="64C4FADD">
          <w:pPr>
            <w:pStyle w:val="19"/>
            <w:tabs>
              <w:tab w:val="right" w:leader="dot" w:pos="8306"/>
            </w:tabs>
            <w:rPr>
              <w:highlight w:val="none"/>
            </w:rPr>
          </w:pPr>
          <w:r>
            <w:rPr>
              <w:color w:val="auto"/>
              <w:highlight w:val="none"/>
            </w:rPr>
            <w:fldChar w:fldCharType="begin"/>
          </w:r>
          <w:r>
            <w:rPr>
              <w:highlight w:val="none"/>
            </w:rPr>
            <w:instrText xml:space="preserve"> HYPERLINK \l _Toc11585 </w:instrText>
          </w:r>
          <w:r>
            <w:rPr>
              <w:highlight w:val="none"/>
            </w:rPr>
            <w:fldChar w:fldCharType="separate"/>
          </w:r>
          <w:r>
            <w:rPr>
              <w:rFonts w:ascii="黑体" w:hAnsi="黑体"/>
              <w:highlight w:val="none"/>
            </w:rPr>
            <w:t>3.4 投标保证金</w:t>
          </w:r>
          <w:r>
            <w:rPr>
              <w:highlight w:val="none"/>
            </w:rPr>
            <w:tab/>
          </w:r>
          <w:r>
            <w:rPr>
              <w:highlight w:val="none"/>
            </w:rPr>
            <w:fldChar w:fldCharType="begin"/>
          </w:r>
          <w:r>
            <w:rPr>
              <w:highlight w:val="none"/>
            </w:rPr>
            <w:instrText xml:space="preserve"> PAGEREF _Toc11585 \h </w:instrText>
          </w:r>
          <w:r>
            <w:rPr>
              <w:highlight w:val="none"/>
            </w:rPr>
            <w:fldChar w:fldCharType="separate"/>
          </w:r>
          <w:r>
            <w:rPr>
              <w:highlight w:val="none"/>
            </w:rPr>
            <w:t>25</w:t>
          </w:r>
          <w:r>
            <w:rPr>
              <w:highlight w:val="none"/>
            </w:rPr>
            <w:fldChar w:fldCharType="end"/>
          </w:r>
          <w:r>
            <w:rPr>
              <w:color w:val="auto"/>
              <w:highlight w:val="none"/>
            </w:rPr>
            <w:fldChar w:fldCharType="end"/>
          </w:r>
        </w:p>
        <w:p w14:paraId="2367E866">
          <w:pPr>
            <w:pStyle w:val="19"/>
            <w:tabs>
              <w:tab w:val="right" w:leader="dot" w:pos="8306"/>
            </w:tabs>
            <w:rPr>
              <w:highlight w:val="none"/>
            </w:rPr>
          </w:pPr>
          <w:r>
            <w:rPr>
              <w:color w:val="auto"/>
              <w:highlight w:val="none"/>
            </w:rPr>
            <w:fldChar w:fldCharType="begin"/>
          </w:r>
          <w:r>
            <w:rPr>
              <w:highlight w:val="none"/>
            </w:rPr>
            <w:instrText xml:space="preserve"> HYPERLINK \l _Toc22428 </w:instrText>
          </w:r>
          <w:r>
            <w:rPr>
              <w:highlight w:val="none"/>
            </w:rPr>
            <w:fldChar w:fldCharType="separate"/>
          </w:r>
          <w:r>
            <w:rPr>
              <w:rFonts w:ascii="黑体" w:hAnsi="黑体"/>
              <w:highlight w:val="none"/>
            </w:rPr>
            <w:t>3.5 资格审查资料（适用于已进行资格预审的）</w:t>
          </w:r>
          <w:r>
            <w:rPr>
              <w:highlight w:val="none"/>
            </w:rPr>
            <w:tab/>
          </w:r>
          <w:r>
            <w:rPr>
              <w:highlight w:val="none"/>
            </w:rPr>
            <w:fldChar w:fldCharType="begin"/>
          </w:r>
          <w:r>
            <w:rPr>
              <w:highlight w:val="none"/>
            </w:rPr>
            <w:instrText xml:space="preserve"> PAGEREF _Toc22428 \h </w:instrText>
          </w:r>
          <w:r>
            <w:rPr>
              <w:highlight w:val="none"/>
            </w:rPr>
            <w:fldChar w:fldCharType="separate"/>
          </w:r>
          <w:r>
            <w:rPr>
              <w:highlight w:val="none"/>
            </w:rPr>
            <w:t>26</w:t>
          </w:r>
          <w:r>
            <w:rPr>
              <w:highlight w:val="none"/>
            </w:rPr>
            <w:fldChar w:fldCharType="end"/>
          </w:r>
          <w:r>
            <w:rPr>
              <w:color w:val="auto"/>
              <w:highlight w:val="none"/>
            </w:rPr>
            <w:fldChar w:fldCharType="end"/>
          </w:r>
        </w:p>
        <w:p w14:paraId="60233F72">
          <w:pPr>
            <w:pStyle w:val="19"/>
            <w:tabs>
              <w:tab w:val="right" w:leader="dot" w:pos="8306"/>
            </w:tabs>
            <w:rPr>
              <w:highlight w:val="none"/>
            </w:rPr>
          </w:pPr>
          <w:r>
            <w:rPr>
              <w:color w:val="auto"/>
              <w:highlight w:val="none"/>
            </w:rPr>
            <w:fldChar w:fldCharType="begin"/>
          </w:r>
          <w:r>
            <w:rPr>
              <w:highlight w:val="none"/>
            </w:rPr>
            <w:instrText xml:space="preserve"> HYPERLINK \l _Toc8558 </w:instrText>
          </w:r>
          <w:r>
            <w:rPr>
              <w:highlight w:val="none"/>
            </w:rPr>
            <w:fldChar w:fldCharType="separate"/>
          </w:r>
          <w:r>
            <w:rPr>
              <w:rFonts w:ascii="黑体" w:hAnsi="黑体"/>
              <w:highlight w:val="none"/>
            </w:rPr>
            <w:t>3.5 资格审查资料（适用于资格</w:t>
          </w:r>
          <w:r>
            <w:rPr>
              <w:rFonts w:hint="eastAsia" w:ascii="黑体" w:hAnsi="黑体"/>
              <w:highlight w:val="none"/>
            </w:rPr>
            <w:t>后</w:t>
          </w:r>
          <w:r>
            <w:rPr>
              <w:rFonts w:ascii="黑体" w:hAnsi="黑体"/>
              <w:highlight w:val="none"/>
            </w:rPr>
            <w:t>审的）</w:t>
          </w:r>
          <w:r>
            <w:rPr>
              <w:highlight w:val="none"/>
            </w:rPr>
            <w:tab/>
          </w:r>
          <w:r>
            <w:rPr>
              <w:highlight w:val="none"/>
            </w:rPr>
            <w:fldChar w:fldCharType="begin"/>
          </w:r>
          <w:r>
            <w:rPr>
              <w:highlight w:val="none"/>
            </w:rPr>
            <w:instrText xml:space="preserve"> PAGEREF _Toc8558 \h </w:instrText>
          </w:r>
          <w:r>
            <w:rPr>
              <w:highlight w:val="none"/>
            </w:rPr>
            <w:fldChar w:fldCharType="separate"/>
          </w:r>
          <w:r>
            <w:rPr>
              <w:highlight w:val="none"/>
            </w:rPr>
            <w:t>27</w:t>
          </w:r>
          <w:r>
            <w:rPr>
              <w:highlight w:val="none"/>
            </w:rPr>
            <w:fldChar w:fldCharType="end"/>
          </w:r>
          <w:r>
            <w:rPr>
              <w:color w:val="auto"/>
              <w:highlight w:val="none"/>
            </w:rPr>
            <w:fldChar w:fldCharType="end"/>
          </w:r>
        </w:p>
        <w:p w14:paraId="06160231">
          <w:pPr>
            <w:pStyle w:val="19"/>
            <w:tabs>
              <w:tab w:val="right" w:leader="dot" w:pos="8306"/>
            </w:tabs>
            <w:rPr>
              <w:highlight w:val="none"/>
            </w:rPr>
          </w:pPr>
          <w:r>
            <w:rPr>
              <w:color w:val="auto"/>
              <w:highlight w:val="none"/>
            </w:rPr>
            <w:fldChar w:fldCharType="begin"/>
          </w:r>
          <w:r>
            <w:rPr>
              <w:highlight w:val="none"/>
            </w:rPr>
            <w:instrText xml:space="preserve"> HYPERLINK \l _Toc20854 </w:instrText>
          </w:r>
          <w:r>
            <w:rPr>
              <w:highlight w:val="none"/>
            </w:rPr>
            <w:fldChar w:fldCharType="separate"/>
          </w:r>
          <w:r>
            <w:rPr>
              <w:rFonts w:ascii="黑体" w:hAnsi="黑体"/>
              <w:highlight w:val="none"/>
            </w:rPr>
            <w:t>3.6 备选投标方案</w:t>
          </w:r>
          <w:r>
            <w:rPr>
              <w:highlight w:val="none"/>
            </w:rPr>
            <w:tab/>
          </w:r>
          <w:r>
            <w:rPr>
              <w:highlight w:val="none"/>
            </w:rPr>
            <w:fldChar w:fldCharType="begin"/>
          </w:r>
          <w:r>
            <w:rPr>
              <w:highlight w:val="none"/>
            </w:rPr>
            <w:instrText xml:space="preserve"> PAGEREF _Toc20854 \h </w:instrText>
          </w:r>
          <w:r>
            <w:rPr>
              <w:highlight w:val="none"/>
            </w:rPr>
            <w:fldChar w:fldCharType="separate"/>
          </w:r>
          <w:r>
            <w:rPr>
              <w:highlight w:val="none"/>
            </w:rPr>
            <w:t>27</w:t>
          </w:r>
          <w:r>
            <w:rPr>
              <w:highlight w:val="none"/>
            </w:rPr>
            <w:fldChar w:fldCharType="end"/>
          </w:r>
          <w:r>
            <w:rPr>
              <w:color w:val="auto"/>
              <w:highlight w:val="none"/>
            </w:rPr>
            <w:fldChar w:fldCharType="end"/>
          </w:r>
        </w:p>
        <w:p w14:paraId="1ADD64C3">
          <w:pPr>
            <w:pStyle w:val="19"/>
            <w:tabs>
              <w:tab w:val="right" w:leader="dot" w:pos="8306"/>
            </w:tabs>
            <w:rPr>
              <w:highlight w:val="none"/>
            </w:rPr>
          </w:pPr>
          <w:r>
            <w:rPr>
              <w:color w:val="auto"/>
              <w:highlight w:val="none"/>
            </w:rPr>
            <w:fldChar w:fldCharType="begin"/>
          </w:r>
          <w:r>
            <w:rPr>
              <w:highlight w:val="none"/>
            </w:rPr>
            <w:instrText xml:space="preserve"> HYPERLINK \l _Toc17686 </w:instrText>
          </w:r>
          <w:r>
            <w:rPr>
              <w:highlight w:val="none"/>
            </w:rPr>
            <w:fldChar w:fldCharType="separate"/>
          </w:r>
          <w:r>
            <w:rPr>
              <w:rFonts w:ascii="黑体" w:hAnsi="黑体"/>
              <w:highlight w:val="none"/>
            </w:rPr>
            <w:t>3.7 投标文件的编制</w:t>
          </w:r>
          <w:r>
            <w:rPr>
              <w:highlight w:val="none"/>
            </w:rPr>
            <w:tab/>
          </w:r>
          <w:r>
            <w:rPr>
              <w:highlight w:val="none"/>
            </w:rPr>
            <w:fldChar w:fldCharType="begin"/>
          </w:r>
          <w:r>
            <w:rPr>
              <w:highlight w:val="none"/>
            </w:rPr>
            <w:instrText xml:space="preserve"> PAGEREF _Toc17686 \h </w:instrText>
          </w:r>
          <w:r>
            <w:rPr>
              <w:highlight w:val="none"/>
            </w:rPr>
            <w:fldChar w:fldCharType="separate"/>
          </w:r>
          <w:r>
            <w:rPr>
              <w:highlight w:val="none"/>
            </w:rPr>
            <w:t>27</w:t>
          </w:r>
          <w:r>
            <w:rPr>
              <w:highlight w:val="none"/>
            </w:rPr>
            <w:fldChar w:fldCharType="end"/>
          </w:r>
          <w:r>
            <w:rPr>
              <w:color w:val="auto"/>
              <w:highlight w:val="none"/>
            </w:rPr>
            <w:fldChar w:fldCharType="end"/>
          </w:r>
        </w:p>
        <w:p w14:paraId="714FDC69">
          <w:pPr>
            <w:pStyle w:val="19"/>
            <w:tabs>
              <w:tab w:val="right" w:leader="dot" w:pos="8306"/>
            </w:tabs>
            <w:rPr>
              <w:highlight w:val="none"/>
            </w:rPr>
          </w:pPr>
          <w:r>
            <w:rPr>
              <w:color w:val="auto"/>
              <w:highlight w:val="none"/>
            </w:rPr>
            <w:fldChar w:fldCharType="begin"/>
          </w:r>
          <w:r>
            <w:rPr>
              <w:highlight w:val="none"/>
            </w:rPr>
            <w:instrText xml:space="preserve"> HYPERLINK \l _Toc6781 </w:instrText>
          </w:r>
          <w:r>
            <w:rPr>
              <w:highlight w:val="none"/>
            </w:rPr>
            <w:fldChar w:fldCharType="separate"/>
          </w:r>
          <w:r>
            <w:rPr>
              <w:rFonts w:hint="eastAsia"/>
              <w:szCs w:val="28"/>
              <w:highlight w:val="none"/>
            </w:rPr>
            <w:t>4</w:t>
          </w:r>
          <w:r>
            <w:rPr>
              <w:szCs w:val="28"/>
              <w:highlight w:val="none"/>
            </w:rPr>
            <w:t>. 投标</w:t>
          </w:r>
          <w:r>
            <w:rPr>
              <w:highlight w:val="none"/>
            </w:rPr>
            <w:tab/>
          </w:r>
          <w:r>
            <w:rPr>
              <w:highlight w:val="none"/>
            </w:rPr>
            <w:fldChar w:fldCharType="begin"/>
          </w:r>
          <w:r>
            <w:rPr>
              <w:highlight w:val="none"/>
            </w:rPr>
            <w:instrText xml:space="preserve"> PAGEREF _Toc6781 \h </w:instrText>
          </w:r>
          <w:r>
            <w:rPr>
              <w:highlight w:val="none"/>
            </w:rPr>
            <w:fldChar w:fldCharType="separate"/>
          </w:r>
          <w:r>
            <w:rPr>
              <w:highlight w:val="none"/>
            </w:rPr>
            <w:t>28</w:t>
          </w:r>
          <w:r>
            <w:rPr>
              <w:highlight w:val="none"/>
            </w:rPr>
            <w:fldChar w:fldCharType="end"/>
          </w:r>
          <w:r>
            <w:rPr>
              <w:color w:val="auto"/>
              <w:highlight w:val="none"/>
            </w:rPr>
            <w:fldChar w:fldCharType="end"/>
          </w:r>
        </w:p>
        <w:p w14:paraId="58DD489C">
          <w:pPr>
            <w:pStyle w:val="19"/>
            <w:tabs>
              <w:tab w:val="right" w:leader="dot" w:pos="8306"/>
            </w:tabs>
            <w:rPr>
              <w:highlight w:val="none"/>
            </w:rPr>
          </w:pPr>
          <w:r>
            <w:rPr>
              <w:color w:val="auto"/>
              <w:highlight w:val="none"/>
            </w:rPr>
            <w:fldChar w:fldCharType="begin"/>
          </w:r>
          <w:r>
            <w:rPr>
              <w:highlight w:val="none"/>
            </w:rPr>
            <w:instrText xml:space="preserve"> HYPERLINK \l _Toc5921 </w:instrText>
          </w:r>
          <w:r>
            <w:rPr>
              <w:highlight w:val="none"/>
            </w:rPr>
            <w:fldChar w:fldCharType="separate"/>
          </w:r>
          <w:r>
            <w:rPr>
              <w:rFonts w:hint="eastAsia" w:ascii="黑体" w:hAnsi="黑体"/>
              <w:highlight w:val="none"/>
            </w:rPr>
            <w:t>4.1 投标文件的密封和标识</w:t>
          </w:r>
          <w:r>
            <w:rPr>
              <w:highlight w:val="none"/>
            </w:rPr>
            <w:tab/>
          </w:r>
          <w:r>
            <w:rPr>
              <w:highlight w:val="none"/>
            </w:rPr>
            <w:fldChar w:fldCharType="begin"/>
          </w:r>
          <w:r>
            <w:rPr>
              <w:highlight w:val="none"/>
            </w:rPr>
            <w:instrText xml:space="preserve"> PAGEREF _Toc5921 \h </w:instrText>
          </w:r>
          <w:r>
            <w:rPr>
              <w:highlight w:val="none"/>
            </w:rPr>
            <w:fldChar w:fldCharType="separate"/>
          </w:r>
          <w:r>
            <w:rPr>
              <w:highlight w:val="none"/>
            </w:rPr>
            <w:t>28</w:t>
          </w:r>
          <w:r>
            <w:rPr>
              <w:highlight w:val="none"/>
            </w:rPr>
            <w:fldChar w:fldCharType="end"/>
          </w:r>
          <w:r>
            <w:rPr>
              <w:color w:val="auto"/>
              <w:highlight w:val="none"/>
            </w:rPr>
            <w:fldChar w:fldCharType="end"/>
          </w:r>
        </w:p>
        <w:p w14:paraId="1DB90E29">
          <w:pPr>
            <w:pStyle w:val="19"/>
            <w:tabs>
              <w:tab w:val="right" w:leader="dot" w:pos="8306"/>
            </w:tabs>
            <w:rPr>
              <w:highlight w:val="none"/>
            </w:rPr>
          </w:pPr>
          <w:r>
            <w:rPr>
              <w:color w:val="auto"/>
              <w:highlight w:val="none"/>
            </w:rPr>
            <w:fldChar w:fldCharType="begin"/>
          </w:r>
          <w:r>
            <w:rPr>
              <w:highlight w:val="none"/>
            </w:rPr>
            <w:instrText xml:space="preserve"> HYPERLINK \l _Toc16794 </w:instrText>
          </w:r>
          <w:r>
            <w:rPr>
              <w:highlight w:val="none"/>
            </w:rPr>
            <w:fldChar w:fldCharType="separate"/>
          </w:r>
          <w:r>
            <w:rPr>
              <w:rFonts w:hint="eastAsia" w:ascii="黑体" w:hAnsi="黑体"/>
              <w:highlight w:val="none"/>
            </w:rPr>
            <w:t>4.2 投标文件的递交</w:t>
          </w:r>
          <w:r>
            <w:rPr>
              <w:highlight w:val="none"/>
            </w:rPr>
            <w:tab/>
          </w:r>
          <w:r>
            <w:rPr>
              <w:highlight w:val="none"/>
            </w:rPr>
            <w:fldChar w:fldCharType="begin"/>
          </w:r>
          <w:r>
            <w:rPr>
              <w:highlight w:val="none"/>
            </w:rPr>
            <w:instrText xml:space="preserve"> PAGEREF _Toc16794 \h </w:instrText>
          </w:r>
          <w:r>
            <w:rPr>
              <w:highlight w:val="none"/>
            </w:rPr>
            <w:fldChar w:fldCharType="separate"/>
          </w:r>
          <w:r>
            <w:rPr>
              <w:highlight w:val="none"/>
            </w:rPr>
            <w:t>28</w:t>
          </w:r>
          <w:r>
            <w:rPr>
              <w:highlight w:val="none"/>
            </w:rPr>
            <w:fldChar w:fldCharType="end"/>
          </w:r>
          <w:r>
            <w:rPr>
              <w:color w:val="auto"/>
              <w:highlight w:val="none"/>
            </w:rPr>
            <w:fldChar w:fldCharType="end"/>
          </w:r>
        </w:p>
        <w:p w14:paraId="327734D2">
          <w:pPr>
            <w:pStyle w:val="19"/>
            <w:tabs>
              <w:tab w:val="right" w:leader="dot" w:pos="8306"/>
            </w:tabs>
            <w:rPr>
              <w:highlight w:val="none"/>
            </w:rPr>
          </w:pPr>
          <w:r>
            <w:rPr>
              <w:color w:val="auto"/>
              <w:highlight w:val="none"/>
            </w:rPr>
            <w:fldChar w:fldCharType="begin"/>
          </w:r>
          <w:r>
            <w:rPr>
              <w:highlight w:val="none"/>
            </w:rPr>
            <w:instrText xml:space="preserve"> HYPERLINK \l _Toc23599 </w:instrText>
          </w:r>
          <w:r>
            <w:rPr>
              <w:highlight w:val="none"/>
            </w:rPr>
            <w:fldChar w:fldCharType="separate"/>
          </w:r>
          <w:r>
            <w:rPr>
              <w:rFonts w:hint="eastAsia" w:ascii="黑体" w:hAnsi="黑体"/>
              <w:highlight w:val="none"/>
            </w:rPr>
            <w:t>4.3 投标文件的修改与撤回</w:t>
          </w:r>
          <w:r>
            <w:rPr>
              <w:highlight w:val="none"/>
            </w:rPr>
            <w:tab/>
          </w:r>
          <w:r>
            <w:rPr>
              <w:highlight w:val="none"/>
            </w:rPr>
            <w:fldChar w:fldCharType="begin"/>
          </w:r>
          <w:r>
            <w:rPr>
              <w:highlight w:val="none"/>
            </w:rPr>
            <w:instrText xml:space="preserve"> PAGEREF _Toc23599 \h </w:instrText>
          </w:r>
          <w:r>
            <w:rPr>
              <w:highlight w:val="none"/>
            </w:rPr>
            <w:fldChar w:fldCharType="separate"/>
          </w:r>
          <w:r>
            <w:rPr>
              <w:highlight w:val="none"/>
            </w:rPr>
            <w:t>28</w:t>
          </w:r>
          <w:r>
            <w:rPr>
              <w:highlight w:val="none"/>
            </w:rPr>
            <w:fldChar w:fldCharType="end"/>
          </w:r>
          <w:r>
            <w:rPr>
              <w:color w:val="auto"/>
              <w:highlight w:val="none"/>
            </w:rPr>
            <w:fldChar w:fldCharType="end"/>
          </w:r>
        </w:p>
        <w:p w14:paraId="061EA456">
          <w:pPr>
            <w:pStyle w:val="19"/>
            <w:tabs>
              <w:tab w:val="right" w:leader="dot" w:pos="8306"/>
            </w:tabs>
            <w:rPr>
              <w:highlight w:val="none"/>
            </w:rPr>
          </w:pPr>
          <w:r>
            <w:rPr>
              <w:color w:val="auto"/>
              <w:highlight w:val="none"/>
            </w:rPr>
            <w:fldChar w:fldCharType="begin"/>
          </w:r>
          <w:r>
            <w:rPr>
              <w:highlight w:val="none"/>
            </w:rPr>
            <w:instrText xml:space="preserve"> HYPERLINK \l _Toc3295 </w:instrText>
          </w:r>
          <w:r>
            <w:rPr>
              <w:highlight w:val="none"/>
            </w:rPr>
            <w:fldChar w:fldCharType="separate"/>
          </w:r>
          <w:r>
            <w:rPr>
              <w:szCs w:val="28"/>
              <w:highlight w:val="none"/>
            </w:rPr>
            <w:t>5. 开标</w:t>
          </w:r>
          <w:r>
            <w:rPr>
              <w:highlight w:val="none"/>
            </w:rPr>
            <w:tab/>
          </w:r>
          <w:r>
            <w:rPr>
              <w:highlight w:val="none"/>
            </w:rPr>
            <w:fldChar w:fldCharType="begin"/>
          </w:r>
          <w:r>
            <w:rPr>
              <w:highlight w:val="none"/>
            </w:rPr>
            <w:instrText xml:space="preserve"> PAGEREF _Toc3295 \h </w:instrText>
          </w:r>
          <w:r>
            <w:rPr>
              <w:highlight w:val="none"/>
            </w:rPr>
            <w:fldChar w:fldCharType="separate"/>
          </w:r>
          <w:r>
            <w:rPr>
              <w:highlight w:val="none"/>
            </w:rPr>
            <w:t>29</w:t>
          </w:r>
          <w:r>
            <w:rPr>
              <w:highlight w:val="none"/>
            </w:rPr>
            <w:fldChar w:fldCharType="end"/>
          </w:r>
          <w:r>
            <w:rPr>
              <w:color w:val="auto"/>
              <w:highlight w:val="none"/>
            </w:rPr>
            <w:fldChar w:fldCharType="end"/>
          </w:r>
        </w:p>
        <w:p w14:paraId="2B2B5AED">
          <w:pPr>
            <w:pStyle w:val="19"/>
            <w:tabs>
              <w:tab w:val="right" w:leader="dot" w:pos="8306"/>
            </w:tabs>
            <w:rPr>
              <w:highlight w:val="none"/>
            </w:rPr>
          </w:pPr>
          <w:r>
            <w:rPr>
              <w:color w:val="auto"/>
              <w:highlight w:val="none"/>
            </w:rPr>
            <w:fldChar w:fldCharType="begin"/>
          </w:r>
          <w:r>
            <w:rPr>
              <w:highlight w:val="none"/>
            </w:rPr>
            <w:instrText xml:space="preserve"> HYPERLINK \l _Toc20023 </w:instrText>
          </w:r>
          <w:r>
            <w:rPr>
              <w:highlight w:val="none"/>
            </w:rPr>
            <w:fldChar w:fldCharType="separate"/>
          </w:r>
          <w:r>
            <w:rPr>
              <w:rFonts w:hint="eastAsia" w:ascii="黑体" w:hAnsi="黑体"/>
              <w:highlight w:val="none"/>
            </w:rPr>
            <w:t>5.1</w:t>
          </w:r>
          <w:r>
            <w:rPr>
              <w:rFonts w:hint="eastAsia" w:ascii="黑体" w:hAnsi="黑体"/>
              <w:highlight w:val="none"/>
              <w:lang w:val="en-US" w:eastAsia="zh-CN"/>
            </w:rPr>
            <w:t xml:space="preserve"> </w:t>
          </w:r>
          <w:r>
            <w:rPr>
              <w:rFonts w:hint="eastAsia" w:ascii="黑体" w:hAnsi="黑体"/>
              <w:highlight w:val="none"/>
            </w:rPr>
            <w:t>□远程开标时间和地点</w:t>
          </w:r>
          <w:r>
            <w:rPr>
              <w:highlight w:val="none"/>
            </w:rPr>
            <w:tab/>
          </w:r>
          <w:r>
            <w:rPr>
              <w:highlight w:val="none"/>
            </w:rPr>
            <w:fldChar w:fldCharType="begin"/>
          </w:r>
          <w:r>
            <w:rPr>
              <w:highlight w:val="none"/>
            </w:rPr>
            <w:instrText xml:space="preserve"> PAGEREF _Toc20023 \h </w:instrText>
          </w:r>
          <w:r>
            <w:rPr>
              <w:highlight w:val="none"/>
            </w:rPr>
            <w:fldChar w:fldCharType="separate"/>
          </w:r>
          <w:r>
            <w:rPr>
              <w:highlight w:val="none"/>
            </w:rPr>
            <w:t>29</w:t>
          </w:r>
          <w:r>
            <w:rPr>
              <w:highlight w:val="none"/>
            </w:rPr>
            <w:fldChar w:fldCharType="end"/>
          </w:r>
          <w:r>
            <w:rPr>
              <w:color w:val="auto"/>
              <w:highlight w:val="none"/>
            </w:rPr>
            <w:fldChar w:fldCharType="end"/>
          </w:r>
        </w:p>
        <w:p w14:paraId="5B9C549A">
          <w:pPr>
            <w:pStyle w:val="19"/>
            <w:tabs>
              <w:tab w:val="right" w:leader="dot" w:pos="8306"/>
            </w:tabs>
            <w:rPr>
              <w:highlight w:val="none"/>
            </w:rPr>
          </w:pPr>
          <w:r>
            <w:rPr>
              <w:color w:val="auto"/>
              <w:highlight w:val="none"/>
            </w:rPr>
            <w:fldChar w:fldCharType="begin"/>
          </w:r>
          <w:r>
            <w:rPr>
              <w:highlight w:val="none"/>
            </w:rPr>
            <w:instrText xml:space="preserve"> HYPERLINK \l _Toc20967 </w:instrText>
          </w:r>
          <w:r>
            <w:rPr>
              <w:highlight w:val="none"/>
            </w:rPr>
            <w:fldChar w:fldCharType="separate"/>
          </w:r>
          <w:r>
            <w:rPr>
              <w:rFonts w:hint="eastAsia" w:ascii="黑体" w:hAnsi="黑体"/>
              <w:highlight w:val="none"/>
            </w:rPr>
            <w:t>5.1</w:t>
          </w:r>
          <w:r>
            <w:rPr>
              <w:rFonts w:hint="eastAsia" w:ascii="黑体" w:hAnsi="黑体"/>
              <w:highlight w:val="none"/>
              <w:lang w:val="en-US" w:eastAsia="zh-CN"/>
            </w:rPr>
            <w:t xml:space="preserve"> </w:t>
          </w:r>
          <w:r>
            <w:rPr>
              <w:rFonts w:hint="eastAsia" w:ascii="黑体" w:hAnsi="黑体"/>
              <w:highlight w:val="none"/>
            </w:rPr>
            <w:t>□现场开标时间和地点</w:t>
          </w:r>
          <w:r>
            <w:rPr>
              <w:highlight w:val="none"/>
            </w:rPr>
            <w:tab/>
          </w:r>
          <w:r>
            <w:rPr>
              <w:highlight w:val="none"/>
            </w:rPr>
            <w:fldChar w:fldCharType="begin"/>
          </w:r>
          <w:r>
            <w:rPr>
              <w:highlight w:val="none"/>
            </w:rPr>
            <w:instrText xml:space="preserve"> PAGEREF _Toc20967 \h </w:instrText>
          </w:r>
          <w:r>
            <w:rPr>
              <w:highlight w:val="none"/>
            </w:rPr>
            <w:fldChar w:fldCharType="separate"/>
          </w:r>
          <w:r>
            <w:rPr>
              <w:highlight w:val="none"/>
            </w:rPr>
            <w:t>29</w:t>
          </w:r>
          <w:r>
            <w:rPr>
              <w:highlight w:val="none"/>
            </w:rPr>
            <w:fldChar w:fldCharType="end"/>
          </w:r>
          <w:r>
            <w:rPr>
              <w:color w:val="auto"/>
              <w:highlight w:val="none"/>
            </w:rPr>
            <w:fldChar w:fldCharType="end"/>
          </w:r>
        </w:p>
        <w:p w14:paraId="31F83D35">
          <w:pPr>
            <w:pStyle w:val="19"/>
            <w:tabs>
              <w:tab w:val="right" w:leader="dot" w:pos="8306"/>
            </w:tabs>
            <w:rPr>
              <w:highlight w:val="none"/>
            </w:rPr>
          </w:pPr>
          <w:r>
            <w:rPr>
              <w:color w:val="auto"/>
              <w:highlight w:val="none"/>
            </w:rPr>
            <w:fldChar w:fldCharType="begin"/>
          </w:r>
          <w:r>
            <w:rPr>
              <w:highlight w:val="none"/>
            </w:rPr>
            <w:instrText xml:space="preserve"> HYPERLINK \l _Toc27100 </w:instrText>
          </w:r>
          <w:r>
            <w:rPr>
              <w:highlight w:val="none"/>
            </w:rPr>
            <w:fldChar w:fldCharType="separate"/>
          </w:r>
          <w:r>
            <w:rPr>
              <w:rFonts w:hint="eastAsia" w:ascii="黑体" w:hAnsi="黑体"/>
              <w:highlight w:val="none"/>
            </w:rPr>
            <w:t>5.2</w:t>
          </w:r>
          <w:r>
            <w:rPr>
              <w:rFonts w:hint="eastAsia" w:ascii="黑体" w:hAnsi="黑体"/>
              <w:highlight w:val="none"/>
              <w:lang w:val="en-US" w:eastAsia="zh-CN"/>
            </w:rPr>
            <w:t xml:space="preserve"> </w:t>
          </w:r>
          <w:r>
            <w:rPr>
              <w:rFonts w:hint="eastAsia" w:ascii="黑体" w:hAnsi="黑体"/>
              <w:highlight w:val="none"/>
            </w:rPr>
            <w:t>□远程开标程序</w:t>
          </w:r>
          <w:r>
            <w:rPr>
              <w:highlight w:val="none"/>
            </w:rPr>
            <w:tab/>
          </w:r>
          <w:r>
            <w:rPr>
              <w:highlight w:val="none"/>
            </w:rPr>
            <w:fldChar w:fldCharType="begin"/>
          </w:r>
          <w:r>
            <w:rPr>
              <w:highlight w:val="none"/>
            </w:rPr>
            <w:instrText xml:space="preserve"> PAGEREF _Toc27100 \h </w:instrText>
          </w:r>
          <w:r>
            <w:rPr>
              <w:highlight w:val="none"/>
            </w:rPr>
            <w:fldChar w:fldCharType="separate"/>
          </w:r>
          <w:r>
            <w:rPr>
              <w:highlight w:val="none"/>
            </w:rPr>
            <w:t>29</w:t>
          </w:r>
          <w:r>
            <w:rPr>
              <w:highlight w:val="none"/>
            </w:rPr>
            <w:fldChar w:fldCharType="end"/>
          </w:r>
          <w:r>
            <w:rPr>
              <w:color w:val="auto"/>
              <w:highlight w:val="none"/>
            </w:rPr>
            <w:fldChar w:fldCharType="end"/>
          </w:r>
        </w:p>
        <w:p w14:paraId="6DBAE739">
          <w:pPr>
            <w:pStyle w:val="19"/>
            <w:tabs>
              <w:tab w:val="right" w:leader="dot" w:pos="8306"/>
            </w:tabs>
            <w:rPr>
              <w:highlight w:val="none"/>
            </w:rPr>
          </w:pPr>
          <w:r>
            <w:rPr>
              <w:color w:val="auto"/>
              <w:highlight w:val="none"/>
            </w:rPr>
            <w:fldChar w:fldCharType="begin"/>
          </w:r>
          <w:r>
            <w:rPr>
              <w:highlight w:val="none"/>
            </w:rPr>
            <w:instrText xml:space="preserve"> HYPERLINK \l _Toc2654 </w:instrText>
          </w:r>
          <w:r>
            <w:rPr>
              <w:highlight w:val="none"/>
            </w:rPr>
            <w:fldChar w:fldCharType="separate"/>
          </w:r>
          <w:r>
            <w:rPr>
              <w:rFonts w:hint="eastAsia" w:ascii="黑体" w:hAnsi="黑体"/>
              <w:highlight w:val="none"/>
            </w:rPr>
            <w:t>5.2</w:t>
          </w:r>
          <w:r>
            <w:rPr>
              <w:rFonts w:hint="eastAsia" w:ascii="黑体" w:hAnsi="黑体"/>
              <w:highlight w:val="none"/>
              <w:lang w:val="en-US" w:eastAsia="zh-CN"/>
            </w:rPr>
            <w:t xml:space="preserve"> </w:t>
          </w:r>
          <w:r>
            <w:rPr>
              <w:rFonts w:hint="eastAsia" w:ascii="黑体" w:hAnsi="黑体"/>
              <w:highlight w:val="none"/>
            </w:rPr>
            <w:t>□现场开标程序</w:t>
          </w:r>
          <w:r>
            <w:rPr>
              <w:highlight w:val="none"/>
            </w:rPr>
            <w:tab/>
          </w:r>
          <w:r>
            <w:rPr>
              <w:highlight w:val="none"/>
            </w:rPr>
            <w:fldChar w:fldCharType="begin"/>
          </w:r>
          <w:r>
            <w:rPr>
              <w:highlight w:val="none"/>
            </w:rPr>
            <w:instrText xml:space="preserve"> PAGEREF _Toc2654 \h </w:instrText>
          </w:r>
          <w:r>
            <w:rPr>
              <w:highlight w:val="none"/>
            </w:rPr>
            <w:fldChar w:fldCharType="separate"/>
          </w:r>
          <w:r>
            <w:rPr>
              <w:highlight w:val="none"/>
            </w:rPr>
            <w:t>30</w:t>
          </w:r>
          <w:r>
            <w:rPr>
              <w:highlight w:val="none"/>
            </w:rPr>
            <w:fldChar w:fldCharType="end"/>
          </w:r>
          <w:r>
            <w:rPr>
              <w:color w:val="auto"/>
              <w:highlight w:val="none"/>
            </w:rPr>
            <w:fldChar w:fldCharType="end"/>
          </w:r>
        </w:p>
        <w:p w14:paraId="6EC958B3">
          <w:pPr>
            <w:pStyle w:val="19"/>
            <w:tabs>
              <w:tab w:val="right" w:leader="dot" w:pos="8306"/>
            </w:tabs>
            <w:rPr>
              <w:highlight w:val="none"/>
            </w:rPr>
          </w:pPr>
          <w:r>
            <w:rPr>
              <w:color w:val="auto"/>
              <w:highlight w:val="none"/>
            </w:rPr>
            <w:fldChar w:fldCharType="begin"/>
          </w:r>
          <w:r>
            <w:rPr>
              <w:highlight w:val="none"/>
            </w:rPr>
            <w:instrText xml:space="preserve"> HYPERLINK \l _Toc15210 </w:instrText>
          </w:r>
          <w:r>
            <w:rPr>
              <w:highlight w:val="none"/>
            </w:rPr>
            <w:fldChar w:fldCharType="separate"/>
          </w:r>
          <w:r>
            <w:rPr>
              <w:rFonts w:hint="eastAsia" w:ascii="黑体" w:hAnsi="黑体"/>
              <w:highlight w:val="none"/>
            </w:rPr>
            <w:t>5.3 开标异议</w:t>
          </w:r>
          <w:r>
            <w:rPr>
              <w:highlight w:val="none"/>
            </w:rPr>
            <w:tab/>
          </w:r>
          <w:r>
            <w:rPr>
              <w:highlight w:val="none"/>
            </w:rPr>
            <w:fldChar w:fldCharType="begin"/>
          </w:r>
          <w:r>
            <w:rPr>
              <w:highlight w:val="none"/>
            </w:rPr>
            <w:instrText xml:space="preserve"> PAGEREF _Toc15210 \h </w:instrText>
          </w:r>
          <w:r>
            <w:rPr>
              <w:highlight w:val="none"/>
            </w:rPr>
            <w:fldChar w:fldCharType="separate"/>
          </w:r>
          <w:r>
            <w:rPr>
              <w:highlight w:val="none"/>
            </w:rPr>
            <w:t>31</w:t>
          </w:r>
          <w:r>
            <w:rPr>
              <w:highlight w:val="none"/>
            </w:rPr>
            <w:fldChar w:fldCharType="end"/>
          </w:r>
          <w:r>
            <w:rPr>
              <w:color w:val="auto"/>
              <w:highlight w:val="none"/>
            </w:rPr>
            <w:fldChar w:fldCharType="end"/>
          </w:r>
        </w:p>
        <w:p w14:paraId="5FE272F6">
          <w:pPr>
            <w:pStyle w:val="19"/>
            <w:tabs>
              <w:tab w:val="right" w:leader="dot" w:pos="8306"/>
            </w:tabs>
            <w:rPr>
              <w:highlight w:val="none"/>
            </w:rPr>
          </w:pPr>
          <w:r>
            <w:rPr>
              <w:color w:val="auto"/>
              <w:highlight w:val="none"/>
            </w:rPr>
            <w:fldChar w:fldCharType="begin"/>
          </w:r>
          <w:r>
            <w:rPr>
              <w:highlight w:val="none"/>
            </w:rPr>
            <w:instrText xml:space="preserve"> HYPERLINK \l _Toc19838 </w:instrText>
          </w:r>
          <w:r>
            <w:rPr>
              <w:highlight w:val="none"/>
            </w:rPr>
            <w:fldChar w:fldCharType="separate"/>
          </w:r>
          <w:r>
            <w:rPr>
              <w:rFonts w:ascii="黑体" w:hAnsi="黑体"/>
              <w:highlight w:val="none"/>
            </w:rPr>
            <w:t>5.</w:t>
          </w:r>
          <w:r>
            <w:rPr>
              <w:rFonts w:hint="eastAsia" w:ascii="黑体" w:hAnsi="黑体"/>
              <w:highlight w:val="none"/>
            </w:rPr>
            <w:t xml:space="preserve">4 </w:t>
          </w:r>
          <w:r>
            <w:rPr>
              <w:rFonts w:ascii="黑体" w:hAnsi="黑体"/>
              <w:highlight w:val="none"/>
            </w:rPr>
            <w:t>特殊情况的处置</w:t>
          </w:r>
          <w:r>
            <w:rPr>
              <w:highlight w:val="none"/>
            </w:rPr>
            <w:tab/>
          </w:r>
          <w:r>
            <w:rPr>
              <w:highlight w:val="none"/>
            </w:rPr>
            <w:fldChar w:fldCharType="begin"/>
          </w:r>
          <w:r>
            <w:rPr>
              <w:highlight w:val="none"/>
            </w:rPr>
            <w:instrText xml:space="preserve"> PAGEREF _Toc19838 \h </w:instrText>
          </w:r>
          <w:r>
            <w:rPr>
              <w:highlight w:val="none"/>
            </w:rPr>
            <w:fldChar w:fldCharType="separate"/>
          </w:r>
          <w:r>
            <w:rPr>
              <w:highlight w:val="none"/>
            </w:rPr>
            <w:t>31</w:t>
          </w:r>
          <w:r>
            <w:rPr>
              <w:highlight w:val="none"/>
            </w:rPr>
            <w:fldChar w:fldCharType="end"/>
          </w:r>
          <w:r>
            <w:rPr>
              <w:color w:val="auto"/>
              <w:highlight w:val="none"/>
            </w:rPr>
            <w:fldChar w:fldCharType="end"/>
          </w:r>
        </w:p>
        <w:p w14:paraId="7F1FB36B">
          <w:pPr>
            <w:pStyle w:val="19"/>
            <w:tabs>
              <w:tab w:val="right" w:leader="dot" w:pos="8306"/>
            </w:tabs>
            <w:rPr>
              <w:highlight w:val="none"/>
            </w:rPr>
          </w:pPr>
          <w:r>
            <w:rPr>
              <w:color w:val="auto"/>
              <w:highlight w:val="none"/>
            </w:rPr>
            <w:fldChar w:fldCharType="begin"/>
          </w:r>
          <w:r>
            <w:rPr>
              <w:highlight w:val="none"/>
            </w:rPr>
            <w:instrText xml:space="preserve"> HYPERLINK \l _Toc20679 </w:instrText>
          </w:r>
          <w:r>
            <w:rPr>
              <w:highlight w:val="none"/>
            </w:rPr>
            <w:fldChar w:fldCharType="separate"/>
          </w:r>
          <w:r>
            <w:rPr>
              <w:szCs w:val="28"/>
              <w:highlight w:val="none"/>
            </w:rPr>
            <w:t>6. 评标</w:t>
          </w:r>
          <w:r>
            <w:rPr>
              <w:highlight w:val="none"/>
            </w:rPr>
            <w:tab/>
          </w:r>
          <w:r>
            <w:rPr>
              <w:highlight w:val="none"/>
            </w:rPr>
            <w:fldChar w:fldCharType="begin"/>
          </w:r>
          <w:r>
            <w:rPr>
              <w:highlight w:val="none"/>
            </w:rPr>
            <w:instrText xml:space="preserve"> PAGEREF _Toc20679 \h </w:instrText>
          </w:r>
          <w:r>
            <w:rPr>
              <w:highlight w:val="none"/>
            </w:rPr>
            <w:fldChar w:fldCharType="separate"/>
          </w:r>
          <w:r>
            <w:rPr>
              <w:highlight w:val="none"/>
            </w:rPr>
            <w:t>31</w:t>
          </w:r>
          <w:r>
            <w:rPr>
              <w:highlight w:val="none"/>
            </w:rPr>
            <w:fldChar w:fldCharType="end"/>
          </w:r>
          <w:r>
            <w:rPr>
              <w:color w:val="auto"/>
              <w:highlight w:val="none"/>
            </w:rPr>
            <w:fldChar w:fldCharType="end"/>
          </w:r>
        </w:p>
        <w:p w14:paraId="73C750A9">
          <w:pPr>
            <w:pStyle w:val="19"/>
            <w:tabs>
              <w:tab w:val="right" w:leader="dot" w:pos="8306"/>
            </w:tabs>
            <w:rPr>
              <w:highlight w:val="none"/>
            </w:rPr>
          </w:pPr>
          <w:r>
            <w:rPr>
              <w:color w:val="auto"/>
              <w:highlight w:val="none"/>
            </w:rPr>
            <w:fldChar w:fldCharType="begin"/>
          </w:r>
          <w:r>
            <w:rPr>
              <w:highlight w:val="none"/>
            </w:rPr>
            <w:instrText xml:space="preserve"> HYPERLINK \l _Toc24266 </w:instrText>
          </w:r>
          <w:r>
            <w:rPr>
              <w:highlight w:val="none"/>
            </w:rPr>
            <w:fldChar w:fldCharType="separate"/>
          </w:r>
          <w:r>
            <w:rPr>
              <w:rFonts w:ascii="黑体" w:hAnsi="黑体"/>
              <w:highlight w:val="none"/>
            </w:rPr>
            <w:t>6.1 评标委员会</w:t>
          </w:r>
          <w:r>
            <w:rPr>
              <w:highlight w:val="none"/>
            </w:rPr>
            <w:tab/>
          </w:r>
          <w:r>
            <w:rPr>
              <w:highlight w:val="none"/>
            </w:rPr>
            <w:fldChar w:fldCharType="begin"/>
          </w:r>
          <w:r>
            <w:rPr>
              <w:highlight w:val="none"/>
            </w:rPr>
            <w:instrText xml:space="preserve"> PAGEREF _Toc24266 \h </w:instrText>
          </w:r>
          <w:r>
            <w:rPr>
              <w:highlight w:val="none"/>
            </w:rPr>
            <w:fldChar w:fldCharType="separate"/>
          </w:r>
          <w:r>
            <w:rPr>
              <w:highlight w:val="none"/>
            </w:rPr>
            <w:t>31</w:t>
          </w:r>
          <w:r>
            <w:rPr>
              <w:highlight w:val="none"/>
            </w:rPr>
            <w:fldChar w:fldCharType="end"/>
          </w:r>
          <w:r>
            <w:rPr>
              <w:color w:val="auto"/>
              <w:highlight w:val="none"/>
            </w:rPr>
            <w:fldChar w:fldCharType="end"/>
          </w:r>
        </w:p>
        <w:p w14:paraId="21297BBF">
          <w:pPr>
            <w:pStyle w:val="19"/>
            <w:tabs>
              <w:tab w:val="right" w:leader="dot" w:pos="8306"/>
            </w:tabs>
            <w:rPr>
              <w:highlight w:val="none"/>
            </w:rPr>
          </w:pPr>
          <w:r>
            <w:rPr>
              <w:color w:val="auto"/>
              <w:highlight w:val="none"/>
            </w:rPr>
            <w:fldChar w:fldCharType="begin"/>
          </w:r>
          <w:r>
            <w:rPr>
              <w:highlight w:val="none"/>
            </w:rPr>
            <w:instrText xml:space="preserve"> HYPERLINK \l _Toc24538 </w:instrText>
          </w:r>
          <w:r>
            <w:rPr>
              <w:highlight w:val="none"/>
            </w:rPr>
            <w:fldChar w:fldCharType="separate"/>
          </w:r>
          <w:r>
            <w:rPr>
              <w:rFonts w:ascii="黑体" w:hAnsi="黑体"/>
              <w:highlight w:val="none"/>
            </w:rPr>
            <w:t>6.2 评标原则</w:t>
          </w:r>
          <w:r>
            <w:rPr>
              <w:highlight w:val="none"/>
            </w:rPr>
            <w:tab/>
          </w:r>
          <w:r>
            <w:rPr>
              <w:highlight w:val="none"/>
            </w:rPr>
            <w:fldChar w:fldCharType="begin"/>
          </w:r>
          <w:r>
            <w:rPr>
              <w:highlight w:val="none"/>
            </w:rPr>
            <w:instrText xml:space="preserve"> PAGEREF _Toc24538 \h </w:instrText>
          </w:r>
          <w:r>
            <w:rPr>
              <w:highlight w:val="none"/>
            </w:rPr>
            <w:fldChar w:fldCharType="separate"/>
          </w:r>
          <w:r>
            <w:rPr>
              <w:highlight w:val="none"/>
            </w:rPr>
            <w:t>32</w:t>
          </w:r>
          <w:r>
            <w:rPr>
              <w:highlight w:val="none"/>
            </w:rPr>
            <w:fldChar w:fldCharType="end"/>
          </w:r>
          <w:r>
            <w:rPr>
              <w:color w:val="auto"/>
              <w:highlight w:val="none"/>
            </w:rPr>
            <w:fldChar w:fldCharType="end"/>
          </w:r>
        </w:p>
        <w:p w14:paraId="0CC81410">
          <w:pPr>
            <w:pStyle w:val="19"/>
            <w:tabs>
              <w:tab w:val="right" w:leader="dot" w:pos="8306"/>
            </w:tabs>
            <w:rPr>
              <w:highlight w:val="none"/>
            </w:rPr>
          </w:pPr>
          <w:r>
            <w:rPr>
              <w:color w:val="auto"/>
              <w:highlight w:val="none"/>
            </w:rPr>
            <w:fldChar w:fldCharType="begin"/>
          </w:r>
          <w:r>
            <w:rPr>
              <w:highlight w:val="none"/>
            </w:rPr>
            <w:instrText xml:space="preserve"> HYPERLINK \l _Toc17231 </w:instrText>
          </w:r>
          <w:r>
            <w:rPr>
              <w:highlight w:val="none"/>
            </w:rPr>
            <w:fldChar w:fldCharType="separate"/>
          </w:r>
          <w:r>
            <w:rPr>
              <w:rFonts w:ascii="黑体" w:hAnsi="黑体"/>
              <w:highlight w:val="none"/>
            </w:rPr>
            <w:t>6.3 评标</w:t>
          </w:r>
          <w:r>
            <w:rPr>
              <w:highlight w:val="none"/>
            </w:rPr>
            <w:tab/>
          </w:r>
          <w:r>
            <w:rPr>
              <w:highlight w:val="none"/>
            </w:rPr>
            <w:fldChar w:fldCharType="begin"/>
          </w:r>
          <w:r>
            <w:rPr>
              <w:highlight w:val="none"/>
            </w:rPr>
            <w:instrText xml:space="preserve"> PAGEREF _Toc17231 \h </w:instrText>
          </w:r>
          <w:r>
            <w:rPr>
              <w:highlight w:val="none"/>
            </w:rPr>
            <w:fldChar w:fldCharType="separate"/>
          </w:r>
          <w:r>
            <w:rPr>
              <w:highlight w:val="none"/>
            </w:rPr>
            <w:t>32</w:t>
          </w:r>
          <w:r>
            <w:rPr>
              <w:highlight w:val="none"/>
            </w:rPr>
            <w:fldChar w:fldCharType="end"/>
          </w:r>
          <w:r>
            <w:rPr>
              <w:color w:val="auto"/>
              <w:highlight w:val="none"/>
            </w:rPr>
            <w:fldChar w:fldCharType="end"/>
          </w:r>
        </w:p>
        <w:p w14:paraId="797047D7">
          <w:pPr>
            <w:pStyle w:val="19"/>
            <w:tabs>
              <w:tab w:val="right" w:leader="dot" w:pos="8306"/>
            </w:tabs>
            <w:rPr>
              <w:highlight w:val="none"/>
            </w:rPr>
          </w:pPr>
          <w:r>
            <w:rPr>
              <w:color w:val="auto"/>
              <w:highlight w:val="none"/>
            </w:rPr>
            <w:fldChar w:fldCharType="begin"/>
          </w:r>
          <w:r>
            <w:rPr>
              <w:highlight w:val="none"/>
            </w:rPr>
            <w:instrText xml:space="preserve"> HYPERLINK \l _Toc27956 </w:instrText>
          </w:r>
          <w:r>
            <w:rPr>
              <w:highlight w:val="none"/>
            </w:rPr>
            <w:fldChar w:fldCharType="separate"/>
          </w:r>
          <w:r>
            <w:rPr>
              <w:rFonts w:ascii="黑体" w:hAnsi="黑体"/>
              <w:highlight w:val="none"/>
            </w:rPr>
            <w:t xml:space="preserve">6.4 </w:t>
          </w:r>
          <w:r>
            <w:rPr>
              <w:rFonts w:hint="eastAsia"/>
              <w:highlight w:val="none"/>
            </w:rPr>
            <w:t>中标公示</w:t>
          </w:r>
          <w:r>
            <w:rPr>
              <w:highlight w:val="none"/>
            </w:rPr>
            <w:tab/>
          </w:r>
          <w:r>
            <w:rPr>
              <w:highlight w:val="none"/>
            </w:rPr>
            <w:fldChar w:fldCharType="begin"/>
          </w:r>
          <w:r>
            <w:rPr>
              <w:highlight w:val="none"/>
            </w:rPr>
            <w:instrText xml:space="preserve"> PAGEREF _Toc27956 \h </w:instrText>
          </w:r>
          <w:r>
            <w:rPr>
              <w:highlight w:val="none"/>
            </w:rPr>
            <w:fldChar w:fldCharType="separate"/>
          </w:r>
          <w:r>
            <w:rPr>
              <w:highlight w:val="none"/>
            </w:rPr>
            <w:t>32</w:t>
          </w:r>
          <w:r>
            <w:rPr>
              <w:highlight w:val="none"/>
            </w:rPr>
            <w:fldChar w:fldCharType="end"/>
          </w:r>
          <w:r>
            <w:rPr>
              <w:color w:val="auto"/>
              <w:highlight w:val="none"/>
            </w:rPr>
            <w:fldChar w:fldCharType="end"/>
          </w:r>
        </w:p>
        <w:p w14:paraId="64520815">
          <w:pPr>
            <w:pStyle w:val="19"/>
            <w:tabs>
              <w:tab w:val="right" w:leader="dot" w:pos="8306"/>
            </w:tabs>
            <w:rPr>
              <w:highlight w:val="none"/>
            </w:rPr>
          </w:pPr>
          <w:r>
            <w:rPr>
              <w:color w:val="auto"/>
              <w:highlight w:val="none"/>
            </w:rPr>
            <w:fldChar w:fldCharType="begin"/>
          </w:r>
          <w:r>
            <w:rPr>
              <w:highlight w:val="none"/>
            </w:rPr>
            <w:instrText xml:space="preserve"> HYPERLINK \l _Toc6699 </w:instrText>
          </w:r>
          <w:r>
            <w:rPr>
              <w:highlight w:val="none"/>
            </w:rPr>
            <w:fldChar w:fldCharType="separate"/>
          </w:r>
          <w:r>
            <w:rPr>
              <w:rFonts w:ascii="黑体" w:hAnsi="黑体"/>
              <w:highlight w:val="none"/>
            </w:rPr>
            <w:t>6.5 履约能力的审查（如有）</w:t>
          </w:r>
          <w:r>
            <w:rPr>
              <w:highlight w:val="none"/>
            </w:rPr>
            <w:tab/>
          </w:r>
          <w:r>
            <w:rPr>
              <w:highlight w:val="none"/>
            </w:rPr>
            <w:fldChar w:fldCharType="begin"/>
          </w:r>
          <w:r>
            <w:rPr>
              <w:highlight w:val="none"/>
            </w:rPr>
            <w:instrText xml:space="preserve"> PAGEREF _Toc6699 \h </w:instrText>
          </w:r>
          <w:r>
            <w:rPr>
              <w:highlight w:val="none"/>
            </w:rPr>
            <w:fldChar w:fldCharType="separate"/>
          </w:r>
          <w:r>
            <w:rPr>
              <w:highlight w:val="none"/>
            </w:rPr>
            <w:t>32</w:t>
          </w:r>
          <w:r>
            <w:rPr>
              <w:highlight w:val="none"/>
            </w:rPr>
            <w:fldChar w:fldCharType="end"/>
          </w:r>
          <w:r>
            <w:rPr>
              <w:color w:val="auto"/>
              <w:highlight w:val="none"/>
            </w:rPr>
            <w:fldChar w:fldCharType="end"/>
          </w:r>
        </w:p>
        <w:p w14:paraId="22190FFE">
          <w:pPr>
            <w:pStyle w:val="19"/>
            <w:tabs>
              <w:tab w:val="right" w:leader="dot" w:pos="8306"/>
            </w:tabs>
            <w:rPr>
              <w:highlight w:val="none"/>
            </w:rPr>
          </w:pPr>
          <w:r>
            <w:rPr>
              <w:color w:val="auto"/>
              <w:highlight w:val="none"/>
            </w:rPr>
            <w:fldChar w:fldCharType="begin"/>
          </w:r>
          <w:r>
            <w:rPr>
              <w:highlight w:val="none"/>
            </w:rPr>
            <w:instrText xml:space="preserve"> HYPERLINK \l _Toc23810 </w:instrText>
          </w:r>
          <w:r>
            <w:rPr>
              <w:highlight w:val="none"/>
            </w:rPr>
            <w:fldChar w:fldCharType="separate"/>
          </w:r>
          <w:r>
            <w:rPr>
              <w:szCs w:val="28"/>
              <w:highlight w:val="none"/>
            </w:rPr>
            <w:t>7. 合同授予</w:t>
          </w:r>
          <w:r>
            <w:rPr>
              <w:highlight w:val="none"/>
            </w:rPr>
            <w:tab/>
          </w:r>
          <w:r>
            <w:rPr>
              <w:highlight w:val="none"/>
            </w:rPr>
            <w:fldChar w:fldCharType="begin"/>
          </w:r>
          <w:r>
            <w:rPr>
              <w:highlight w:val="none"/>
            </w:rPr>
            <w:instrText xml:space="preserve"> PAGEREF _Toc23810 \h </w:instrText>
          </w:r>
          <w:r>
            <w:rPr>
              <w:highlight w:val="none"/>
            </w:rPr>
            <w:fldChar w:fldCharType="separate"/>
          </w:r>
          <w:r>
            <w:rPr>
              <w:highlight w:val="none"/>
            </w:rPr>
            <w:t>32</w:t>
          </w:r>
          <w:r>
            <w:rPr>
              <w:highlight w:val="none"/>
            </w:rPr>
            <w:fldChar w:fldCharType="end"/>
          </w:r>
          <w:r>
            <w:rPr>
              <w:color w:val="auto"/>
              <w:highlight w:val="none"/>
            </w:rPr>
            <w:fldChar w:fldCharType="end"/>
          </w:r>
        </w:p>
        <w:p w14:paraId="73996259">
          <w:pPr>
            <w:pStyle w:val="19"/>
            <w:tabs>
              <w:tab w:val="right" w:leader="dot" w:pos="8306"/>
            </w:tabs>
            <w:rPr>
              <w:highlight w:val="none"/>
            </w:rPr>
          </w:pPr>
          <w:r>
            <w:rPr>
              <w:color w:val="auto"/>
              <w:highlight w:val="none"/>
            </w:rPr>
            <w:fldChar w:fldCharType="begin"/>
          </w:r>
          <w:r>
            <w:rPr>
              <w:highlight w:val="none"/>
            </w:rPr>
            <w:instrText xml:space="preserve"> HYPERLINK \l _Toc6712 </w:instrText>
          </w:r>
          <w:r>
            <w:rPr>
              <w:highlight w:val="none"/>
            </w:rPr>
            <w:fldChar w:fldCharType="separate"/>
          </w:r>
          <w:r>
            <w:rPr>
              <w:rFonts w:ascii="黑体" w:hAnsi="黑体"/>
              <w:highlight w:val="none"/>
            </w:rPr>
            <w:t>7.1 定标方式</w:t>
          </w:r>
          <w:r>
            <w:rPr>
              <w:highlight w:val="none"/>
            </w:rPr>
            <w:tab/>
          </w:r>
          <w:r>
            <w:rPr>
              <w:highlight w:val="none"/>
            </w:rPr>
            <w:fldChar w:fldCharType="begin"/>
          </w:r>
          <w:r>
            <w:rPr>
              <w:highlight w:val="none"/>
            </w:rPr>
            <w:instrText xml:space="preserve"> PAGEREF _Toc6712 \h </w:instrText>
          </w:r>
          <w:r>
            <w:rPr>
              <w:highlight w:val="none"/>
            </w:rPr>
            <w:fldChar w:fldCharType="separate"/>
          </w:r>
          <w:r>
            <w:rPr>
              <w:highlight w:val="none"/>
            </w:rPr>
            <w:t>32</w:t>
          </w:r>
          <w:r>
            <w:rPr>
              <w:highlight w:val="none"/>
            </w:rPr>
            <w:fldChar w:fldCharType="end"/>
          </w:r>
          <w:r>
            <w:rPr>
              <w:color w:val="auto"/>
              <w:highlight w:val="none"/>
            </w:rPr>
            <w:fldChar w:fldCharType="end"/>
          </w:r>
        </w:p>
        <w:p w14:paraId="55E722B2">
          <w:pPr>
            <w:pStyle w:val="19"/>
            <w:tabs>
              <w:tab w:val="right" w:leader="dot" w:pos="8306"/>
            </w:tabs>
            <w:rPr>
              <w:highlight w:val="none"/>
            </w:rPr>
          </w:pPr>
          <w:r>
            <w:rPr>
              <w:color w:val="auto"/>
              <w:highlight w:val="none"/>
            </w:rPr>
            <w:fldChar w:fldCharType="begin"/>
          </w:r>
          <w:r>
            <w:rPr>
              <w:highlight w:val="none"/>
            </w:rPr>
            <w:instrText xml:space="preserve"> HYPERLINK \l _Toc26770 </w:instrText>
          </w:r>
          <w:r>
            <w:rPr>
              <w:highlight w:val="none"/>
            </w:rPr>
            <w:fldChar w:fldCharType="separate"/>
          </w:r>
          <w:r>
            <w:rPr>
              <w:rFonts w:ascii="黑体" w:hAnsi="黑体"/>
              <w:highlight w:val="none"/>
            </w:rPr>
            <w:t>7.2 中标通知</w:t>
          </w:r>
          <w:r>
            <w:rPr>
              <w:highlight w:val="none"/>
            </w:rPr>
            <w:tab/>
          </w:r>
          <w:r>
            <w:rPr>
              <w:highlight w:val="none"/>
            </w:rPr>
            <w:fldChar w:fldCharType="begin"/>
          </w:r>
          <w:r>
            <w:rPr>
              <w:highlight w:val="none"/>
            </w:rPr>
            <w:instrText xml:space="preserve"> PAGEREF _Toc26770 \h </w:instrText>
          </w:r>
          <w:r>
            <w:rPr>
              <w:highlight w:val="none"/>
            </w:rPr>
            <w:fldChar w:fldCharType="separate"/>
          </w:r>
          <w:r>
            <w:rPr>
              <w:highlight w:val="none"/>
            </w:rPr>
            <w:t>33</w:t>
          </w:r>
          <w:r>
            <w:rPr>
              <w:highlight w:val="none"/>
            </w:rPr>
            <w:fldChar w:fldCharType="end"/>
          </w:r>
          <w:r>
            <w:rPr>
              <w:color w:val="auto"/>
              <w:highlight w:val="none"/>
            </w:rPr>
            <w:fldChar w:fldCharType="end"/>
          </w:r>
        </w:p>
        <w:p w14:paraId="5139AF67">
          <w:pPr>
            <w:pStyle w:val="19"/>
            <w:tabs>
              <w:tab w:val="right" w:leader="dot" w:pos="8306"/>
            </w:tabs>
            <w:rPr>
              <w:highlight w:val="none"/>
            </w:rPr>
          </w:pPr>
          <w:r>
            <w:rPr>
              <w:color w:val="auto"/>
              <w:highlight w:val="none"/>
            </w:rPr>
            <w:fldChar w:fldCharType="begin"/>
          </w:r>
          <w:r>
            <w:rPr>
              <w:highlight w:val="none"/>
            </w:rPr>
            <w:instrText xml:space="preserve"> HYPERLINK \l _Toc26114 </w:instrText>
          </w:r>
          <w:r>
            <w:rPr>
              <w:highlight w:val="none"/>
            </w:rPr>
            <w:fldChar w:fldCharType="separate"/>
          </w:r>
          <w:r>
            <w:rPr>
              <w:rFonts w:ascii="黑体" w:hAnsi="黑体"/>
              <w:highlight w:val="none"/>
            </w:rPr>
            <w:t>7.3 履约</w:t>
          </w:r>
          <w:r>
            <w:rPr>
              <w:rFonts w:hint="eastAsia" w:ascii="黑体" w:hAnsi="黑体"/>
              <w:highlight w:val="none"/>
            </w:rPr>
            <w:t>保证金</w:t>
          </w:r>
          <w:r>
            <w:rPr>
              <w:highlight w:val="none"/>
            </w:rPr>
            <w:tab/>
          </w:r>
          <w:r>
            <w:rPr>
              <w:highlight w:val="none"/>
            </w:rPr>
            <w:fldChar w:fldCharType="begin"/>
          </w:r>
          <w:r>
            <w:rPr>
              <w:highlight w:val="none"/>
            </w:rPr>
            <w:instrText xml:space="preserve"> PAGEREF _Toc26114 \h </w:instrText>
          </w:r>
          <w:r>
            <w:rPr>
              <w:highlight w:val="none"/>
            </w:rPr>
            <w:fldChar w:fldCharType="separate"/>
          </w:r>
          <w:r>
            <w:rPr>
              <w:highlight w:val="none"/>
            </w:rPr>
            <w:t>33</w:t>
          </w:r>
          <w:r>
            <w:rPr>
              <w:highlight w:val="none"/>
            </w:rPr>
            <w:fldChar w:fldCharType="end"/>
          </w:r>
          <w:r>
            <w:rPr>
              <w:color w:val="auto"/>
              <w:highlight w:val="none"/>
            </w:rPr>
            <w:fldChar w:fldCharType="end"/>
          </w:r>
        </w:p>
        <w:p w14:paraId="52235047">
          <w:pPr>
            <w:pStyle w:val="19"/>
            <w:tabs>
              <w:tab w:val="right" w:leader="dot" w:pos="8306"/>
            </w:tabs>
            <w:rPr>
              <w:highlight w:val="none"/>
            </w:rPr>
          </w:pPr>
          <w:r>
            <w:rPr>
              <w:color w:val="auto"/>
              <w:highlight w:val="none"/>
            </w:rPr>
            <w:fldChar w:fldCharType="begin"/>
          </w:r>
          <w:r>
            <w:rPr>
              <w:highlight w:val="none"/>
            </w:rPr>
            <w:instrText xml:space="preserve"> HYPERLINK \l _Toc1259 </w:instrText>
          </w:r>
          <w:r>
            <w:rPr>
              <w:highlight w:val="none"/>
            </w:rPr>
            <w:fldChar w:fldCharType="separate"/>
          </w:r>
          <w:r>
            <w:rPr>
              <w:rFonts w:ascii="黑体" w:hAnsi="黑体"/>
              <w:highlight w:val="none"/>
            </w:rPr>
            <w:t>7.4 签订合同</w:t>
          </w:r>
          <w:r>
            <w:rPr>
              <w:highlight w:val="none"/>
            </w:rPr>
            <w:tab/>
          </w:r>
          <w:r>
            <w:rPr>
              <w:highlight w:val="none"/>
            </w:rPr>
            <w:fldChar w:fldCharType="begin"/>
          </w:r>
          <w:r>
            <w:rPr>
              <w:highlight w:val="none"/>
            </w:rPr>
            <w:instrText xml:space="preserve"> PAGEREF _Toc1259 \h </w:instrText>
          </w:r>
          <w:r>
            <w:rPr>
              <w:highlight w:val="none"/>
            </w:rPr>
            <w:fldChar w:fldCharType="separate"/>
          </w:r>
          <w:r>
            <w:rPr>
              <w:highlight w:val="none"/>
            </w:rPr>
            <w:t>33</w:t>
          </w:r>
          <w:r>
            <w:rPr>
              <w:highlight w:val="none"/>
            </w:rPr>
            <w:fldChar w:fldCharType="end"/>
          </w:r>
          <w:r>
            <w:rPr>
              <w:color w:val="auto"/>
              <w:highlight w:val="none"/>
            </w:rPr>
            <w:fldChar w:fldCharType="end"/>
          </w:r>
        </w:p>
        <w:p w14:paraId="54D273DF">
          <w:pPr>
            <w:pStyle w:val="19"/>
            <w:tabs>
              <w:tab w:val="right" w:leader="dot" w:pos="8306"/>
            </w:tabs>
            <w:rPr>
              <w:highlight w:val="none"/>
            </w:rPr>
          </w:pPr>
          <w:r>
            <w:rPr>
              <w:color w:val="auto"/>
              <w:highlight w:val="none"/>
            </w:rPr>
            <w:fldChar w:fldCharType="begin"/>
          </w:r>
          <w:r>
            <w:rPr>
              <w:highlight w:val="none"/>
            </w:rPr>
            <w:instrText xml:space="preserve"> HYPERLINK \l _Toc12401 </w:instrText>
          </w:r>
          <w:r>
            <w:rPr>
              <w:highlight w:val="none"/>
            </w:rPr>
            <w:fldChar w:fldCharType="separate"/>
          </w:r>
          <w:r>
            <w:rPr>
              <w:szCs w:val="28"/>
              <w:highlight w:val="none"/>
            </w:rPr>
            <w:t>8. 重新招标、不再招标和终止招标</w:t>
          </w:r>
          <w:r>
            <w:rPr>
              <w:highlight w:val="none"/>
            </w:rPr>
            <w:tab/>
          </w:r>
          <w:r>
            <w:rPr>
              <w:highlight w:val="none"/>
            </w:rPr>
            <w:fldChar w:fldCharType="begin"/>
          </w:r>
          <w:r>
            <w:rPr>
              <w:highlight w:val="none"/>
            </w:rPr>
            <w:instrText xml:space="preserve"> PAGEREF _Toc12401 \h </w:instrText>
          </w:r>
          <w:r>
            <w:rPr>
              <w:highlight w:val="none"/>
            </w:rPr>
            <w:fldChar w:fldCharType="separate"/>
          </w:r>
          <w:r>
            <w:rPr>
              <w:highlight w:val="none"/>
            </w:rPr>
            <w:t>33</w:t>
          </w:r>
          <w:r>
            <w:rPr>
              <w:highlight w:val="none"/>
            </w:rPr>
            <w:fldChar w:fldCharType="end"/>
          </w:r>
          <w:r>
            <w:rPr>
              <w:color w:val="auto"/>
              <w:highlight w:val="none"/>
            </w:rPr>
            <w:fldChar w:fldCharType="end"/>
          </w:r>
        </w:p>
        <w:p w14:paraId="50ED185F">
          <w:pPr>
            <w:pStyle w:val="19"/>
            <w:tabs>
              <w:tab w:val="right" w:leader="dot" w:pos="8306"/>
            </w:tabs>
            <w:rPr>
              <w:highlight w:val="none"/>
            </w:rPr>
          </w:pPr>
          <w:r>
            <w:rPr>
              <w:color w:val="auto"/>
              <w:highlight w:val="none"/>
            </w:rPr>
            <w:fldChar w:fldCharType="begin"/>
          </w:r>
          <w:r>
            <w:rPr>
              <w:highlight w:val="none"/>
            </w:rPr>
            <w:instrText xml:space="preserve"> HYPERLINK \l _Toc27471 </w:instrText>
          </w:r>
          <w:r>
            <w:rPr>
              <w:highlight w:val="none"/>
            </w:rPr>
            <w:fldChar w:fldCharType="separate"/>
          </w:r>
          <w:r>
            <w:rPr>
              <w:rFonts w:ascii="黑体" w:hAnsi="黑体"/>
              <w:highlight w:val="none"/>
            </w:rPr>
            <w:t>8.1 重新招标</w:t>
          </w:r>
          <w:r>
            <w:rPr>
              <w:highlight w:val="none"/>
            </w:rPr>
            <w:tab/>
          </w:r>
          <w:r>
            <w:rPr>
              <w:highlight w:val="none"/>
            </w:rPr>
            <w:fldChar w:fldCharType="begin"/>
          </w:r>
          <w:r>
            <w:rPr>
              <w:highlight w:val="none"/>
            </w:rPr>
            <w:instrText xml:space="preserve"> PAGEREF _Toc27471 \h </w:instrText>
          </w:r>
          <w:r>
            <w:rPr>
              <w:highlight w:val="none"/>
            </w:rPr>
            <w:fldChar w:fldCharType="separate"/>
          </w:r>
          <w:r>
            <w:rPr>
              <w:highlight w:val="none"/>
            </w:rPr>
            <w:t>33</w:t>
          </w:r>
          <w:r>
            <w:rPr>
              <w:highlight w:val="none"/>
            </w:rPr>
            <w:fldChar w:fldCharType="end"/>
          </w:r>
          <w:r>
            <w:rPr>
              <w:color w:val="auto"/>
              <w:highlight w:val="none"/>
            </w:rPr>
            <w:fldChar w:fldCharType="end"/>
          </w:r>
        </w:p>
        <w:p w14:paraId="65473F01">
          <w:pPr>
            <w:pStyle w:val="19"/>
            <w:tabs>
              <w:tab w:val="right" w:leader="dot" w:pos="8306"/>
            </w:tabs>
            <w:rPr>
              <w:highlight w:val="none"/>
            </w:rPr>
          </w:pPr>
          <w:r>
            <w:rPr>
              <w:color w:val="auto"/>
              <w:highlight w:val="none"/>
            </w:rPr>
            <w:fldChar w:fldCharType="begin"/>
          </w:r>
          <w:r>
            <w:rPr>
              <w:highlight w:val="none"/>
            </w:rPr>
            <w:instrText xml:space="preserve"> HYPERLINK \l _Toc16338 </w:instrText>
          </w:r>
          <w:r>
            <w:rPr>
              <w:highlight w:val="none"/>
            </w:rPr>
            <w:fldChar w:fldCharType="separate"/>
          </w:r>
          <w:r>
            <w:rPr>
              <w:rFonts w:ascii="黑体" w:hAnsi="黑体"/>
              <w:highlight w:val="none"/>
            </w:rPr>
            <w:t>8.2 不再招标</w:t>
          </w:r>
          <w:r>
            <w:rPr>
              <w:highlight w:val="none"/>
            </w:rPr>
            <w:tab/>
          </w:r>
          <w:r>
            <w:rPr>
              <w:highlight w:val="none"/>
            </w:rPr>
            <w:fldChar w:fldCharType="begin"/>
          </w:r>
          <w:r>
            <w:rPr>
              <w:highlight w:val="none"/>
            </w:rPr>
            <w:instrText xml:space="preserve"> PAGEREF _Toc16338 \h </w:instrText>
          </w:r>
          <w:r>
            <w:rPr>
              <w:highlight w:val="none"/>
            </w:rPr>
            <w:fldChar w:fldCharType="separate"/>
          </w:r>
          <w:r>
            <w:rPr>
              <w:highlight w:val="none"/>
            </w:rPr>
            <w:t>34</w:t>
          </w:r>
          <w:r>
            <w:rPr>
              <w:highlight w:val="none"/>
            </w:rPr>
            <w:fldChar w:fldCharType="end"/>
          </w:r>
          <w:r>
            <w:rPr>
              <w:color w:val="auto"/>
              <w:highlight w:val="none"/>
            </w:rPr>
            <w:fldChar w:fldCharType="end"/>
          </w:r>
        </w:p>
        <w:p w14:paraId="0E513136">
          <w:pPr>
            <w:pStyle w:val="19"/>
            <w:tabs>
              <w:tab w:val="right" w:leader="dot" w:pos="8306"/>
            </w:tabs>
            <w:rPr>
              <w:highlight w:val="none"/>
            </w:rPr>
          </w:pPr>
          <w:r>
            <w:rPr>
              <w:color w:val="auto"/>
              <w:highlight w:val="none"/>
            </w:rPr>
            <w:fldChar w:fldCharType="begin"/>
          </w:r>
          <w:r>
            <w:rPr>
              <w:highlight w:val="none"/>
            </w:rPr>
            <w:instrText xml:space="preserve"> HYPERLINK \l _Toc15007 </w:instrText>
          </w:r>
          <w:r>
            <w:rPr>
              <w:highlight w:val="none"/>
            </w:rPr>
            <w:fldChar w:fldCharType="separate"/>
          </w:r>
          <w:r>
            <w:rPr>
              <w:rFonts w:ascii="黑体" w:hAnsi="黑体"/>
              <w:highlight w:val="none"/>
            </w:rPr>
            <w:t>8.3 终止招标</w:t>
          </w:r>
          <w:r>
            <w:rPr>
              <w:highlight w:val="none"/>
            </w:rPr>
            <w:tab/>
          </w:r>
          <w:r>
            <w:rPr>
              <w:highlight w:val="none"/>
            </w:rPr>
            <w:fldChar w:fldCharType="begin"/>
          </w:r>
          <w:r>
            <w:rPr>
              <w:highlight w:val="none"/>
            </w:rPr>
            <w:instrText xml:space="preserve"> PAGEREF _Toc15007 \h </w:instrText>
          </w:r>
          <w:r>
            <w:rPr>
              <w:highlight w:val="none"/>
            </w:rPr>
            <w:fldChar w:fldCharType="separate"/>
          </w:r>
          <w:r>
            <w:rPr>
              <w:highlight w:val="none"/>
            </w:rPr>
            <w:t>34</w:t>
          </w:r>
          <w:r>
            <w:rPr>
              <w:highlight w:val="none"/>
            </w:rPr>
            <w:fldChar w:fldCharType="end"/>
          </w:r>
          <w:r>
            <w:rPr>
              <w:color w:val="auto"/>
              <w:highlight w:val="none"/>
            </w:rPr>
            <w:fldChar w:fldCharType="end"/>
          </w:r>
        </w:p>
        <w:p w14:paraId="7D921D64">
          <w:pPr>
            <w:pStyle w:val="19"/>
            <w:tabs>
              <w:tab w:val="right" w:leader="dot" w:pos="8306"/>
            </w:tabs>
            <w:rPr>
              <w:highlight w:val="none"/>
            </w:rPr>
          </w:pPr>
          <w:r>
            <w:rPr>
              <w:color w:val="auto"/>
              <w:highlight w:val="none"/>
            </w:rPr>
            <w:fldChar w:fldCharType="begin"/>
          </w:r>
          <w:r>
            <w:rPr>
              <w:highlight w:val="none"/>
            </w:rPr>
            <w:instrText xml:space="preserve"> HYPERLINK \l _Toc2599 </w:instrText>
          </w:r>
          <w:r>
            <w:rPr>
              <w:highlight w:val="none"/>
            </w:rPr>
            <w:fldChar w:fldCharType="separate"/>
          </w:r>
          <w:r>
            <w:rPr>
              <w:szCs w:val="28"/>
              <w:highlight w:val="none"/>
            </w:rPr>
            <w:t>9. 纪律和监督</w:t>
          </w:r>
          <w:r>
            <w:rPr>
              <w:highlight w:val="none"/>
            </w:rPr>
            <w:tab/>
          </w:r>
          <w:r>
            <w:rPr>
              <w:highlight w:val="none"/>
            </w:rPr>
            <w:fldChar w:fldCharType="begin"/>
          </w:r>
          <w:r>
            <w:rPr>
              <w:highlight w:val="none"/>
            </w:rPr>
            <w:instrText xml:space="preserve"> PAGEREF _Toc2599 \h </w:instrText>
          </w:r>
          <w:r>
            <w:rPr>
              <w:highlight w:val="none"/>
            </w:rPr>
            <w:fldChar w:fldCharType="separate"/>
          </w:r>
          <w:r>
            <w:rPr>
              <w:highlight w:val="none"/>
            </w:rPr>
            <w:t>34</w:t>
          </w:r>
          <w:r>
            <w:rPr>
              <w:highlight w:val="none"/>
            </w:rPr>
            <w:fldChar w:fldCharType="end"/>
          </w:r>
          <w:r>
            <w:rPr>
              <w:color w:val="auto"/>
              <w:highlight w:val="none"/>
            </w:rPr>
            <w:fldChar w:fldCharType="end"/>
          </w:r>
        </w:p>
        <w:p w14:paraId="4D449100">
          <w:pPr>
            <w:pStyle w:val="19"/>
            <w:tabs>
              <w:tab w:val="right" w:leader="dot" w:pos="8306"/>
            </w:tabs>
            <w:rPr>
              <w:highlight w:val="none"/>
            </w:rPr>
          </w:pPr>
          <w:r>
            <w:rPr>
              <w:color w:val="auto"/>
              <w:highlight w:val="none"/>
            </w:rPr>
            <w:fldChar w:fldCharType="begin"/>
          </w:r>
          <w:r>
            <w:rPr>
              <w:highlight w:val="none"/>
            </w:rPr>
            <w:instrText xml:space="preserve"> HYPERLINK \l _Toc8433 </w:instrText>
          </w:r>
          <w:r>
            <w:rPr>
              <w:highlight w:val="none"/>
            </w:rPr>
            <w:fldChar w:fldCharType="separate"/>
          </w:r>
          <w:r>
            <w:rPr>
              <w:rFonts w:ascii="黑体" w:hAnsi="黑体"/>
              <w:highlight w:val="none"/>
            </w:rPr>
            <w:t>9.1 对招标人的纪律要求</w:t>
          </w:r>
          <w:r>
            <w:rPr>
              <w:highlight w:val="none"/>
            </w:rPr>
            <w:tab/>
          </w:r>
          <w:r>
            <w:rPr>
              <w:highlight w:val="none"/>
            </w:rPr>
            <w:fldChar w:fldCharType="begin"/>
          </w:r>
          <w:r>
            <w:rPr>
              <w:highlight w:val="none"/>
            </w:rPr>
            <w:instrText xml:space="preserve"> PAGEREF _Toc8433 \h </w:instrText>
          </w:r>
          <w:r>
            <w:rPr>
              <w:highlight w:val="none"/>
            </w:rPr>
            <w:fldChar w:fldCharType="separate"/>
          </w:r>
          <w:r>
            <w:rPr>
              <w:highlight w:val="none"/>
            </w:rPr>
            <w:t>34</w:t>
          </w:r>
          <w:r>
            <w:rPr>
              <w:highlight w:val="none"/>
            </w:rPr>
            <w:fldChar w:fldCharType="end"/>
          </w:r>
          <w:r>
            <w:rPr>
              <w:color w:val="auto"/>
              <w:highlight w:val="none"/>
            </w:rPr>
            <w:fldChar w:fldCharType="end"/>
          </w:r>
        </w:p>
        <w:p w14:paraId="781C554D">
          <w:pPr>
            <w:pStyle w:val="19"/>
            <w:tabs>
              <w:tab w:val="right" w:leader="dot" w:pos="8306"/>
            </w:tabs>
            <w:rPr>
              <w:highlight w:val="none"/>
            </w:rPr>
          </w:pPr>
          <w:r>
            <w:rPr>
              <w:color w:val="auto"/>
              <w:highlight w:val="none"/>
            </w:rPr>
            <w:fldChar w:fldCharType="begin"/>
          </w:r>
          <w:r>
            <w:rPr>
              <w:highlight w:val="none"/>
            </w:rPr>
            <w:instrText xml:space="preserve"> HYPERLINK \l _Toc15583 </w:instrText>
          </w:r>
          <w:r>
            <w:rPr>
              <w:highlight w:val="none"/>
            </w:rPr>
            <w:fldChar w:fldCharType="separate"/>
          </w:r>
          <w:r>
            <w:rPr>
              <w:rFonts w:ascii="黑体" w:hAnsi="黑体"/>
              <w:highlight w:val="none"/>
            </w:rPr>
            <w:t>9.2 对投标人的纪律要求</w:t>
          </w:r>
          <w:r>
            <w:rPr>
              <w:highlight w:val="none"/>
            </w:rPr>
            <w:tab/>
          </w:r>
          <w:r>
            <w:rPr>
              <w:highlight w:val="none"/>
            </w:rPr>
            <w:fldChar w:fldCharType="begin"/>
          </w:r>
          <w:r>
            <w:rPr>
              <w:highlight w:val="none"/>
            </w:rPr>
            <w:instrText xml:space="preserve"> PAGEREF _Toc15583 \h </w:instrText>
          </w:r>
          <w:r>
            <w:rPr>
              <w:highlight w:val="none"/>
            </w:rPr>
            <w:fldChar w:fldCharType="separate"/>
          </w:r>
          <w:r>
            <w:rPr>
              <w:highlight w:val="none"/>
            </w:rPr>
            <w:t>34</w:t>
          </w:r>
          <w:r>
            <w:rPr>
              <w:highlight w:val="none"/>
            </w:rPr>
            <w:fldChar w:fldCharType="end"/>
          </w:r>
          <w:r>
            <w:rPr>
              <w:color w:val="auto"/>
              <w:highlight w:val="none"/>
            </w:rPr>
            <w:fldChar w:fldCharType="end"/>
          </w:r>
        </w:p>
        <w:p w14:paraId="76913A6D">
          <w:pPr>
            <w:pStyle w:val="19"/>
            <w:tabs>
              <w:tab w:val="right" w:leader="dot" w:pos="8306"/>
            </w:tabs>
            <w:rPr>
              <w:highlight w:val="none"/>
            </w:rPr>
          </w:pPr>
          <w:r>
            <w:rPr>
              <w:color w:val="auto"/>
              <w:highlight w:val="none"/>
            </w:rPr>
            <w:fldChar w:fldCharType="begin"/>
          </w:r>
          <w:r>
            <w:rPr>
              <w:highlight w:val="none"/>
            </w:rPr>
            <w:instrText xml:space="preserve"> HYPERLINK \l _Toc14049 </w:instrText>
          </w:r>
          <w:r>
            <w:rPr>
              <w:highlight w:val="none"/>
            </w:rPr>
            <w:fldChar w:fldCharType="separate"/>
          </w:r>
          <w:r>
            <w:rPr>
              <w:rFonts w:ascii="黑体" w:hAnsi="黑体"/>
              <w:highlight w:val="none"/>
            </w:rPr>
            <w:t>9.3 对评标委员会成员的纪律要求</w:t>
          </w:r>
          <w:r>
            <w:rPr>
              <w:highlight w:val="none"/>
            </w:rPr>
            <w:tab/>
          </w:r>
          <w:r>
            <w:rPr>
              <w:highlight w:val="none"/>
            </w:rPr>
            <w:fldChar w:fldCharType="begin"/>
          </w:r>
          <w:r>
            <w:rPr>
              <w:highlight w:val="none"/>
            </w:rPr>
            <w:instrText xml:space="preserve"> PAGEREF _Toc14049 \h </w:instrText>
          </w:r>
          <w:r>
            <w:rPr>
              <w:highlight w:val="none"/>
            </w:rPr>
            <w:fldChar w:fldCharType="separate"/>
          </w:r>
          <w:r>
            <w:rPr>
              <w:highlight w:val="none"/>
            </w:rPr>
            <w:t>36</w:t>
          </w:r>
          <w:r>
            <w:rPr>
              <w:highlight w:val="none"/>
            </w:rPr>
            <w:fldChar w:fldCharType="end"/>
          </w:r>
          <w:r>
            <w:rPr>
              <w:color w:val="auto"/>
              <w:highlight w:val="none"/>
            </w:rPr>
            <w:fldChar w:fldCharType="end"/>
          </w:r>
        </w:p>
        <w:p w14:paraId="7737C4C4">
          <w:pPr>
            <w:pStyle w:val="19"/>
            <w:tabs>
              <w:tab w:val="right" w:leader="dot" w:pos="8306"/>
            </w:tabs>
            <w:rPr>
              <w:highlight w:val="none"/>
            </w:rPr>
          </w:pPr>
          <w:r>
            <w:rPr>
              <w:color w:val="auto"/>
              <w:highlight w:val="none"/>
            </w:rPr>
            <w:fldChar w:fldCharType="begin"/>
          </w:r>
          <w:r>
            <w:rPr>
              <w:highlight w:val="none"/>
            </w:rPr>
            <w:instrText xml:space="preserve"> HYPERLINK \l _Toc21351 </w:instrText>
          </w:r>
          <w:r>
            <w:rPr>
              <w:highlight w:val="none"/>
            </w:rPr>
            <w:fldChar w:fldCharType="separate"/>
          </w:r>
          <w:r>
            <w:rPr>
              <w:rFonts w:ascii="黑体" w:hAnsi="黑体"/>
              <w:highlight w:val="none"/>
            </w:rPr>
            <w:t>9.4 对与评标活动有关的工作人员的纪律要求</w:t>
          </w:r>
          <w:r>
            <w:rPr>
              <w:highlight w:val="none"/>
            </w:rPr>
            <w:tab/>
          </w:r>
          <w:r>
            <w:rPr>
              <w:highlight w:val="none"/>
            </w:rPr>
            <w:fldChar w:fldCharType="begin"/>
          </w:r>
          <w:r>
            <w:rPr>
              <w:highlight w:val="none"/>
            </w:rPr>
            <w:instrText xml:space="preserve"> PAGEREF _Toc21351 \h </w:instrText>
          </w:r>
          <w:r>
            <w:rPr>
              <w:highlight w:val="none"/>
            </w:rPr>
            <w:fldChar w:fldCharType="separate"/>
          </w:r>
          <w:r>
            <w:rPr>
              <w:highlight w:val="none"/>
            </w:rPr>
            <w:t>36</w:t>
          </w:r>
          <w:r>
            <w:rPr>
              <w:highlight w:val="none"/>
            </w:rPr>
            <w:fldChar w:fldCharType="end"/>
          </w:r>
          <w:r>
            <w:rPr>
              <w:color w:val="auto"/>
              <w:highlight w:val="none"/>
            </w:rPr>
            <w:fldChar w:fldCharType="end"/>
          </w:r>
        </w:p>
        <w:p w14:paraId="24C68618">
          <w:pPr>
            <w:pStyle w:val="19"/>
            <w:tabs>
              <w:tab w:val="right" w:leader="dot" w:pos="8306"/>
            </w:tabs>
            <w:rPr>
              <w:highlight w:val="none"/>
            </w:rPr>
          </w:pPr>
          <w:r>
            <w:rPr>
              <w:color w:val="auto"/>
              <w:highlight w:val="none"/>
            </w:rPr>
            <w:fldChar w:fldCharType="begin"/>
          </w:r>
          <w:r>
            <w:rPr>
              <w:highlight w:val="none"/>
            </w:rPr>
            <w:instrText xml:space="preserve"> HYPERLINK \l _Toc16995 </w:instrText>
          </w:r>
          <w:r>
            <w:rPr>
              <w:highlight w:val="none"/>
            </w:rPr>
            <w:fldChar w:fldCharType="separate"/>
          </w:r>
          <w:r>
            <w:rPr>
              <w:rFonts w:ascii="黑体" w:hAnsi="黑体"/>
              <w:highlight w:val="none"/>
            </w:rPr>
            <w:t xml:space="preserve">9.5 </w:t>
          </w:r>
          <w:r>
            <w:rPr>
              <w:rFonts w:hint="eastAsia" w:ascii="黑体" w:hAnsi="黑体"/>
              <w:highlight w:val="none"/>
            </w:rPr>
            <w:t>异议和</w:t>
          </w:r>
          <w:r>
            <w:rPr>
              <w:rFonts w:ascii="黑体" w:hAnsi="黑体"/>
              <w:highlight w:val="none"/>
            </w:rPr>
            <w:t>投诉</w:t>
          </w:r>
          <w:r>
            <w:rPr>
              <w:highlight w:val="none"/>
            </w:rPr>
            <w:tab/>
          </w:r>
          <w:r>
            <w:rPr>
              <w:highlight w:val="none"/>
            </w:rPr>
            <w:fldChar w:fldCharType="begin"/>
          </w:r>
          <w:r>
            <w:rPr>
              <w:highlight w:val="none"/>
            </w:rPr>
            <w:instrText xml:space="preserve"> PAGEREF _Toc16995 \h </w:instrText>
          </w:r>
          <w:r>
            <w:rPr>
              <w:highlight w:val="none"/>
            </w:rPr>
            <w:fldChar w:fldCharType="separate"/>
          </w:r>
          <w:r>
            <w:rPr>
              <w:highlight w:val="none"/>
            </w:rPr>
            <w:t>36</w:t>
          </w:r>
          <w:r>
            <w:rPr>
              <w:highlight w:val="none"/>
            </w:rPr>
            <w:fldChar w:fldCharType="end"/>
          </w:r>
          <w:r>
            <w:rPr>
              <w:color w:val="auto"/>
              <w:highlight w:val="none"/>
            </w:rPr>
            <w:fldChar w:fldCharType="end"/>
          </w:r>
        </w:p>
        <w:p w14:paraId="2F043D36">
          <w:pPr>
            <w:pStyle w:val="19"/>
            <w:tabs>
              <w:tab w:val="right" w:leader="dot" w:pos="8306"/>
            </w:tabs>
            <w:rPr>
              <w:highlight w:val="none"/>
            </w:rPr>
          </w:pPr>
          <w:r>
            <w:rPr>
              <w:color w:val="auto"/>
              <w:highlight w:val="none"/>
            </w:rPr>
            <w:fldChar w:fldCharType="begin"/>
          </w:r>
          <w:r>
            <w:rPr>
              <w:highlight w:val="none"/>
            </w:rPr>
            <w:instrText xml:space="preserve"> HYPERLINK \l _Toc15158 </w:instrText>
          </w:r>
          <w:r>
            <w:rPr>
              <w:highlight w:val="none"/>
            </w:rPr>
            <w:fldChar w:fldCharType="separate"/>
          </w:r>
          <w:r>
            <w:rPr>
              <w:szCs w:val="28"/>
              <w:highlight w:val="none"/>
            </w:rPr>
            <w:t>10. 需要补充的其他内容</w:t>
          </w:r>
          <w:r>
            <w:rPr>
              <w:highlight w:val="none"/>
            </w:rPr>
            <w:tab/>
          </w:r>
          <w:r>
            <w:rPr>
              <w:highlight w:val="none"/>
            </w:rPr>
            <w:fldChar w:fldCharType="begin"/>
          </w:r>
          <w:r>
            <w:rPr>
              <w:highlight w:val="none"/>
            </w:rPr>
            <w:instrText xml:space="preserve"> PAGEREF _Toc15158 \h </w:instrText>
          </w:r>
          <w:r>
            <w:rPr>
              <w:highlight w:val="none"/>
            </w:rPr>
            <w:fldChar w:fldCharType="separate"/>
          </w:r>
          <w:r>
            <w:rPr>
              <w:highlight w:val="none"/>
            </w:rPr>
            <w:t>37</w:t>
          </w:r>
          <w:r>
            <w:rPr>
              <w:highlight w:val="none"/>
            </w:rPr>
            <w:fldChar w:fldCharType="end"/>
          </w:r>
          <w:r>
            <w:rPr>
              <w:color w:val="auto"/>
              <w:highlight w:val="none"/>
            </w:rPr>
            <w:fldChar w:fldCharType="end"/>
          </w:r>
        </w:p>
        <w:p w14:paraId="7F1A7BAF">
          <w:pPr>
            <w:pStyle w:val="19"/>
            <w:tabs>
              <w:tab w:val="right" w:leader="dot" w:pos="8306"/>
            </w:tabs>
            <w:rPr>
              <w:highlight w:val="none"/>
            </w:rPr>
          </w:pPr>
          <w:r>
            <w:rPr>
              <w:color w:val="auto"/>
              <w:highlight w:val="none"/>
            </w:rPr>
            <w:fldChar w:fldCharType="begin"/>
          </w:r>
          <w:r>
            <w:rPr>
              <w:highlight w:val="none"/>
            </w:rPr>
            <w:instrText xml:space="preserve"> HYPERLINK \l _Toc1307 </w:instrText>
          </w:r>
          <w:r>
            <w:rPr>
              <w:highlight w:val="none"/>
            </w:rPr>
            <w:fldChar w:fldCharType="separate"/>
          </w:r>
          <w:r>
            <w:rPr>
              <w:rFonts w:hint="eastAsia"/>
              <w:szCs w:val="28"/>
              <w:highlight w:val="none"/>
            </w:rPr>
            <w:t>附件：投标</w:t>
          </w:r>
          <w:r>
            <w:rPr>
              <w:szCs w:val="28"/>
              <w:highlight w:val="none"/>
            </w:rPr>
            <w:t>人资质条件、能力和信誉</w:t>
          </w:r>
          <w:r>
            <w:rPr>
              <w:highlight w:val="none"/>
            </w:rPr>
            <w:tab/>
          </w:r>
          <w:r>
            <w:rPr>
              <w:highlight w:val="none"/>
            </w:rPr>
            <w:fldChar w:fldCharType="begin"/>
          </w:r>
          <w:r>
            <w:rPr>
              <w:highlight w:val="none"/>
            </w:rPr>
            <w:instrText xml:space="preserve"> PAGEREF _Toc1307 \h </w:instrText>
          </w:r>
          <w:r>
            <w:rPr>
              <w:highlight w:val="none"/>
            </w:rPr>
            <w:fldChar w:fldCharType="separate"/>
          </w:r>
          <w:r>
            <w:rPr>
              <w:highlight w:val="none"/>
            </w:rPr>
            <w:t>38</w:t>
          </w:r>
          <w:r>
            <w:rPr>
              <w:highlight w:val="none"/>
            </w:rPr>
            <w:fldChar w:fldCharType="end"/>
          </w:r>
          <w:r>
            <w:rPr>
              <w:color w:val="auto"/>
              <w:highlight w:val="none"/>
            </w:rPr>
            <w:fldChar w:fldCharType="end"/>
          </w:r>
        </w:p>
        <w:p w14:paraId="0979D1C4">
          <w:pPr>
            <w:pStyle w:val="19"/>
            <w:tabs>
              <w:tab w:val="right" w:leader="dot" w:pos="8306"/>
            </w:tabs>
            <w:rPr>
              <w:highlight w:val="none"/>
            </w:rPr>
          </w:pPr>
          <w:r>
            <w:rPr>
              <w:color w:val="auto"/>
              <w:highlight w:val="none"/>
            </w:rPr>
            <w:fldChar w:fldCharType="begin"/>
          </w:r>
          <w:r>
            <w:rPr>
              <w:highlight w:val="none"/>
            </w:rPr>
            <w:instrText xml:space="preserve"> HYPERLINK \l _Toc14654 </w:instrText>
          </w:r>
          <w:r>
            <w:rPr>
              <w:highlight w:val="none"/>
            </w:rPr>
            <w:fldChar w:fldCharType="separate"/>
          </w:r>
          <w:r>
            <w:rPr>
              <w:rFonts w:hint="eastAsia"/>
              <w:highlight w:val="none"/>
            </w:rPr>
            <w:t>附表一：招标文件澄清申请函</w:t>
          </w:r>
          <w:r>
            <w:rPr>
              <w:highlight w:val="none"/>
            </w:rPr>
            <w:tab/>
          </w:r>
          <w:r>
            <w:rPr>
              <w:highlight w:val="none"/>
            </w:rPr>
            <w:fldChar w:fldCharType="begin"/>
          </w:r>
          <w:r>
            <w:rPr>
              <w:highlight w:val="none"/>
            </w:rPr>
            <w:instrText xml:space="preserve"> PAGEREF _Toc14654 \h </w:instrText>
          </w:r>
          <w:r>
            <w:rPr>
              <w:highlight w:val="none"/>
            </w:rPr>
            <w:fldChar w:fldCharType="separate"/>
          </w:r>
          <w:r>
            <w:rPr>
              <w:highlight w:val="none"/>
            </w:rPr>
            <w:t>40</w:t>
          </w:r>
          <w:r>
            <w:rPr>
              <w:highlight w:val="none"/>
            </w:rPr>
            <w:fldChar w:fldCharType="end"/>
          </w:r>
          <w:r>
            <w:rPr>
              <w:color w:val="auto"/>
              <w:highlight w:val="none"/>
            </w:rPr>
            <w:fldChar w:fldCharType="end"/>
          </w:r>
        </w:p>
        <w:p w14:paraId="017A8EB4">
          <w:pPr>
            <w:pStyle w:val="19"/>
            <w:tabs>
              <w:tab w:val="right" w:leader="dot" w:pos="8306"/>
            </w:tabs>
            <w:rPr>
              <w:highlight w:val="none"/>
            </w:rPr>
          </w:pPr>
          <w:r>
            <w:rPr>
              <w:color w:val="auto"/>
              <w:highlight w:val="none"/>
            </w:rPr>
            <w:fldChar w:fldCharType="begin"/>
          </w:r>
          <w:r>
            <w:rPr>
              <w:highlight w:val="none"/>
            </w:rPr>
            <w:instrText xml:space="preserve"> HYPERLINK \l _Toc6796 </w:instrText>
          </w:r>
          <w:r>
            <w:rPr>
              <w:highlight w:val="none"/>
            </w:rPr>
            <w:fldChar w:fldCharType="separate"/>
          </w:r>
          <w:r>
            <w:rPr>
              <w:rFonts w:hint="eastAsia"/>
              <w:highlight w:val="none"/>
            </w:rPr>
            <w:t>附表二：招标文件澄清通知</w:t>
          </w:r>
          <w:r>
            <w:rPr>
              <w:highlight w:val="none"/>
            </w:rPr>
            <w:tab/>
          </w:r>
          <w:r>
            <w:rPr>
              <w:highlight w:val="none"/>
            </w:rPr>
            <w:fldChar w:fldCharType="begin"/>
          </w:r>
          <w:r>
            <w:rPr>
              <w:highlight w:val="none"/>
            </w:rPr>
            <w:instrText xml:space="preserve"> PAGEREF _Toc6796 \h </w:instrText>
          </w:r>
          <w:r>
            <w:rPr>
              <w:highlight w:val="none"/>
            </w:rPr>
            <w:fldChar w:fldCharType="separate"/>
          </w:r>
          <w:r>
            <w:rPr>
              <w:highlight w:val="none"/>
            </w:rPr>
            <w:t>41</w:t>
          </w:r>
          <w:r>
            <w:rPr>
              <w:highlight w:val="none"/>
            </w:rPr>
            <w:fldChar w:fldCharType="end"/>
          </w:r>
          <w:r>
            <w:rPr>
              <w:color w:val="auto"/>
              <w:highlight w:val="none"/>
            </w:rPr>
            <w:fldChar w:fldCharType="end"/>
          </w:r>
        </w:p>
        <w:p w14:paraId="48513F9D">
          <w:pPr>
            <w:pStyle w:val="19"/>
            <w:tabs>
              <w:tab w:val="right" w:leader="dot" w:pos="8306"/>
            </w:tabs>
            <w:rPr>
              <w:highlight w:val="none"/>
            </w:rPr>
          </w:pPr>
          <w:r>
            <w:rPr>
              <w:color w:val="auto"/>
              <w:highlight w:val="none"/>
            </w:rPr>
            <w:fldChar w:fldCharType="begin"/>
          </w:r>
          <w:r>
            <w:rPr>
              <w:highlight w:val="none"/>
            </w:rPr>
            <w:instrText xml:space="preserve"> HYPERLINK \l _Toc9197 </w:instrText>
          </w:r>
          <w:r>
            <w:rPr>
              <w:highlight w:val="none"/>
            </w:rPr>
            <w:fldChar w:fldCharType="separate"/>
          </w:r>
          <w:r>
            <w:rPr>
              <w:rFonts w:hint="eastAsia"/>
              <w:highlight w:val="none"/>
            </w:rPr>
            <w:t>附表三：招标文件修改通知</w:t>
          </w:r>
          <w:r>
            <w:rPr>
              <w:highlight w:val="none"/>
            </w:rPr>
            <w:tab/>
          </w:r>
          <w:r>
            <w:rPr>
              <w:highlight w:val="none"/>
            </w:rPr>
            <w:fldChar w:fldCharType="begin"/>
          </w:r>
          <w:r>
            <w:rPr>
              <w:highlight w:val="none"/>
            </w:rPr>
            <w:instrText xml:space="preserve"> PAGEREF _Toc9197 \h </w:instrText>
          </w:r>
          <w:r>
            <w:rPr>
              <w:highlight w:val="none"/>
            </w:rPr>
            <w:fldChar w:fldCharType="separate"/>
          </w:r>
          <w:r>
            <w:rPr>
              <w:highlight w:val="none"/>
            </w:rPr>
            <w:t>42</w:t>
          </w:r>
          <w:r>
            <w:rPr>
              <w:highlight w:val="none"/>
            </w:rPr>
            <w:fldChar w:fldCharType="end"/>
          </w:r>
          <w:r>
            <w:rPr>
              <w:color w:val="auto"/>
              <w:highlight w:val="none"/>
            </w:rPr>
            <w:fldChar w:fldCharType="end"/>
          </w:r>
        </w:p>
        <w:p w14:paraId="19E449B6">
          <w:pPr>
            <w:pStyle w:val="19"/>
            <w:tabs>
              <w:tab w:val="right" w:leader="dot" w:pos="8306"/>
            </w:tabs>
            <w:rPr>
              <w:highlight w:val="none"/>
            </w:rPr>
          </w:pPr>
          <w:r>
            <w:rPr>
              <w:color w:val="auto"/>
              <w:highlight w:val="none"/>
            </w:rPr>
            <w:fldChar w:fldCharType="begin"/>
          </w:r>
          <w:r>
            <w:rPr>
              <w:highlight w:val="none"/>
            </w:rPr>
            <w:instrText xml:space="preserve"> HYPERLINK \l _Toc19608 </w:instrText>
          </w:r>
          <w:r>
            <w:rPr>
              <w:highlight w:val="none"/>
            </w:rPr>
            <w:fldChar w:fldCharType="separate"/>
          </w:r>
          <w:r>
            <w:rPr>
              <w:rFonts w:hint="eastAsia"/>
              <w:highlight w:val="none"/>
            </w:rPr>
            <w:t>附表四：投标人签到及投标文件递交签收凭证</w:t>
          </w:r>
          <w:r>
            <w:rPr>
              <w:highlight w:val="none"/>
            </w:rPr>
            <w:tab/>
          </w:r>
          <w:r>
            <w:rPr>
              <w:highlight w:val="none"/>
            </w:rPr>
            <w:fldChar w:fldCharType="begin"/>
          </w:r>
          <w:r>
            <w:rPr>
              <w:highlight w:val="none"/>
            </w:rPr>
            <w:instrText xml:space="preserve"> PAGEREF _Toc19608 \h </w:instrText>
          </w:r>
          <w:r>
            <w:rPr>
              <w:highlight w:val="none"/>
            </w:rPr>
            <w:fldChar w:fldCharType="separate"/>
          </w:r>
          <w:r>
            <w:rPr>
              <w:highlight w:val="none"/>
            </w:rPr>
            <w:t>43</w:t>
          </w:r>
          <w:r>
            <w:rPr>
              <w:highlight w:val="none"/>
            </w:rPr>
            <w:fldChar w:fldCharType="end"/>
          </w:r>
          <w:r>
            <w:rPr>
              <w:color w:val="auto"/>
              <w:highlight w:val="none"/>
            </w:rPr>
            <w:fldChar w:fldCharType="end"/>
          </w:r>
        </w:p>
        <w:p w14:paraId="46499F01">
          <w:pPr>
            <w:pStyle w:val="19"/>
            <w:tabs>
              <w:tab w:val="right" w:leader="dot" w:pos="8306"/>
            </w:tabs>
            <w:rPr>
              <w:highlight w:val="none"/>
            </w:rPr>
          </w:pPr>
          <w:r>
            <w:rPr>
              <w:color w:val="auto"/>
              <w:highlight w:val="none"/>
            </w:rPr>
            <w:fldChar w:fldCharType="begin"/>
          </w:r>
          <w:r>
            <w:rPr>
              <w:highlight w:val="none"/>
            </w:rPr>
            <w:instrText xml:space="preserve"> HYPERLINK \l _Toc24095 </w:instrText>
          </w:r>
          <w:r>
            <w:rPr>
              <w:highlight w:val="none"/>
            </w:rPr>
            <w:fldChar w:fldCharType="separate"/>
          </w:r>
          <w:r>
            <w:rPr>
              <w:rFonts w:hint="eastAsia"/>
              <w:highlight w:val="none"/>
            </w:rPr>
            <w:t>附表五：开标记录表</w:t>
          </w:r>
          <w:r>
            <w:rPr>
              <w:highlight w:val="none"/>
            </w:rPr>
            <w:tab/>
          </w:r>
          <w:r>
            <w:rPr>
              <w:highlight w:val="none"/>
            </w:rPr>
            <w:fldChar w:fldCharType="begin"/>
          </w:r>
          <w:r>
            <w:rPr>
              <w:highlight w:val="none"/>
            </w:rPr>
            <w:instrText xml:space="preserve"> PAGEREF _Toc24095 \h </w:instrText>
          </w:r>
          <w:r>
            <w:rPr>
              <w:highlight w:val="none"/>
            </w:rPr>
            <w:fldChar w:fldCharType="separate"/>
          </w:r>
          <w:r>
            <w:rPr>
              <w:highlight w:val="none"/>
            </w:rPr>
            <w:t>44</w:t>
          </w:r>
          <w:r>
            <w:rPr>
              <w:highlight w:val="none"/>
            </w:rPr>
            <w:fldChar w:fldCharType="end"/>
          </w:r>
          <w:r>
            <w:rPr>
              <w:color w:val="auto"/>
              <w:highlight w:val="none"/>
            </w:rPr>
            <w:fldChar w:fldCharType="end"/>
          </w:r>
        </w:p>
        <w:p w14:paraId="61C886D0">
          <w:pPr>
            <w:pStyle w:val="19"/>
            <w:tabs>
              <w:tab w:val="right" w:leader="dot" w:pos="8306"/>
            </w:tabs>
            <w:rPr>
              <w:highlight w:val="none"/>
            </w:rPr>
          </w:pPr>
          <w:r>
            <w:rPr>
              <w:color w:val="auto"/>
              <w:highlight w:val="none"/>
            </w:rPr>
            <w:fldChar w:fldCharType="begin"/>
          </w:r>
          <w:r>
            <w:rPr>
              <w:highlight w:val="none"/>
            </w:rPr>
            <w:instrText xml:space="preserve"> HYPERLINK \l _Toc14630 </w:instrText>
          </w:r>
          <w:r>
            <w:rPr>
              <w:highlight w:val="none"/>
            </w:rPr>
            <w:fldChar w:fldCharType="separate"/>
          </w:r>
          <w:r>
            <w:rPr>
              <w:highlight w:val="none"/>
            </w:rPr>
            <w:t>附</w:t>
          </w:r>
          <w:r>
            <w:rPr>
              <w:rFonts w:hint="eastAsia"/>
              <w:highlight w:val="none"/>
            </w:rPr>
            <w:t>表六</w:t>
          </w:r>
          <w:r>
            <w:rPr>
              <w:highlight w:val="none"/>
            </w:rPr>
            <w:t>：</w:t>
          </w:r>
          <w:r>
            <w:rPr>
              <w:rFonts w:hint="eastAsia"/>
              <w:highlight w:val="none"/>
            </w:rPr>
            <w:t>投标文件澄清通知</w:t>
          </w:r>
          <w:r>
            <w:rPr>
              <w:highlight w:val="none"/>
            </w:rPr>
            <w:tab/>
          </w:r>
          <w:r>
            <w:rPr>
              <w:highlight w:val="none"/>
            </w:rPr>
            <w:fldChar w:fldCharType="begin"/>
          </w:r>
          <w:r>
            <w:rPr>
              <w:highlight w:val="none"/>
            </w:rPr>
            <w:instrText xml:space="preserve"> PAGEREF _Toc14630 \h </w:instrText>
          </w:r>
          <w:r>
            <w:rPr>
              <w:highlight w:val="none"/>
            </w:rPr>
            <w:fldChar w:fldCharType="separate"/>
          </w:r>
          <w:r>
            <w:rPr>
              <w:highlight w:val="none"/>
            </w:rPr>
            <w:t>45</w:t>
          </w:r>
          <w:r>
            <w:rPr>
              <w:highlight w:val="none"/>
            </w:rPr>
            <w:fldChar w:fldCharType="end"/>
          </w:r>
          <w:r>
            <w:rPr>
              <w:color w:val="auto"/>
              <w:highlight w:val="none"/>
            </w:rPr>
            <w:fldChar w:fldCharType="end"/>
          </w:r>
        </w:p>
        <w:p w14:paraId="579071C8">
          <w:pPr>
            <w:pStyle w:val="19"/>
            <w:tabs>
              <w:tab w:val="right" w:leader="dot" w:pos="8306"/>
            </w:tabs>
            <w:rPr>
              <w:highlight w:val="none"/>
            </w:rPr>
          </w:pPr>
          <w:r>
            <w:rPr>
              <w:color w:val="auto"/>
              <w:highlight w:val="none"/>
            </w:rPr>
            <w:fldChar w:fldCharType="begin"/>
          </w:r>
          <w:r>
            <w:rPr>
              <w:highlight w:val="none"/>
            </w:rPr>
            <w:instrText xml:space="preserve"> HYPERLINK \l _Toc8876 </w:instrText>
          </w:r>
          <w:r>
            <w:rPr>
              <w:highlight w:val="none"/>
            </w:rPr>
            <w:fldChar w:fldCharType="separate"/>
          </w:r>
          <w:r>
            <w:rPr>
              <w:rFonts w:hint="eastAsia"/>
              <w:highlight w:val="none"/>
            </w:rPr>
            <w:t>附表七：投标文件问题的澄清</w:t>
          </w:r>
          <w:r>
            <w:rPr>
              <w:highlight w:val="none"/>
            </w:rPr>
            <w:tab/>
          </w:r>
          <w:r>
            <w:rPr>
              <w:highlight w:val="none"/>
            </w:rPr>
            <w:fldChar w:fldCharType="begin"/>
          </w:r>
          <w:r>
            <w:rPr>
              <w:highlight w:val="none"/>
            </w:rPr>
            <w:instrText xml:space="preserve"> PAGEREF _Toc8876 \h </w:instrText>
          </w:r>
          <w:r>
            <w:rPr>
              <w:highlight w:val="none"/>
            </w:rPr>
            <w:fldChar w:fldCharType="separate"/>
          </w:r>
          <w:r>
            <w:rPr>
              <w:highlight w:val="none"/>
            </w:rPr>
            <w:t>46</w:t>
          </w:r>
          <w:r>
            <w:rPr>
              <w:highlight w:val="none"/>
            </w:rPr>
            <w:fldChar w:fldCharType="end"/>
          </w:r>
          <w:r>
            <w:rPr>
              <w:color w:val="auto"/>
              <w:highlight w:val="none"/>
            </w:rPr>
            <w:fldChar w:fldCharType="end"/>
          </w:r>
        </w:p>
        <w:p w14:paraId="216A1D9E">
          <w:pPr>
            <w:pStyle w:val="19"/>
            <w:tabs>
              <w:tab w:val="right" w:leader="dot" w:pos="8306"/>
            </w:tabs>
            <w:rPr>
              <w:highlight w:val="none"/>
            </w:rPr>
          </w:pPr>
          <w:r>
            <w:rPr>
              <w:color w:val="auto"/>
              <w:highlight w:val="none"/>
            </w:rPr>
            <w:fldChar w:fldCharType="begin"/>
          </w:r>
          <w:r>
            <w:rPr>
              <w:highlight w:val="none"/>
            </w:rPr>
            <w:instrText xml:space="preserve"> HYPERLINK \l _Toc14835 </w:instrText>
          </w:r>
          <w:r>
            <w:rPr>
              <w:highlight w:val="none"/>
            </w:rPr>
            <w:fldChar w:fldCharType="separate"/>
          </w:r>
          <w:r>
            <w:rPr>
              <w:rFonts w:hint="eastAsia"/>
              <w:highlight w:val="none"/>
            </w:rPr>
            <w:t>附表八：中标通知书</w:t>
          </w:r>
          <w:r>
            <w:rPr>
              <w:highlight w:val="none"/>
            </w:rPr>
            <w:tab/>
          </w:r>
          <w:r>
            <w:rPr>
              <w:highlight w:val="none"/>
            </w:rPr>
            <w:fldChar w:fldCharType="begin"/>
          </w:r>
          <w:r>
            <w:rPr>
              <w:highlight w:val="none"/>
            </w:rPr>
            <w:instrText xml:space="preserve"> PAGEREF _Toc14835 \h </w:instrText>
          </w:r>
          <w:r>
            <w:rPr>
              <w:highlight w:val="none"/>
            </w:rPr>
            <w:fldChar w:fldCharType="separate"/>
          </w:r>
          <w:r>
            <w:rPr>
              <w:highlight w:val="none"/>
            </w:rPr>
            <w:t>47</w:t>
          </w:r>
          <w:r>
            <w:rPr>
              <w:highlight w:val="none"/>
            </w:rPr>
            <w:fldChar w:fldCharType="end"/>
          </w:r>
          <w:r>
            <w:rPr>
              <w:color w:val="auto"/>
              <w:highlight w:val="none"/>
            </w:rPr>
            <w:fldChar w:fldCharType="end"/>
          </w:r>
        </w:p>
        <w:p w14:paraId="6BCE9A59">
          <w:pPr>
            <w:pStyle w:val="19"/>
            <w:tabs>
              <w:tab w:val="right" w:leader="dot" w:pos="8306"/>
            </w:tabs>
            <w:rPr>
              <w:highlight w:val="none"/>
            </w:rPr>
          </w:pPr>
          <w:r>
            <w:rPr>
              <w:color w:val="auto"/>
              <w:highlight w:val="none"/>
            </w:rPr>
            <w:fldChar w:fldCharType="begin"/>
          </w:r>
          <w:r>
            <w:rPr>
              <w:highlight w:val="none"/>
            </w:rPr>
            <w:instrText xml:space="preserve"> HYPERLINK \l _Toc28036 </w:instrText>
          </w:r>
          <w:r>
            <w:rPr>
              <w:highlight w:val="none"/>
            </w:rPr>
            <w:fldChar w:fldCharType="separate"/>
          </w:r>
          <w:r>
            <w:rPr>
              <w:rFonts w:hint="eastAsia"/>
              <w:highlight w:val="none"/>
            </w:rPr>
            <w:t>附表九：中标结果通知书</w:t>
          </w:r>
          <w:r>
            <w:rPr>
              <w:highlight w:val="none"/>
            </w:rPr>
            <w:tab/>
          </w:r>
          <w:r>
            <w:rPr>
              <w:highlight w:val="none"/>
            </w:rPr>
            <w:fldChar w:fldCharType="begin"/>
          </w:r>
          <w:r>
            <w:rPr>
              <w:highlight w:val="none"/>
            </w:rPr>
            <w:instrText xml:space="preserve"> PAGEREF _Toc28036 \h </w:instrText>
          </w:r>
          <w:r>
            <w:rPr>
              <w:highlight w:val="none"/>
            </w:rPr>
            <w:fldChar w:fldCharType="separate"/>
          </w:r>
          <w:r>
            <w:rPr>
              <w:highlight w:val="none"/>
            </w:rPr>
            <w:t>48</w:t>
          </w:r>
          <w:r>
            <w:rPr>
              <w:highlight w:val="none"/>
            </w:rPr>
            <w:fldChar w:fldCharType="end"/>
          </w:r>
          <w:r>
            <w:rPr>
              <w:color w:val="auto"/>
              <w:highlight w:val="none"/>
            </w:rPr>
            <w:fldChar w:fldCharType="end"/>
          </w:r>
        </w:p>
        <w:p w14:paraId="5227D029">
          <w:pPr>
            <w:pStyle w:val="19"/>
            <w:tabs>
              <w:tab w:val="right" w:leader="dot" w:pos="8306"/>
            </w:tabs>
            <w:rPr>
              <w:highlight w:val="none"/>
            </w:rPr>
          </w:pPr>
          <w:r>
            <w:rPr>
              <w:color w:val="auto"/>
              <w:highlight w:val="none"/>
            </w:rPr>
            <w:fldChar w:fldCharType="begin"/>
          </w:r>
          <w:r>
            <w:rPr>
              <w:highlight w:val="none"/>
            </w:rPr>
            <w:instrText xml:space="preserve"> HYPERLINK \l _Toc18382 </w:instrText>
          </w:r>
          <w:r>
            <w:rPr>
              <w:highlight w:val="none"/>
            </w:rPr>
            <w:fldChar w:fldCharType="separate"/>
          </w:r>
          <w:r>
            <w:rPr>
              <w:rFonts w:hint="eastAsia"/>
              <w:highlight w:val="none"/>
            </w:rPr>
            <w:t>附表十：异议函</w:t>
          </w:r>
          <w:r>
            <w:rPr>
              <w:highlight w:val="none"/>
            </w:rPr>
            <w:tab/>
          </w:r>
          <w:r>
            <w:rPr>
              <w:highlight w:val="none"/>
            </w:rPr>
            <w:fldChar w:fldCharType="begin"/>
          </w:r>
          <w:r>
            <w:rPr>
              <w:highlight w:val="none"/>
            </w:rPr>
            <w:instrText xml:space="preserve"> PAGEREF _Toc18382 \h </w:instrText>
          </w:r>
          <w:r>
            <w:rPr>
              <w:highlight w:val="none"/>
            </w:rPr>
            <w:fldChar w:fldCharType="separate"/>
          </w:r>
          <w:r>
            <w:rPr>
              <w:highlight w:val="none"/>
            </w:rPr>
            <w:t>49</w:t>
          </w:r>
          <w:r>
            <w:rPr>
              <w:highlight w:val="none"/>
            </w:rPr>
            <w:fldChar w:fldCharType="end"/>
          </w:r>
          <w:r>
            <w:rPr>
              <w:color w:val="auto"/>
              <w:highlight w:val="none"/>
            </w:rPr>
            <w:fldChar w:fldCharType="end"/>
          </w:r>
        </w:p>
        <w:p w14:paraId="4FADBEC8">
          <w:pPr>
            <w:pStyle w:val="19"/>
            <w:tabs>
              <w:tab w:val="right" w:leader="dot" w:pos="8306"/>
            </w:tabs>
            <w:rPr>
              <w:highlight w:val="none"/>
            </w:rPr>
          </w:pPr>
          <w:r>
            <w:rPr>
              <w:color w:val="auto"/>
              <w:highlight w:val="none"/>
            </w:rPr>
            <w:fldChar w:fldCharType="begin"/>
          </w:r>
          <w:r>
            <w:rPr>
              <w:highlight w:val="none"/>
            </w:rPr>
            <w:instrText xml:space="preserve"> HYPERLINK \l _Toc30317 </w:instrText>
          </w:r>
          <w:r>
            <w:rPr>
              <w:highlight w:val="none"/>
            </w:rPr>
            <w:fldChar w:fldCharType="separate"/>
          </w:r>
          <w:r>
            <w:rPr>
              <w:rFonts w:hint="eastAsia"/>
              <w:highlight w:val="none"/>
            </w:rPr>
            <w:t>附表十一：异议答复函</w:t>
          </w:r>
          <w:r>
            <w:rPr>
              <w:highlight w:val="none"/>
            </w:rPr>
            <w:tab/>
          </w:r>
          <w:r>
            <w:rPr>
              <w:highlight w:val="none"/>
            </w:rPr>
            <w:fldChar w:fldCharType="begin"/>
          </w:r>
          <w:r>
            <w:rPr>
              <w:highlight w:val="none"/>
            </w:rPr>
            <w:instrText xml:space="preserve"> PAGEREF _Toc30317 \h </w:instrText>
          </w:r>
          <w:r>
            <w:rPr>
              <w:highlight w:val="none"/>
            </w:rPr>
            <w:fldChar w:fldCharType="separate"/>
          </w:r>
          <w:r>
            <w:rPr>
              <w:highlight w:val="none"/>
            </w:rPr>
            <w:t>50</w:t>
          </w:r>
          <w:r>
            <w:rPr>
              <w:highlight w:val="none"/>
            </w:rPr>
            <w:fldChar w:fldCharType="end"/>
          </w:r>
          <w:r>
            <w:rPr>
              <w:color w:val="auto"/>
              <w:highlight w:val="none"/>
            </w:rPr>
            <w:fldChar w:fldCharType="end"/>
          </w:r>
        </w:p>
        <w:p w14:paraId="4770BA3B">
          <w:pPr>
            <w:pStyle w:val="19"/>
            <w:tabs>
              <w:tab w:val="right" w:leader="dot" w:pos="8306"/>
            </w:tabs>
            <w:rPr>
              <w:highlight w:val="none"/>
            </w:rPr>
          </w:pPr>
          <w:r>
            <w:rPr>
              <w:color w:val="auto"/>
              <w:highlight w:val="none"/>
            </w:rPr>
            <w:fldChar w:fldCharType="begin"/>
          </w:r>
          <w:r>
            <w:rPr>
              <w:highlight w:val="none"/>
            </w:rPr>
            <w:instrText xml:space="preserve"> HYPERLINK \l _Toc7376 </w:instrText>
          </w:r>
          <w:r>
            <w:rPr>
              <w:highlight w:val="none"/>
            </w:rPr>
            <w:fldChar w:fldCharType="separate"/>
          </w:r>
          <w:r>
            <w:rPr>
              <w:rFonts w:hint="eastAsia" w:cs="黑体"/>
              <w:highlight w:val="none"/>
            </w:rPr>
            <w:t>附表十二：授权委托书</w:t>
          </w:r>
          <w:r>
            <w:rPr>
              <w:highlight w:val="none"/>
            </w:rPr>
            <w:tab/>
          </w:r>
          <w:r>
            <w:rPr>
              <w:highlight w:val="none"/>
            </w:rPr>
            <w:fldChar w:fldCharType="begin"/>
          </w:r>
          <w:r>
            <w:rPr>
              <w:highlight w:val="none"/>
            </w:rPr>
            <w:instrText xml:space="preserve"> PAGEREF _Toc7376 \h </w:instrText>
          </w:r>
          <w:r>
            <w:rPr>
              <w:highlight w:val="none"/>
            </w:rPr>
            <w:fldChar w:fldCharType="separate"/>
          </w:r>
          <w:r>
            <w:rPr>
              <w:highlight w:val="none"/>
            </w:rPr>
            <w:t>51</w:t>
          </w:r>
          <w:r>
            <w:rPr>
              <w:highlight w:val="none"/>
            </w:rPr>
            <w:fldChar w:fldCharType="end"/>
          </w:r>
          <w:r>
            <w:rPr>
              <w:color w:val="auto"/>
              <w:highlight w:val="none"/>
            </w:rPr>
            <w:fldChar w:fldCharType="end"/>
          </w:r>
        </w:p>
        <w:p w14:paraId="184E7E9B">
          <w:pPr>
            <w:pStyle w:val="27"/>
            <w:tabs>
              <w:tab w:val="right" w:leader="dot" w:pos="8306"/>
            </w:tabs>
            <w:rPr>
              <w:highlight w:val="none"/>
            </w:rPr>
          </w:pPr>
          <w:r>
            <w:rPr>
              <w:color w:val="auto"/>
              <w:highlight w:val="none"/>
            </w:rPr>
            <w:fldChar w:fldCharType="begin"/>
          </w:r>
          <w:r>
            <w:rPr>
              <w:highlight w:val="none"/>
            </w:rPr>
            <w:instrText xml:space="preserve"> HYPERLINK \l _Toc4824 </w:instrText>
          </w:r>
          <w:r>
            <w:rPr>
              <w:highlight w:val="none"/>
            </w:rPr>
            <w:fldChar w:fldCharType="separate"/>
          </w:r>
          <w:r>
            <w:rPr>
              <w:rFonts w:hint="eastAsia"/>
              <w:highlight w:val="none"/>
            </w:rPr>
            <w:t>第三章 评标办法（综合评估法）</w:t>
          </w:r>
          <w:r>
            <w:rPr>
              <w:highlight w:val="none"/>
            </w:rPr>
            <w:tab/>
          </w:r>
          <w:r>
            <w:rPr>
              <w:highlight w:val="none"/>
            </w:rPr>
            <w:fldChar w:fldCharType="begin"/>
          </w:r>
          <w:r>
            <w:rPr>
              <w:highlight w:val="none"/>
            </w:rPr>
            <w:instrText xml:space="preserve"> PAGEREF _Toc4824 \h </w:instrText>
          </w:r>
          <w:r>
            <w:rPr>
              <w:highlight w:val="none"/>
            </w:rPr>
            <w:fldChar w:fldCharType="separate"/>
          </w:r>
          <w:r>
            <w:rPr>
              <w:highlight w:val="none"/>
            </w:rPr>
            <w:t>52</w:t>
          </w:r>
          <w:r>
            <w:rPr>
              <w:highlight w:val="none"/>
            </w:rPr>
            <w:fldChar w:fldCharType="end"/>
          </w:r>
          <w:r>
            <w:rPr>
              <w:color w:val="auto"/>
              <w:highlight w:val="none"/>
            </w:rPr>
            <w:fldChar w:fldCharType="end"/>
          </w:r>
        </w:p>
        <w:p w14:paraId="517FC103">
          <w:pPr>
            <w:pStyle w:val="31"/>
            <w:tabs>
              <w:tab w:val="right" w:leader="dot" w:pos="8306"/>
            </w:tabs>
            <w:rPr>
              <w:highlight w:val="none"/>
            </w:rPr>
          </w:pPr>
          <w:r>
            <w:rPr>
              <w:color w:val="auto"/>
              <w:highlight w:val="none"/>
            </w:rPr>
            <w:fldChar w:fldCharType="begin"/>
          </w:r>
          <w:r>
            <w:rPr>
              <w:highlight w:val="none"/>
            </w:rPr>
            <w:instrText xml:space="preserve"> HYPERLINK \l _Toc13655 </w:instrText>
          </w:r>
          <w:r>
            <w:rPr>
              <w:highlight w:val="none"/>
            </w:rPr>
            <w:fldChar w:fldCharType="separate"/>
          </w:r>
          <w:r>
            <w:rPr>
              <w:rFonts w:hint="eastAsia"/>
              <w:highlight w:val="none"/>
            </w:rPr>
            <w:t>评标办法前附表</w:t>
          </w:r>
          <w:r>
            <w:rPr>
              <w:highlight w:val="none"/>
            </w:rPr>
            <w:tab/>
          </w:r>
          <w:r>
            <w:rPr>
              <w:highlight w:val="none"/>
            </w:rPr>
            <w:fldChar w:fldCharType="begin"/>
          </w:r>
          <w:r>
            <w:rPr>
              <w:highlight w:val="none"/>
            </w:rPr>
            <w:instrText xml:space="preserve"> PAGEREF _Toc13655 \h </w:instrText>
          </w:r>
          <w:r>
            <w:rPr>
              <w:highlight w:val="none"/>
            </w:rPr>
            <w:fldChar w:fldCharType="separate"/>
          </w:r>
          <w:r>
            <w:rPr>
              <w:highlight w:val="none"/>
            </w:rPr>
            <w:t>52</w:t>
          </w:r>
          <w:r>
            <w:rPr>
              <w:highlight w:val="none"/>
            </w:rPr>
            <w:fldChar w:fldCharType="end"/>
          </w:r>
          <w:r>
            <w:rPr>
              <w:color w:val="auto"/>
              <w:highlight w:val="none"/>
            </w:rPr>
            <w:fldChar w:fldCharType="end"/>
          </w:r>
        </w:p>
        <w:p w14:paraId="491F95CA">
          <w:pPr>
            <w:pStyle w:val="31"/>
            <w:tabs>
              <w:tab w:val="right" w:leader="dot" w:pos="8306"/>
            </w:tabs>
            <w:rPr>
              <w:highlight w:val="none"/>
            </w:rPr>
          </w:pPr>
          <w:r>
            <w:rPr>
              <w:color w:val="auto"/>
              <w:highlight w:val="none"/>
            </w:rPr>
            <w:fldChar w:fldCharType="begin"/>
          </w:r>
          <w:r>
            <w:rPr>
              <w:highlight w:val="none"/>
            </w:rPr>
            <w:instrText xml:space="preserve"> HYPERLINK \l _Toc16255 </w:instrText>
          </w:r>
          <w:r>
            <w:rPr>
              <w:highlight w:val="none"/>
            </w:rPr>
            <w:fldChar w:fldCharType="separate"/>
          </w:r>
          <w:r>
            <w:rPr>
              <w:rFonts w:hint="eastAsia"/>
              <w:highlight w:val="none"/>
            </w:rPr>
            <w:t>评标办法正文部分</w:t>
          </w:r>
          <w:r>
            <w:rPr>
              <w:highlight w:val="none"/>
            </w:rPr>
            <w:tab/>
          </w:r>
          <w:r>
            <w:rPr>
              <w:highlight w:val="none"/>
            </w:rPr>
            <w:fldChar w:fldCharType="begin"/>
          </w:r>
          <w:r>
            <w:rPr>
              <w:highlight w:val="none"/>
            </w:rPr>
            <w:instrText xml:space="preserve"> PAGEREF _Toc16255 \h </w:instrText>
          </w:r>
          <w:r>
            <w:rPr>
              <w:highlight w:val="none"/>
            </w:rPr>
            <w:fldChar w:fldCharType="separate"/>
          </w:r>
          <w:r>
            <w:rPr>
              <w:highlight w:val="none"/>
            </w:rPr>
            <w:t>55</w:t>
          </w:r>
          <w:r>
            <w:rPr>
              <w:highlight w:val="none"/>
            </w:rPr>
            <w:fldChar w:fldCharType="end"/>
          </w:r>
          <w:r>
            <w:rPr>
              <w:color w:val="auto"/>
              <w:highlight w:val="none"/>
            </w:rPr>
            <w:fldChar w:fldCharType="end"/>
          </w:r>
        </w:p>
        <w:p w14:paraId="1E894A46">
          <w:pPr>
            <w:pStyle w:val="19"/>
            <w:tabs>
              <w:tab w:val="right" w:leader="dot" w:pos="8306"/>
            </w:tabs>
            <w:rPr>
              <w:highlight w:val="none"/>
            </w:rPr>
          </w:pPr>
          <w:r>
            <w:rPr>
              <w:color w:val="auto"/>
              <w:highlight w:val="none"/>
            </w:rPr>
            <w:fldChar w:fldCharType="begin"/>
          </w:r>
          <w:r>
            <w:rPr>
              <w:highlight w:val="none"/>
            </w:rPr>
            <w:instrText xml:space="preserve"> HYPERLINK \l _Toc22421 </w:instrText>
          </w:r>
          <w:r>
            <w:rPr>
              <w:highlight w:val="none"/>
            </w:rPr>
            <w:fldChar w:fldCharType="separate"/>
          </w:r>
          <w:r>
            <w:rPr>
              <w:rFonts w:hint="eastAsia" w:ascii="Times New Roman" w:hAnsi="Times New Roman"/>
              <w:szCs w:val="32"/>
              <w:highlight w:val="none"/>
            </w:rPr>
            <w:t>1</w:t>
          </w:r>
          <w:r>
            <w:rPr>
              <w:rFonts w:hint="eastAsia"/>
              <w:szCs w:val="32"/>
              <w:highlight w:val="none"/>
            </w:rPr>
            <w:t>. 评标方法</w:t>
          </w:r>
          <w:r>
            <w:rPr>
              <w:highlight w:val="none"/>
            </w:rPr>
            <w:tab/>
          </w:r>
          <w:r>
            <w:rPr>
              <w:highlight w:val="none"/>
            </w:rPr>
            <w:fldChar w:fldCharType="begin"/>
          </w:r>
          <w:r>
            <w:rPr>
              <w:highlight w:val="none"/>
            </w:rPr>
            <w:instrText xml:space="preserve"> PAGEREF _Toc22421 \h </w:instrText>
          </w:r>
          <w:r>
            <w:rPr>
              <w:highlight w:val="none"/>
            </w:rPr>
            <w:fldChar w:fldCharType="separate"/>
          </w:r>
          <w:r>
            <w:rPr>
              <w:highlight w:val="none"/>
            </w:rPr>
            <w:t>55</w:t>
          </w:r>
          <w:r>
            <w:rPr>
              <w:highlight w:val="none"/>
            </w:rPr>
            <w:fldChar w:fldCharType="end"/>
          </w:r>
          <w:r>
            <w:rPr>
              <w:color w:val="auto"/>
              <w:highlight w:val="none"/>
            </w:rPr>
            <w:fldChar w:fldCharType="end"/>
          </w:r>
        </w:p>
        <w:p w14:paraId="391C3AEB">
          <w:pPr>
            <w:pStyle w:val="19"/>
            <w:tabs>
              <w:tab w:val="right" w:leader="dot" w:pos="8306"/>
            </w:tabs>
            <w:rPr>
              <w:highlight w:val="none"/>
            </w:rPr>
          </w:pPr>
          <w:r>
            <w:rPr>
              <w:color w:val="auto"/>
              <w:highlight w:val="none"/>
            </w:rPr>
            <w:fldChar w:fldCharType="begin"/>
          </w:r>
          <w:r>
            <w:rPr>
              <w:highlight w:val="none"/>
            </w:rPr>
            <w:instrText xml:space="preserve"> HYPERLINK \l _Toc11108 </w:instrText>
          </w:r>
          <w:r>
            <w:rPr>
              <w:highlight w:val="none"/>
            </w:rPr>
            <w:fldChar w:fldCharType="separate"/>
          </w:r>
          <w:r>
            <w:rPr>
              <w:rFonts w:hint="eastAsia" w:ascii="Times New Roman" w:hAnsi="Times New Roman"/>
              <w:szCs w:val="32"/>
              <w:highlight w:val="none"/>
            </w:rPr>
            <w:t>2</w:t>
          </w:r>
          <w:r>
            <w:rPr>
              <w:rFonts w:hint="eastAsia"/>
              <w:szCs w:val="32"/>
              <w:highlight w:val="none"/>
            </w:rPr>
            <w:t>. 评审标准</w:t>
          </w:r>
          <w:r>
            <w:rPr>
              <w:highlight w:val="none"/>
            </w:rPr>
            <w:tab/>
          </w:r>
          <w:r>
            <w:rPr>
              <w:highlight w:val="none"/>
            </w:rPr>
            <w:fldChar w:fldCharType="begin"/>
          </w:r>
          <w:r>
            <w:rPr>
              <w:highlight w:val="none"/>
            </w:rPr>
            <w:instrText xml:space="preserve"> PAGEREF _Toc11108 \h </w:instrText>
          </w:r>
          <w:r>
            <w:rPr>
              <w:highlight w:val="none"/>
            </w:rPr>
            <w:fldChar w:fldCharType="separate"/>
          </w:r>
          <w:r>
            <w:rPr>
              <w:highlight w:val="none"/>
            </w:rPr>
            <w:t>55</w:t>
          </w:r>
          <w:r>
            <w:rPr>
              <w:highlight w:val="none"/>
            </w:rPr>
            <w:fldChar w:fldCharType="end"/>
          </w:r>
          <w:r>
            <w:rPr>
              <w:color w:val="auto"/>
              <w:highlight w:val="none"/>
            </w:rPr>
            <w:fldChar w:fldCharType="end"/>
          </w:r>
        </w:p>
        <w:p w14:paraId="47B8AFA4">
          <w:pPr>
            <w:pStyle w:val="19"/>
            <w:tabs>
              <w:tab w:val="right" w:leader="dot" w:pos="8306"/>
            </w:tabs>
            <w:rPr>
              <w:highlight w:val="none"/>
            </w:rPr>
          </w:pPr>
          <w:r>
            <w:rPr>
              <w:color w:val="auto"/>
              <w:highlight w:val="none"/>
            </w:rPr>
            <w:fldChar w:fldCharType="begin"/>
          </w:r>
          <w:r>
            <w:rPr>
              <w:highlight w:val="none"/>
            </w:rPr>
            <w:instrText xml:space="preserve"> HYPERLINK \l _Toc28369 </w:instrText>
          </w:r>
          <w:r>
            <w:rPr>
              <w:highlight w:val="none"/>
            </w:rPr>
            <w:fldChar w:fldCharType="separate"/>
          </w:r>
          <w:r>
            <w:rPr>
              <w:rFonts w:hint="eastAsia"/>
              <w:highlight w:val="none"/>
            </w:rPr>
            <w:t>2.1 初步评审标准</w:t>
          </w:r>
          <w:r>
            <w:rPr>
              <w:highlight w:val="none"/>
            </w:rPr>
            <w:tab/>
          </w:r>
          <w:r>
            <w:rPr>
              <w:highlight w:val="none"/>
            </w:rPr>
            <w:fldChar w:fldCharType="begin"/>
          </w:r>
          <w:r>
            <w:rPr>
              <w:highlight w:val="none"/>
            </w:rPr>
            <w:instrText xml:space="preserve"> PAGEREF _Toc28369 \h </w:instrText>
          </w:r>
          <w:r>
            <w:rPr>
              <w:highlight w:val="none"/>
            </w:rPr>
            <w:fldChar w:fldCharType="separate"/>
          </w:r>
          <w:r>
            <w:rPr>
              <w:highlight w:val="none"/>
            </w:rPr>
            <w:t>55</w:t>
          </w:r>
          <w:r>
            <w:rPr>
              <w:highlight w:val="none"/>
            </w:rPr>
            <w:fldChar w:fldCharType="end"/>
          </w:r>
          <w:r>
            <w:rPr>
              <w:color w:val="auto"/>
              <w:highlight w:val="none"/>
            </w:rPr>
            <w:fldChar w:fldCharType="end"/>
          </w:r>
        </w:p>
        <w:p w14:paraId="5303F2A3">
          <w:pPr>
            <w:pStyle w:val="19"/>
            <w:tabs>
              <w:tab w:val="right" w:leader="dot" w:pos="8306"/>
            </w:tabs>
            <w:rPr>
              <w:highlight w:val="none"/>
            </w:rPr>
          </w:pPr>
          <w:r>
            <w:rPr>
              <w:color w:val="auto"/>
              <w:highlight w:val="none"/>
            </w:rPr>
            <w:fldChar w:fldCharType="begin"/>
          </w:r>
          <w:r>
            <w:rPr>
              <w:highlight w:val="none"/>
            </w:rPr>
            <w:instrText xml:space="preserve"> HYPERLINK \l _Toc12460 </w:instrText>
          </w:r>
          <w:r>
            <w:rPr>
              <w:highlight w:val="none"/>
            </w:rPr>
            <w:fldChar w:fldCharType="separate"/>
          </w:r>
          <w:r>
            <w:rPr>
              <w:rFonts w:hint="eastAsia"/>
              <w:highlight w:val="none"/>
            </w:rPr>
            <w:t>2.2 分值构成与评分标准</w:t>
          </w:r>
          <w:r>
            <w:rPr>
              <w:highlight w:val="none"/>
            </w:rPr>
            <w:tab/>
          </w:r>
          <w:r>
            <w:rPr>
              <w:highlight w:val="none"/>
            </w:rPr>
            <w:fldChar w:fldCharType="begin"/>
          </w:r>
          <w:r>
            <w:rPr>
              <w:highlight w:val="none"/>
            </w:rPr>
            <w:instrText xml:space="preserve"> PAGEREF _Toc12460 \h </w:instrText>
          </w:r>
          <w:r>
            <w:rPr>
              <w:highlight w:val="none"/>
            </w:rPr>
            <w:fldChar w:fldCharType="separate"/>
          </w:r>
          <w:r>
            <w:rPr>
              <w:highlight w:val="none"/>
            </w:rPr>
            <w:t>55</w:t>
          </w:r>
          <w:r>
            <w:rPr>
              <w:highlight w:val="none"/>
            </w:rPr>
            <w:fldChar w:fldCharType="end"/>
          </w:r>
          <w:r>
            <w:rPr>
              <w:color w:val="auto"/>
              <w:highlight w:val="none"/>
            </w:rPr>
            <w:fldChar w:fldCharType="end"/>
          </w:r>
        </w:p>
        <w:p w14:paraId="6D164FB5">
          <w:pPr>
            <w:pStyle w:val="19"/>
            <w:tabs>
              <w:tab w:val="right" w:leader="dot" w:pos="8306"/>
            </w:tabs>
            <w:rPr>
              <w:highlight w:val="none"/>
            </w:rPr>
          </w:pPr>
          <w:r>
            <w:rPr>
              <w:color w:val="auto"/>
              <w:highlight w:val="none"/>
            </w:rPr>
            <w:fldChar w:fldCharType="begin"/>
          </w:r>
          <w:r>
            <w:rPr>
              <w:highlight w:val="none"/>
            </w:rPr>
            <w:instrText xml:space="preserve"> HYPERLINK \l _Toc11434 </w:instrText>
          </w:r>
          <w:r>
            <w:rPr>
              <w:highlight w:val="none"/>
            </w:rPr>
            <w:fldChar w:fldCharType="separate"/>
          </w:r>
          <w:r>
            <w:rPr>
              <w:rFonts w:hint="eastAsia" w:ascii="Times New Roman" w:hAnsi="Times New Roman"/>
              <w:szCs w:val="32"/>
              <w:highlight w:val="none"/>
            </w:rPr>
            <w:t>3</w:t>
          </w:r>
          <w:r>
            <w:rPr>
              <w:rFonts w:hint="eastAsia"/>
              <w:szCs w:val="32"/>
              <w:highlight w:val="none"/>
            </w:rPr>
            <w:t>. 评标程序</w:t>
          </w:r>
          <w:r>
            <w:rPr>
              <w:highlight w:val="none"/>
            </w:rPr>
            <w:tab/>
          </w:r>
          <w:r>
            <w:rPr>
              <w:highlight w:val="none"/>
            </w:rPr>
            <w:fldChar w:fldCharType="begin"/>
          </w:r>
          <w:r>
            <w:rPr>
              <w:highlight w:val="none"/>
            </w:rPr>
            <w:instrText xml:space="preserve"> PAGEREF _Toc11434 \h </w:instrText>
          </w:r>
          <w:r>
            <w:rPr>
              <w:highlight w:val="none"/>
            </w:rPr>
            <w:fldChar w:fldCharType="separate"/>
          </w:r>
          <w:r>
            <w:rPr>
              <w:highlight w:val="none"/>
            </w:rPr>
            <w:t>56</w:t>
          </w:r>
          <w:r>
            <w:rPr>
              <w:highlight w:val="none"/>
            </w:rPr>
            <w:fldChar w:fldCharType="end"/>
          </w:r>
          <w:r>
            <w:rPr>
              <w:color w:val="auto"/>
              <w:highlight w:val="none"/>
            </w:rPr>
            <w:fldChar w:fldCharType="end"/>
          </w:r>
        </w:p>
        <w:p w14:paraId="20734A59">
          <w:pPr>
            <w:pStyle w:val="19"/>
            <w:tabs>
              <w:tab w:val="right" w:leader="dot" w:pos="8306"/>
            </w:tabs>
            <w:rPr>
              <w:highlight w:val="none"/>
            </w:rPr>
          </w:pPr>
          <w:r>
            <w:rPr>
              <w:color w:val="auto"/>
              <w:highlight w:val="none"/>
            </w:rPr>
            <w:fldChar w:fldCharType="begin"/>
          </w:r>
          <w:r>
            <w:rPr>
              <w:highlight w:val="none"/>
            </w:rPr>
            <w:instrText xml:space="preserve"> HYPERLINK \l _Toc566 </w:instrText>
          </w:r>
          <w:r>
            <w:rPr>
              <w:highlight w:val="none"/>
            </w:rPr>
            <w:fldChar w:fldCharType="separate"/>
          </w:r>
          <w:r>
            <w:rPr>
              <w:rFonts w:hint="eastAsia"/>
              <w:highlight w:val="none"/>
            </w:rPr>
            <w:t>3.1 评标准备</w:t>
          </w:r>
          <w:r>
            <w:rPr>
              <w:highlight w:val="none"/>
            </w:rPr>
            <w:tab/>
          </w:r>
          <w:r>
            <w:rPr>
              <w:highlight w:val="none"/>
            </w:rPr>
            <w:fldChar w:fldCharType="begin"/>
          </w:r>
          <w:r>
            <w:rPr>
              <w:highlight w:val="none"/>
            </w:rPr>
            <w:instrText xml:space="preserve"> PAGEREF _Toc566 \h </w:instrText>
          </w:r>
          <w:r>
            <w:rPr>
              <w:highlight w:val="none"/>
            </w:rPr>
            <w:fldChar w:fldCharType="separate"/>
          </w:r>
          <w:r>
            <w:rPr>
              <w:highlight w:val="none"/>
            </w:rPr>
            <w:t>56</w:t>
          </w:r>
          <w:r>
            <w:rPr>
              <w:highlight w:val="none"/>
            </w:rPr>
            <w:fldChar w:fldCharType="end"/>
          </w:r>
          <w:r>
            <w:rPr>
              <w:color w:val="auto"/>
              <w:highlight w:val="none"/>
            </w:rPr>
            <w:fldChar w:fldCharType="end"/>
          </w:r>
        </w:p>
        <w:p w14:paraId="12E2E491">
          <w:pPr>
            <w:pStyle w:val="19"/>
            <w:tabs>
              <w:tab w:val="right" w:leader="dot" w:pos="8306"/>
            </w:tabs>
            <w:rPr>
              <w:highlight w:val="none"/>
            </w:rPr>
          </w:pPr>
          <w:r>
            <w:rPr>
              <w:color w:val="auto"/>
              <w:highlight w:val="none"/>
            </w:rPr>
            <w:fldChar w:fldCharType="begin"/>
          </w:r>
          <w:r>
            <w:rPr>
              <w:highlight w:val="none"/>
            </w:rPr>
            <w:instrText xml:space="preserve"> HYPERLINK \l _Toc14957 </w:instrText>
          </w:r>
          <w:r>
            <w:rPr>
              <w:highlight w:val="none"/>
            </w:rPr>
            <w:fldChar w:fldCharType="separate"/>
          </w:r>
          <w:r>
            <w:rPr>
              <w:rFonts w:hint="eastAsia"/>
              <w:highlight w:val="none"/>
            </w:rPr>
            <w:t>3.2暗标评审</w:t>
          </w:r>
          <w:r>
            <w:rPr>
              <w:highlight w:val="none"/>
            </w:rPr>
            <w:tab/>
          </w:r>
          <w:r>
            <w:rPr>
              <w:highlight w:val="none"/>
            </w:rPr>
            <w:fldChar w:fldCharType="begin"/>
          </w:r>
          <w:r>
            <w:rPr>
              <w:highlight w:val="none"/>
            </w:rPr>
            <w:instrText xml:space="preserve"> PAGEREF _Toc14957 \h </w:instrText>
          </w:r>
          <w:r>
            <w:rPr>
              <w:highlight w:val="none"/>
            </w:rPr>
            <w:fldChar w:fldCharType="separate"/>
          </w:r>
          <w:r>
            <w:rPr>
              <w:highlight w:val="none"/>
            </w:rPr>
            <w:t>56</w:t>
          </w:r>
          <w:r>
            <w:rPr>
              <w:highlight w:val="none"/>
            </w:rPr>
            <w:fldChar w:fldCharType="end"/>
          </w:r>
          <w:r>
            <w:rPr>
              <w:color w:val="auto"/>
              <w:highlight w:val="none"/>
            </w:rPr>
            <w:fldChar w:fldCharType="end"/>
          </w:r>
        </w:p>
        <w:p w14:paraId="0ADAF0E6">
          <w:pPr>
            <w:pStyle w:val="19"/>
            <w:tabs>
              <w:tab w:val="right" w:leader="dot" w:pos="8306"/>
            </w:tabs>
            <w:rPr>
              <w:highlight w:val="none"/>
            </w:rPr>
          </w:pPr>
          <w:r>
            <w:rPr>
              <w:color w:val="auto"/>
              <w:highlight w:val="none"/>
            </w:rPr>
            <w:fldChar w:fldCharType="begin"/>
          </w:r>
          <w:r>
            <w:rPr>
              <w:highlight w:val="none"/>
            </w:rPr>
            <w:instrText xml:space="preserve"> HYPERLINK \l _Toc26339 </w:instrText>
          </w:r>
          <w:r>
            <w:rPr>
              <w:highlight w:val="none"/>
            </w:rPr>
            <w:fldChar w:fldCharType="separate"/>
          </w:r>
          <w:r>
            <w:rPr>
              <w:rFonts w:hint="eastAsia"/>
              <w:highlight w:val="none"/>
            </w:rPr>
            <w:t>3.</w:t>
          </w:r>
          <w:r>
            <w:rPr>
              <w:rFonts w:hint="eastAsia"/>
              <w:highlight w:val="none"/>
              <w:lang w:val="en-US" w:eastAsia="zh-CN"/>
            </w:rPr>
            <w:t>3</w:t>
          </w:r>
          <w:r>
            <w:rPr>
              <w:rFonts w:hint="eastAsia"/>
              <w:highlight w:val="none"/>
            </w:rPr>
            <w:t xml:space="preserve"> 初步评审</w:t>
          </w:r>
          <w:r>
            <w:rPr>
              <w:highlight w:val="none"/>
            </w:rPr>
            <w:tab/>
          </w:r>
          <w:r>
            <w:rPr>
              <w:highlight w:val="none"/>
            </w:rPr>
            <w:fldChar w:fldCharType="begin"/>
          </w:r>
          <w:r>
            <w:rPr>
              <w:highlight w:val="none"/>
            </w:rPr>
            <w:instrText xml:space="preserve"> PAGEREF _Toc26339 \h </w:instrText>
          </w:r>
          <w:r>
            <w:rPr>
              <w:highlight w:val="none"/>
            </w:rPr>
            <w:fldChar w:fldCharType="separate"/>
          </w:r>
          <w:r>
            <w:rPr>
              <w:highlight w:val="none"/>
            </w:rPr>
            <w:t>56</w:t>
          </w:r>
          <w:r>
            <w:rPr>
              <w:highlight w:val="none"/>
            </w:rPr>
            <w:fldChar w:fldCharType="end"/>
          </w:r>
          <w:r>
            <w:rPr>
              <w:color w:val="auto"/>
              <w:highlight w:val="none"/>
            </w:rPr>
            <w:fldChar w:fldCharType="end"/>
          </w:r>
        </w:p>
        <w:p w14:paraId="43E580FA">
          <w:pPr>
            <w:pStyle w:val="19"/>
            <w:tabs>
              <w:tab w:val="right" w:leader="dot" w:pos="8306"/>
            </w:tabs>
            <w:rPr>
              <w:highlight w:val="none"/>
            </w:rPr>
          </w:pPr>
          <w:r>
            <w:rPr>
              <w:color w:val="auto"/>
              <w:highlight w:val="none"/>
            </w:rPr>
            <w:fldChar w:fldCharType="begin"/>
          </w:r>
          <w:r>
            <w:rPr>
              <w:highlight w:val="none"/>
            </w:rPr>
            <w:instrText xml:space="preserve"> HYPERLINK \l _Toc8991 </w:instrText>
          </w:r>
          <w:r>
            <w:rPr>
              <w:highlight w:val="none"/>
            </w:rPr>
            <w:fldChar w:fldCharType="separate"/>
          </w:r>
          <w:r>
            <w:rPr>
              <w:rFonts w:hint="eastAsia"/>
              <w:highlight w:val="none"/>
            </w:rPr>
            <w:t>3.</w:t>
          </w:r>
          <w:r>
            <w:rPr>
              <w:rFonts w:hint="eastAsia"/>
              <w:highlight w:val="none"/>
              <w:lang w:val="en-US" w:eastAsia="zh-CN"/>
            </w:rPr>
            <w:t>4</w:t>
          </w:r>
          <w:r>
            <w:rPr>
              <w:rFonts w:hint="eastAsia"/>
              <w:highlight w:val="none"/>
            </w:rPr>
            <w:t xml:space="preserve"> 详细评审</w:t>
          </w:r>
          <w:r>
            <w:rPr>
              <w:highlight w:val="none"/>
            </w:rPr>
            <w:tab/>
          </w:r>
          <w:r>
            <w:rPr>
              <w:highlight w:val="none"/>
            </w:rPr>
            <w:fldChar w:fldCharType="begin"/>
          </w:r>
          <w:r>
            <w:rPr>
              <w:highlight w:val="none"/>
            </w:rPr>
            <w:instrText xml:space="preserve"> PAGEREF _Toc8991 \h </w:instrText>
          </w:r>
          <w:r>
            <w:rPr>
              <w:highlight w:val="none"/>
            </w:rPr>
            <w:fldChar w:fldCharType="separate"/>
          </w:r>
          <w:r>
            <w:rPr>
              <w:highlight w:val="none"/>
            </w:rPr>
            <w:t>58</w:t>
          </w:r>
          <w:r>
            <w:rPr>
              <w:highlight w:val="none"/>
            </w:rPr>
            <w:fldChar w:fldCharType="end"/>
          </w:r>
          <w:r>
            <w:rPr>
              <w:color w:val="auto"/>
              <w:highlight w:val="none"/>
            </w:rPr>
            <w:fldChar w:fldCharType="end"/>
          </w:r>
        </w:p>
        <w:p w14:paraId="01682577">
          <w:pPr>
            <w:pStyle w:val="19"/>
            <w:tabs>
              <w:tab w:val="right" w:leader="dot" w:pos="8306"/>
            </w:tabs>
            <w:rPr>
              <w:highlight w:val="none"/>
            </w:rPr>
          </w:pPr>
          <w:r>
            <w:rPr>
              <w:color w:val="auto"/>
              <w:highlight w:val="none"/>
            </w:rPr>
            <w:fldChar w:fldCharType="begin"/>
          </w:r>
          <w:r>
            <w:rPr>
              <w:highlight w:val="none"/>
            </w:rPr>
            <w:instrText xml:space="preserve"> HYPERLINK \l _Toc9922 </w:instrText>
          </w:r>
          <w:r>
            <w:rPr>
              <w:highlight w:val="none"/>
            </w:rPr>
            <w:fldChar w:fldCharType="separate"/>
          </w:r>
          <w:r>
            <w:rPr>
              <w:rFonts w:hint="eastAsia"/>
              <w:highlight w:val="none"/>
            </w:rPr>
            <w:t>3.</w:t>
          </w:r>
          <w:r>
            <w:rPr>
              <w:rFonts w:hint="eastAsia"/>
              <w:highlight w:val="none"/>
              <w:lang w:val="en-US" w:eastAsia="zh-CN"/>
            </w:rPr>
            <w:t xml:space="preserve">5 </w:t>
          </w:r>
          <w:r>
            <w:rPr>
              <w:rFonts w:hint="eastAsia"/>
              <w:highlight w:val="none"/>
            </w:rPr>
            <w:t>投标文件的澄清和补正</w:t>
          </w:r>
          <w:r>
            <w:rPr>
              <w:highlight w:val="none"/>
            </w:rPr>
            <w:tab/>
          </w:r>
          <w:r>
            <w:rPr>
              <w:highlight w:val="none"/>
            </w:rPr>
            <w:fldChar w:fldCharType="begin"/>
          </w:r>
          <w:r>
            <w:rPr>
              <w:highlight w:val="none"/>
            </w:rPr>
            <w:instrText xml:space="preserve"> PAGEREF _Toc9922 \h </w:instrText>
          </w:r>
          <w:r>
            <w:rPr>
              <w:highlight w:val="none"/>
            </w:rPr>
            <w:fldChar w:fldCharType="separate"/>
          </w:r>
          <w:r>
            <w:rPr>
              <w:highlight w:val="none"/>
            </w:rPr>
            <w:t>58</w:t>
          </w:r>
          <w:r>
            <w:rPr>
              <w:highlight w:val="none"/>
            </w:rPr>
            <w:fldChar w:fldCharType="end"/>
          </w:r>
          <w:r>
            <w:rPr>
              <w:color w:val="auto"/>
              <w:highlight w:val="none"/>
            </w:rPr>
            <w:fldChar w:fldCharType="end"/>
          </w:r>
        </w:p>
        <w:p w14:paraId="06683697">
          <w:pPr>
            <w:pStyle w:val="19"/>
            <w:tabs>
              <w:tab w:val="right" w:leader="dot" w:pos="8306"/>
            </w:tabs>
            <w:rPr>
              <w:highlight w:val="none"/>
            </w:rPr>
          </w:pPr>
          <w:r>
            <w:rPr>
              <w:color w:val="auto"/>
              <w:highlight w:val="none"/>
            </w:rPr>
            <w:fldChar w:fldCharType="begin"/>
          </w:r>
          <w:r>
            <w:rPr>
              <w:highlight w:val="none"/>
            </w:rPr>
            <w:instrText xml:space="preserve"> HYPERLINK \l _Toc15171 </w:instrText>
          </w:r>
          <w:r>
            <w:rPr>
              <w:highlight w:val="none"/>
            </w:rPr>
            <w:fldChar w:fldCharType="separate"/>
          </w:r>
          <w:r>
            <w:rPr>
              <w:rFonts w:hint="eastAsia"/>
              <w:highlight w:val="none"/>
            </w:rPr>
            <w:t>3.</w:t>
          </w:r>
          <w:r>
            <w:rPr>
              <w:rFonts w:hint="eastAsia"/>
              <w:highlight w:val="none"/>
              <w:lang w:val="en-US" w:eastAsia="zh-CN"/>
            </w:rPr>
            <w:t>6</w:t>
          </w:r>
          <w:r>
            <w:rPr>
              <w:rFonts w:hint="eastAsia"/>
              <w:highlight w:val="none"/>
            </w:rPr>
            <w:t xml:space="preserve"> 评标结果</w:t>
          </w:r>
          <w:r>
            <w:rPr>
              <w:highlight w:val="none"/>
            </w:rPr>
            <w:tab/>
          </w:r>
          <w:r>
            <w:rPr>
              <w:highlight w:val="none"/>
            </w:rPr>
            <w:fldChar w:fldCharType="begin"/>
          </w:r>
          <w:r>
            <w:rPr>
              <w:highlight w:val="none"/>
            </w:rPr>
            <w:instrText xml:space="preserve"> PAGEREF _Toc15171 \h </w:instrText>
          </w:r>
          <w:r>
            <w:rPr>
              <w:highlight w:val="none"/>
            </w:rPr>
            <w:fldChar w:fldCharType="separate"/>
          </w:r>
          <w:r>
            <w:rPr>
              <w:highlight w:val="none"/>
            </w:rPr>
            <w:t>59</w:t>
          </w:r>
          <w:r>
            <w:rPr>
              <w:highlight w:val="none"/>
            </w:rPr>
            <w:fldChar w:fldCharType="end"/>
          </w:r>
          <w:r>
            <w:rPr>
              <w:color w:val="auto"/>
              <w:highlight w:val="none"/>
            </w:rPr>
            <w:fldChar w:fldCharType="end"/>
          </w:r>
        </w:p>
        <w:p w14:paraId="3E7F6F5B">
          <w:pPr>
            <w:pStyle w:val="31"/>
            <w:tabs>
              <w:tab w:val="right" w:leader="dot" w:pos="8306"/>
            </w:tabs>
            <w:rPr>
              <w:highlight w:val="none"/>
            </w:rPr>
          </w:pPr>
          <w:r>
            <w:rPr>
              <w:color w:val="auto"/>
              <w:highlight w:val="none"/>
            </w:rPr>
            <w:fldChar w:fldCharType="begin"/>
          </w:r>
          <w:r>
            <w:rPr>
              <w:highlight w:val="none"/>
            </w:rPr>
            <w:instrText xml:space="preserve"> HYPERLINK \l _Toc1587 </w:instrText>
          </w:r>
          <w:r>
            <w:rPr>
              <w:highlight w:val="none"/>
            </w:rPr>
            <w:fldChar w:fldCharType="separate"/>
          </w:r>
          <w:r>
            <w:rPr>
              <w:rFonts w:hint="eastAsia"/>
              <w:szCs w:val="24"/>
              <w:highlight w:val="none"/>
            </w:rPr>
            <w:t>附件A:评标详细程序</w:t>
          </w:r>
          <w:r>
            <w:rPr>
              <w:highlight w:val="none"/>
            </w:rPr>
            <w:tab/>
          </w:r>
          <w:r>
            <w:rPr>
              <w:highlight w:val="none"/>
            </w:rPr>
            <w:fldChar w:fldCharType="begin"/>
          </w:r>
          <w:r>
            <w:rPr>
              <w:highlight w:val="none"/>
            </w:rPr>
            <w:instrText xml:space="preserve"> PAGEREF _Toc1587 \h </w:instrText>
          </w:r>
          <w:r>
            <w:rPr>
              <w:highlight w:val="none"/>
            </w:rPr>
            <w:fldChar w:fldCharType="separate"/>
          </w:r>
          <w:r>
            <w:rPr>
              <w:highlight w:val="none"/>
            </w:rPr>
            <w:t>60</w:t>
          </w:r>
          <w:r>
            <w:rPr>
              <w:highlight w:val="none"/>
            </w:rPr>
            <w:fldChar w:fldCharType="end"/>
          </w:r>
          <w:r>
            <w:rPr>
              <w:color w:val="auto"/>
              <w:highlight w:val="none"/>
            </w:rPr>
            <w:fldChar w:fldCharType="end"/>
          </w:r>
        </w:p>
        <w:p w14:paraId="734BFF13">
          <w:pPr>
            <w:pStyle w:val="19"/>
            <w:tabs>
              <w:tab w:val="right" w:leader="dot" w:pos="8306"/>
            </w:tabs>
            <w:rPr>
              <w:highlight w:val="none"/>
            </w:rPr>
          </w:pPr>
          <w:r>
            <w:rPr>
              <w:color w:val="auto"/>
              <w:highlight w:val="none"/>
            </w:rPr>
            <w:fldChar w:fldCharType="begin"/>
          </w:r>
          <w:r>
            <w:rPr>
              <w:highlight w:val="none"/>
            </w:rPr>
            <w:instrText xml:space="preserve"> HYPERLINK \l _Toc6139 </w:instrText>
          </w:r>
          <w:r>
            <w:rPr>
              <w:highlight w:val="none"/>
            </w:rPr>
            <w:fldChar w:fldCharType="separate"/>
          </w:r>
          <w:r>
            <w:rPr>
              <w:rFonts w:hint="eastAsia"/>
              <w:highlight w:val="none"/>
            </w:rPr>
            <w:t>A0.总  则</w:t>
          </w:r>
          <w:r>
            <w:rPr>
              <w:highlight w:val="none"/>
            </w:rPr>
            <w:tab/>
          </w:r>
          <w:r>
            <w:rPr>
              <w:highlight w:val="none"/>
            </w:rPr>
            <w:fldChar w:fldCharType="begin"/>
          </w:r>
          <w:r>
            <w:rPr>
              <w:highlight w:val="none"/>
            </w:rPr>
            <w:instrText xml:space="preserve"> PAGEREF _Toc6139 \h </w:instrText>
          </w:r>
          <w:r>
            <w:rPr>
              <w:highlight w:val="none"/>
            </w:rPr>
            <w:fldChar w:fldCharType="separate"/>
          </w:r>
          <w:r>
            <w:rPr>
              <w:highlight w:val="none"/>
            </w:rPr>
            <w:t>60</w:t>
          </w:r>
          <w:r>
            <w:rPr>
              <w:highlight w:val="none"/>
            </w:rPr>
            <w:fldChar w:fldCharType="end"/>
          </w:r>
          <w:r>
            <w:rPr>
              <w:color w:val="auto"/>
              <w:highlight w:val="none"/>
            </w:rPr>
            <w:fldChar w:fldCharType="end"/>
          </w:r>
        </w:p>
        <w:p w14:paraId="47282C25">
          <w:pPr>
            <w:pStyle w:val="19"/>
            <w:tabs>
              <w:tab w:val="right" w:leader="dot" w:pos="8306"/>
            </w:tabs>
            <w:rPr>
              <w:highlight w:val="none"/>
            </w:rPr>
          </w:pPr>
          <w:r>
            <w:rPr>
              <w:color w:val="auto"/>
              <w:highlight w:val="none"/>
            </w:rPr>
            <w:fldChar w:fldCharType="begin"/>
          </w:r>
          <w:r>
            <w:rPr>
              <w:highlight w:val="none"/>
            </w:rPr>
            <w:instrText xml:space="preserve"> HYPERLINK \l _Toc9991 </w:instrText>
          </w:r>
          <w:r>
            <w:rPr>
              <w:highlight w:val="none"/>
            </w:rPr>
            <w:fldChar w:fldCharType="separate"/>
          </w:r>
          <w:r>
            <w:rPr>
              <w:rFonts w:hint="eastAsia"/>
              <w:highlight w:val="none"/>
            </w:rPr>
            <w:t>A1.基本程序</w:t>
          </w:r>
          <w:r>
            <w:rPr>
              <w:highlight w:val="none"/>
            </w:rPr>
            <w:tab/>
          </w:r>
          <w:r>
            <w:rPr>
              <w:highlight w:val="none"/>
            </w:rPr>
            <w:fldChar w:fldCharType="begin"/>
          </w:r>
          <w:r>
            <w:rPr>
              <w:highlight w:val="none"/>
            </w:rPr>
            <w:instrText xml:space="preserve"> PAGEREF _Toc9991 \h </w:instrText>
          </w:r>
          <w:r>
            <w:rPr>
              <w:highlight w:val="none"/>
            </w:rPr>
            <w:fldChar w:fldCharType="separate"/>
          </w:r>
          <w:r>
            <w:rPr>
              <w:highlight w:val="none"/>
            </w:rPr>
            <w:t>60</w:t>
          </w:r>
          <w:r>
            <w:rPr>
              <w:highlight w:val="none"/>
            </w:rPr>
            <w:fldChar w:fldCharType="end"/>
          </w:r>
          <w:r>
            <w:rPr>
              <w:color w:val="auto"/>
              <w:highlight w:val="none"/>
            </w:rPr>
            <w:fldChar w:fldCharType="end"/>
          </w:r>
        </w:p>
        <w:p w14:paraId="262AC01A">
          <w:pPr>
            <w:pStyle w:val="19"/>
            <w:tabs>
              <w:tab w:val="right" w:leader="dot" w:pos="8306"/>
            </w:tabs>
            <w:rPr>
              <w:highlight w:val="none"/>
            </w:rPr>
          </w:pPr>
          <w:r>
            <w:rPr>
              <w:color w:val="auto"/>
              <w:highlight w:val="none"/>
            </w:rPr>
            <w:fldChar w:fldCharType="begin"/>
          </w:r>
          <w:r>
            <w:rPr>
              <w:highlight w:val="none"/>
            </w:rPr>
            <w:instrText xml:space="preserve"> HYPERLINK \l _Toc6184 </w:instrText>
          </w:r>
          <w:r>
            <w:rPr>
              <w:highlight w:val="none"/>
            </w:rPr>
            <w:fldChar w:fldCharType="separate"/>
          </w:r>
          <w:r>
            <w:rPr>
              <w:rFonts w:hint="eastAsia"/>
              <w:highlight w:val="none"/>
            </w:rPr>
            <w:t>A2.评标准备</w:t>
          </w:r>
          <w:r>
            <w:rPr>
              <w:highlight w:val="none"/>
            </w:rPr>
            <w:tab/>
          </w:r>
          <w:r>
            <w:rPr>
              <w:highlight w:val="none"/>
            </w:rPr>
            <w:fldChar w:fldCharType="begin"/>
          </w:r>
          <w:r>
            <w:rPr>
              <w:highlight w:val="none"/>
            </w:rPr>
            <w:instrText xml:space="preserve"> PAGEREF _Toc6184 \h </w:instrText>
          </w:r>
          <w:r>
            <w:rPr>
              <w:highlight w:val="none"/>
            </w:rPr>
            <w:fldChar w:fldCharType="separate"/>
          </w:r>
          <w:r>
            <w:rPr>
              <w:highlight w:val="none"/>
            </w:rPr>
            <w:t>60</w:t>
          </w:r>
          <w:r>
            <w:rPr>
              <w:highlight w:val="none"/>
            </w:rPr>
            <w:fldChar w:fldCharType="end"/>
          </w:r>
          <w:r>
            <w:rPr>
              <w:color w:val="auto"/>
              <w:highlight w:val="none"/>
            </w:rPr>
            <w:fldChar w:fldCharType="end"/>
          </w:r>
        </w:p>
        <w:p w14:paraId="0670238D">
          <w:pPr>
            <w:pStyle w:val="19"/>
            <w:tabs>
              <w:tab w:val="right" w:leader="dot" w:pos="8306"/>
            </w:tabs>
            <w:rPr>
              <w:highlight w:val="none"/>
            </w:rPr>
          </w:pPr>
          <w:r>
            <w:rPr>
              <w:color w:val="auto"/>
              <w:highlight w:val="none"/>
            </w:rPr>
            <w:fldChar w:fldCharType="begin"/>
          </w:r>
          <w:r>
            <w:rPr>
              <w:highlight w:val="none"/>
            </w:rPr>
            <w:instrText xml:space="preserve"> HYPERLINK \l _Toc26538 </w:instrText>
          </w:r>
          <w:r>
            <w:rPr>
              <w:highlight w:val="none"/>
            </w:rPr>
            <w:fldChar w:fldCharType="separate"/>
          </w:r>
          <w:r>
            <w:rPr>
              <w:rFonts w:hint="eastAsia"/>
              <w:szCs w:val="21"/>
              <w:highlight w:val="none"/>
            </w:rPr>
            <w:t>A2.1评标委员会成员签到</w:t>
          </w:r>
          <w:r>
            <w:rPr>
              <w:highlight w:val="none"/>
            </w:rPr>
            <w:tab/>
          </w:r>
          <w:r>
            <w:rPr>
              <w:highlight w:val="none"/>
            </w:rPr>
            <w:fldChar w:fldCharType="begin"/>
          </w:r>
          <w:r>
            <w:rPr>
              <w:highlight w:val="none"/>
            </w:rPr>
            <w:instrText xml:space="preserve"> PAGEREF _Toc26538 \h </w:instrText>
          </w:r>
          <w:r>
            <w:rPr>
              <w:highlight w:val="none"/>
            </w:rPr>
            <w:fldChar w:fldCharType="separate"/>
          </w:r>
          <w:r>
            <w:rPr>
              <w:highlight w:val="none"/>
            </w:rPr>
            <w:t>60</w:t>
          </w:r>
          <w:r>
            <w:rPr>
              <w:highlight w:val="none"/>
            </w:rPr>
            <w:fldChar w:fldCharType="end"/>
          </w:r>
          <w:r>
            <w:rPr>
              <w:color w:val="auto"/>
              <w:highlight w:val="none"/>
            </w:rPr>
            <w:fldChar w:fldCharType="end"/>
          </w:r>
        </w:p>
        <w:p w14:paraId="621B41F2">
          <w:pPr>
            <w:pStyle w:val="19"/>
            <w:tabs>
              <w:tab w:val="right" w:leader="dot" w:pos="8306"/>
            </w:tabs>
            <w:rPr>
              <w:highlight w:val="none"/>
            </w:rPr>
          </w:pPr>
          <w:r>
            <w:rPr>
              <w:color w:val="auto"/>
              <w:highlight w:val="none"/>
            </w:rPr>
            <w:fldChar w:fldCharType="begin"/>
          </w:r>
          <w:r>
            <w:rPr>
              <w:highlight w:val="none"/>
            </w:rPr>
            <w:instrText xml:space="preserve"> HYPERLINK \l _Toc22374 </w:instrText>
          </w:r>
          <w:r>
            <w:rPr>
              <w:highlight w:val="none"/>
            </w:rPr>
            <w:fldChar w:fldCharType="separate"/>
          </w:r>
          <w:r>
            <w:rPr>
              <w:rFonts w:hint="eastAsia"/>
              <w:szCs w:val="21"/>
              <w:highlight w:val="none"/>
            </w:rPr>
            <w:t>A2.2评标委员会的分工</w:t>
          </w:r>
          <w:r>
            <w:rPr>
              <w:highlight w:val="none"/>
            </w:rPr>
            <w:tab/>
          </w:r>
          <w:r>
            <w:rPr>
              <w:highlight w:val="none"/>
            </w:rPr>
            <w:fldChar w:fldCharType="begin"/>
          </w:r>
          <w:r>
            <w:rPr>
              <w:highlight w:val="none"/>
            </w:rPr>
            <w:instrText xml:space="preserve"> PAGEREF _Toc22374 \h </w:instrText>
          </w:r>
          <w:r>
            <w:rPr>
              <w:highlight w:val="none"/>
            </w:rPr>
            <w:fldChar w:fldCharType="separate"/>
          </w:r>
          <w:r>
            <w:rPr>
              <w:highlight w:val="none"/>
            </w:rPr>
            <w:t>60</w:t>
          </w:r>
          <w:r>
            <w:rPr>
              <w:highlight w:val="none"/>
            </w:rPr>
            <w:fldChar w:fldCharType="end"/>
          </w:r>
          <w:r>
            <w:rPr>
              <w:color w:val="auto"/>
              <w:highlight w:val="none"/>
            </w:rPr>
            <w:fldChar w:fldCharType="end"/>
          </w:r>
        </w:p>
        <w:p w14:paraId="21635A37">
          <w:pPr>
            <w:pStyle w:val="19"/>
            <w:tabs>
              <w:tab w:val="right" w:leader="dot" w:pos="8306"/>
            </w:tabs>
            <w:rPr>
              <w:highlight w:val="none"/>
            </w:rPr>
          </w:pPr>
          <w:r>
            <w:rPr>
              <w:color w:val="auto"/>
              <w:highlight w:val="none"/>
            </w:rPr>
            <w:fldChar w:fldCharType="begin"/>
          </w:r>
          <w:r>
            <w:rPr>
              <w:highlight w:val="none"/>
            </w:rPr>
            <w:instrText xml:space="preserve"> HYPERLINK \l _Toc22686 </w:instrText>
          </w:r>
          <w:r>
            <w:rPr>
              <w:highlight w:val="none"/>
            </w:rPr>
            <w:fldChar w:fldCharType="separate"/>
          </w:r>
          <w:r>
            <w:rPr>
              <w:rFonts w:hint="eastAsia"/>
              <w:szCs w:val="21"/>
              <w:highlight w:val="none"/>
            </w:rPr>
            <w:t>A2.3熟悉文件资料</w:t>
          </w:r>
          <w:r>
            <w:rPr>
              <w:highlight w:val="none"/>
            </w:rPr>
            <w:tab/>
          </w:r>
          <w:r>
            <w:rPr>
              <w:highlight w:val="none"/>
            </w:rPr>
            <w:fldChar w:fldCharType="begin"/>
          </w:r>
          <w:r>
            <w:rPr>
              <w:highlight w:val="none"/>
            </w:rPr>
            <w:instrText xml:space="preserve"> PAGEREF _Toc22686 \h </w:instrText>
          </w:r>
          <w:r>
            <w:rPr>
              <w:highlight w:val="none"/>
            </w:rPr>
            <w:fldChar w:fldCharType="separate"/>
          </w:r>
          <w:r>
            <w:rPr>
              <w:highlight w:val="none"/>
            </w:rPr>
            <w:t>61</w:t>
          </w:r>
          <w:r>
            <w:rPr>
              <w:highlight w:val="none"/>
            </w:rPr>
            <w:fldChar w:fldCharType="end"/>
          </w:r>
          <w:r>
            <w:rPr>
              <w:color w:val="auto"/>
              <w:highlight w:val="none"/>
            </w:rPr>
            <w:fldChar w:fldCharType="end"/>
          </w:r>
        </w:p>
        <w:p w14:paraId="6B2F24ED">
          <w:pPr>
            <w:pStyle w:val="19"/>
            <w:tabs>
              <w:tab w:val="right" w:leader="dot" w:pos="8306"/>
            </w:tabs>
            <w:rPr>
              <w:highlight w:val="none"/>
            </w:rPr>
          </w:pPr>
          <w:r>
            <w:rPr>
              <w:color w:val="auto"/>
              <w:highlight w:val="none"/>
            </w:rPr>
            <w:fldChar w:fldCharType="begin"/>
          </w:r>
          <w:r>
            <w:rPr>
              <w:highlight w:val="none"/>
            </w:rPr>
            <w:instrText xml:space="preserve"> HYPERLINK \l _Toc25118 </w:instrText>
          </w:r>
          <w:r>
            <w:rPr>
              <w:highlight w:val="none"/>
            </w:rPr>
            <w:fldChar w:fldCharType="separate"/>
          </w:r>
          <w:r>
            <w:rPr>
              <w:rFonts w:hint="eastAsia"/>
              <w:highlight w:val="none"/>
            </w:rPr>
            <w:t>A</w:t>
          </w:r>
          <w:r>
            <w:rPr>
              <w:rFonts w:hint="eastAsia"/>
              <w:highlight w:val="none"/>
              <w:lang w:val="en-US" w:eastAsia="zh-CN"/>
            </w:rPr>
            <w:t>3暗标</w:t>
          </w:r>
          <w:r>
            <w:rPr>
              <w:rFonts w:hint="eastAsia"/>
              <w:highlight w:val="none"/>
            </w:rPr>
            <w:t>评审</w:t>
          </w:r>
          <w:r>
            <w:rPr>
              <w:highlight w:val="none"/>
            </w:rPr>
            <w:tab/>
          </w:r>
          <w:r>
            <w:rPr>
              <w:highlight w:val="none"/>
            </w:rPr>
            <w:fldChar w:fldCharType="begin"/>
          </w:r>
          <w:r>
            <w:rPr>
              <w:highlight w:val="none"/>
            </w:rPr>
            <w:instrText xml:space="preserve"> PAGEREF _Toc25118 \h </w:instrText>
          </w:r>
          <w:r>
            <w:rPr>
              <w:highlight w:val="none"/>
            </w:rPr>
            <w:fldChar w:fldCharType="separate"/>
          </w:r>
          <w:r>
            <w:rPr>
              <w:highlight w:val="none"/>
            </w:rPr>
            <w:t>61</w:t>
          </w:r>
          <w:r>
            <w:rPr>
              <w:highlight w:val="none"/>
            </w:rPr>
            <w:fldChar w:fldCharType="end"/>
          </w:r>
          <w:r>
            <w:rPr>
              <w:color w:val="auto"/>
              <w:highlight w:val="none"/>
            </w:rPr>
            <w:fldChar w:fldCharType="end"/>
          </w:r>
        </w:p>
        <w:p w14:paraId="215D2053">
          <w:pPr>
            <w:pStyle w:val="19"/>
            <w:tabs>
              <w:tab w:val="right" w:leader="dot" w:pos="8306"/>
            </w:tabs>
            <w:rPr>
              <w:highlight w:val="none"/>
            </w:rPr>
          </w:pPr>
          <w:r>
            <w:rPr>
              <w:color w:val="auto"/>
              <w:highlight w:val="none"/>
            </w:rPr>
            <w:fldChar w:fldCharType="begin"/>
          </w:r>
          <w:r>
            <w:rPr>
              <w:highlight w:val="none"/>
            </w:rPr>
            <w:instrText xml:space="preserve"> HYPERLINK \l _Toc25298 </w:instrText>
          </w:r>
          <w:r>
            <w:rPr>
              <w:highlight w:val="none"/>
            </w:rPr>
            <w:fldChar w:fldCharType="separate"/>
          </w:r>
          <w:r>
            <w:rPr>
              <w:rFonts w:hint="eastAsia"/>
              <w:highlight w:val="none"/>
            </w:rPr>
            <w:t>A</w:t>
          </w:r>
          <w:r>
            <w:rPr>
              <w:rFonts w:hint="eastAsia"/>
              <w:highlight w:val="none"/>
              <w:lang w:val="en-US" w:eastAsia="zh-CN"/>
            </w:rPr>
            <w:t>4</w:t>
          </w:r>
          <w:r>
            <w:rPr>
              <w:rFonts w:hint="eastAsia"/>
              <w:highlight w:val="none"/>
            </w:rPr>
            <w:t>初步评审</w:t>
          </w:r>
          <w:r>
            <w:rPr>
              <w:highlight w:val="none"/>
            </w:rPr>
            <w:tab/>
          </w:r>
          <w:r>
            <w:rPr>
              <w:highlight w:val="none"/>
            </w:rPr>
            <w:fldChar w:fldCharType="begin"/>
          </w:r>
          <w:r>
            <w:rPr>
              <w:highlight w:val="none"/>
            </w:rPr>
            <w:instrText xml:space="preserve"> PAGEREF _Toc25298 \h </w:instrText>
          </w:r>
          <w:r>
            <w:rPr>
              <w:highlight w:val="none"/>
            </w:rPr>
            <w:fldChar w:fldCharType="separate"/>
          </w:r>
          <w:r>
            <w:rPr>
              <w:highlight w:val="none"/>
            </w:rPr>
            <w:t>61</w:t>
          </w:r>
          <w:r>
            <w:rPr>
              <w:highlight w:val="none"/>
            </w:rPr>
            <w:fldChar w:fldCharType="end"/>
          </w:r>
          <w:r>
            <w:rPr>
              <w:color w:val="auto"/>
              <w:highlight w:val="none"/>
            </w:rPr>
            <w:fldChar w:fldCharType="end"/>
          </w:r>
        </w:p>
        <w:p w14:paraId="11296BB7">
          <w:pPr>
            <w:pStyle w:val="19"/>
            <w:tabs>
              <w:tab w:val="right" w:leader="dot" w:pos="8306"/>
            </w:tabs>
            <w:rPr>
              <w:highlight w:val="none"/>
            </w:rPr>
          </w:pPr>
          <w:r>
            <w:rPr>
              <w:color w:val="auto"/>
              <w:highlight w:val="none"/>
            </w:rPr>
            <w:fldChar w:fldCharType="begin"/>
          </w:r>
          <w:r>
            <w:rPr>
              <w:highlight w:val="none"/>
            </w:rPr>
            <w:instrText xml:space="preserve"> HYPERLINK \l _Toc31499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.1形式评审</w:t>
          </w:r>
          <w:r>
            <w:rPr>
              <w:highlight w:val="none"/>
            </w:rPr>
            <w:tab/>
          </w:r>
          <w:r>
            <w:rPr>
              <w:highlight w:val="none"/>
            </w:rPr>
            <w:fldChar w:fldCharType="begin"/>
          </w:r>
          <w:r>
            <w:rPr>
              <w:highlight w:val="none"/>
            </w:rPr>
            <w:instrText xml:space="preserve"> PAGEREF _Toc31499 \h </w:instrText>
          </w:r>
          <w:r>
            <w:rPr>
              <w:highlight w:val="none"/>
            </w:rPr>
            <w:fldChar w:fldCharType="separate"/>
          </w:r>
          <w:r>
            <w:rPr>
              <w:highlight w:val="none"/>
            </w:rPr>
            <w:t>61</w:t>
          </w:r>
          <w:r>
            <w:rPr>
              <w:highlight w:val="none"/>
            </w:rPr>
            <w:fldChar w:fldCharType="end"/>
          </w:r>
          <w:r>
            <w:rPr>
              <w:color w:val="auto"/>
              <w:highlight w:val="none"/>
            </w:rPr>
            <w:fldChar w:fldCharType="end"/>
          </w:r>
        </w:p>
        <w:p w14:paraId="64C15953">
          <w:pPr>
            <w:pStyle w:val="19"/>
            <w:tabs>
              <w:tab w:val="right" w:leader="dot" w:pos="8306"/>
            </w:tabs>
            <w:rPr>
              <w:highlight w:val="none"/>
            </w:rPr>
          </w:pPr>
          <w:r>
            <w:rPr>
              <w:color w:val="auto"/>
              <w:highlight w:val="none"/>
            </w:rPr>
            <w:fldChar w:fldCharType="begin"/>
          </w:r>
          <w:r>
            <w:rPr>
              <w:highlight w:val="none"/>
            </w:rPr>
            <w:instrText xml:space="preserve"> HYPERLINK \l _Toc19859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.2资格评审</w:t>
          </w:r>
          <w:r>
            <w:rPr>
              <w:highlight w:val="none"/>
            </w:rPr>
            <w:tab/>
          </w:r>
          <w:r>
            <w:rPr>
              <w:highlight w:val="none"/>
            </w:rPr>
            <w:fldChar w:fldCharType="begin"/>
          </w:r>
          <w:r>
            <w:rPr>
              <w:highlight w:val="none"/>
            </w:rPr>
            <w:instrText xml:space="preserve"> PAGEREF _Toc19859 \h </w:instrText>
          </w:r>
          <w:r>
            <w:rPr>
              <w:highlight w:val="none"/>
            </w:rPr>
            <w:fldChar w:fldCharType="separate"/>
          </w:r>
          <w:r>
            <w:rPr>
              <w:highlight w:val="none"/>
            </w:rPr>
            <w:t>61</w:t>
          </w:r>
          <w:r>
            <w:rPr>
              <w:highlight w:val="none"/>
            </w:rPr>
            <w:fldChar w:fldCharType="end"/>
          </w:r>
          <w:r>
            <w:rPr>
              <w:color w:val="auto"/>
              <w:highlight w:val="none"/>
            </w:rPr>
            <w:fldChar w:fldCharType="end"/>
          </w:r>
        </w:p>
        <w:p w14:paraId="33C7ED74">
          <w:pPr>
            <w:pStyle w:val="19"/>
            <w:tabs>
              <w:tab w:val="right" w:leader="dot" w:pos="8306"/>
            </w:tabs>
            <w:rPr>
              <w:highlight w:val="none"/>
            </w:rPr>
          </w:pPr>
          <w:r>
            <w:rPr>
              <w:color w:val="auto"/>
              <w:highlight w:val="none"/>
            </w:rPr>
            <w:fldChar w:fldCharType="begin"/>
          </w:r>
          <w:r>
            <w:rPr>
              <w:highlight w:val="none"/>
            </w:rPr>
            <w:instrText xml:space="preserve"> HYPERLINK \l _Toc1494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.3响应性评审</w:t>
          </w:r>
          <w:r>
            <w:rPr>
              <w:highlight w:val="none"/>
            </w:rPr>
            <w:tab/>
          </w:r>
          <w:r>
            <w:rPr>
              <w:highlight w:val="none"/>
            </w:rPr>
            <w:fldChar w:fldCharType="begin"/>
          </w:r>
          <w:r>
            <w:rPr>
              <w:highlight w:val="none"/>
            </w:rPr>
            <w:instrText xml:space="preserve"> PAGEREF _Toc1494 \h </w:instrText>
          </w:r>
          <w:r>
            <w:rPr>
              <w:highlight w:val="none"/>
            </w:rPr>
            <w:fldChar w:fldCharType="separate"/>
          </w:r>
          <w:r>
            <w:rPr>
              <w:highlight w:val="none"/>
            </w:rPr>
            <w:t>62</w:t>
          </w:r>
          <w:r>
            <w:rPr>
              <w:highlight w:val="none"/>
            </w:rPr>
            <w:fldChar w:fldCharType="end"/>
          </w:r>
          <w:r>
            <w:rPr>
              <w:color w:val="auto"/>
              <w:highlight w:val="none"/>
            </w:rPr>
            <w:fldChar w:fldCharType="end"/>
          </w:r>
        </w:p>
        <w:p w14:paraId="3F7AE526">
          <w:pPr>
            <w:pStyle w:val="19"/>
            <w:tabs>
              <w:tab w:val="right" w:leader="dot" w:pos="8306"/>
            </w:tabs>
            <w:rPr>
              <w:highlight w:val="none"/>
            </w:rPr>
          </w:pPr>
          <w:r>
            <w:rPr>
              <w:color w:val="auto"/>
              <w:highlight w:val="none"/>
            </w:rPr>
            <w:fldChar w:fldCharType="begin"/>
          </w:r>
          <w:r>
            <w:rPr>
              <w:highlight w:val="none"/>
            </w:rPr>
            <w:instrText xml:space="preserve"> HYPERLINK \l _Toc2347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4</w:t>
          </w:r>
          <w:r>
            <w:rPr>
              <w:rFonts w:hint="eastAsia"/>
              <w:szCs w:val="21"/>
              <w:highlight w:val="none"/>
            </w:rPr>
            <w:t>算术错误修正</w:t>
          </w:r>
          <w:r>
            <w:rPr>
              <w:highlight w:val="none"/>
            </w:rPr>
            <w:tab/>
          </w:r>
          <w:r>
            <w:rPr>
              <w:highlight w:val="none"/>
            </w:rPr>
            <w:fldChar w:fldCharType="begin"/>
          </w:r>
          <w:r>
            <w:rPr>
              <w:highlight w:val="none"/>
            </w:rPr>
            <w:instrText xml:space="preserve"> PAGEREF _Toc2347 \h </w:instrText>
          </w:r>
          <w:r>
            <w:rPr>
              <w:highlight w:val="none"/>
            </w:rPr>
            <w:fldChar w:fldCharType="separate"/>
          </w:r>
          <w:r>
            <w:rPr>
              <w:highlight w:val="none"/>
            </w:rPr>
            <w:t>62</w:t>
          </w:r>
          <w:r>
            <w:rPr>
              <w:highlight w:val="none"/>
            </w:rPr>
            <w:fldChar w:fldCharType="end"/>
          </w:r>
          <w:r>
            <w:rPr>
              <w:color w:val="auto"/>
              <w:highlight w:val="none"/>
            </w:rPr>
            <w:fldChar w:fldCharType="end"/>
          </w:r>
        </w:p>
        <w:p w14:paraId="2ADC64C8">
          <w:pPr>
            <w:pStyle w:val="19"/>
            <w:tabs>
              <w:tab w:val="right" w:leader="dot" w:pos="8306"/>
            </w:tabs>
            <w:rPr>
              <w:highlight w:val="none"/>
            </w:rPr>
          </w:pPr>
          <w:r>
            <w:rPr>
              <w:color w:val="auto"/>
              <w:highlight w:val="none"/>
            </w:rPr>
            <w:fldChar w:fldCharType="begin"/>
          </w:r>
          <w:r>
            <w:rPr>
              <w:highlight w:val="none"/>
            </w:rPr>
            <w:instrText xml:space="preserve"> HYPERLINK \l _Toc1984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5</w:t>
          </w:r>
          <w:r>
            <w:rPr>
              <w:rFonts w:hint="eastAsia"/>
              <w:szCs w:val="21"/>
              <w:highlight w:val="none"/>
            </w:rPr>
            <w:t xml:space="preserve"> 判断投标报价是否低于成本</w:t>
          </w:r>
          <w:r>
            <w:rPr>
              <w:highlight w:val="none"/>
            </w:rPr>
            <w:tab/>
          </w:r>
          <w:r>
            <w:rPr>
              <w:highlight w:val="none"/>
            </w:rPr>
            <w:fldChar w:fldCharType="begin"/>
          </w:r>
          <w:r>
            <w:rPr>
              <w:highlight w:val="none"/>
            </w:rPr>
            <w:instrText xml:space="preserve"> PAGEREF _Toc1984 \h </w:instrText>
          </w:r>
          <w:r>
            <w:rPr>
              <w:highlight w:val="none"/>
            </w:rPr>
            <w:fldChar w:fldCharType="separate"/>
          </w:r>
          <w:r>
            <w:rPr>
              <w:highlight w:val="none"/>
            </w:rPr>
            <w:t>62</w:t>
          </w:r>
          <w:r>
            <w:rPr>
              <w:highlight w:val="none"/>
            </w:rPr>
            <w:fldChar w:fldCharType="end"/>
          </w:r>
          <w:r>
            <w:rPr>
              <w:color w:val="auto"/>
              <w:highlight w:val="none"/>
            </w:rPr>
            <w:fldChar w:fldCharType="end"/>
          </w:r>
        </w:p>
        <w:p w14:paraId="6B022FDF">
          <w:pPr>
            <w:pStyle w:val="19"/>
            <w:tabs>
              <w:tab w:val="right" w:leader="dot" w:pos="8306"/>
            </w:tabs>
            <w:rPr>
              <w:highlight w:val="none"/>
            </w:rPr>
          </w:pPr>
          <w:r>
            <w:rPr>
              <w:color w:val="auto"/>
              <w:highlight w:val="none"/>
            </w:rPr>
            <w:fldChar w:fldCharType="begin"/>
          </w:r>
          <w:r>
            <w:rPr>
              <w:highlight w:val="none"/>
            </w:rPr>
            <w:instrText xml:space="preserve"> HYPERLINK \l _Toc2931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6</w:t>
          </w:r>
          <w:r>
            <w:rPr>
              <w:rFonts w:hint="eastAsia"/>
              <w:szCs w:val="21"/>
              <w:highlight w:val="none"/>
            </w:rPr>
            <w:t xml:space="preserve"> 判断投标是否为应当被否决</w:t>
          </w:r>
          <w:r>
            <w:rPr>
              <w:highlight w:val="none"/>
            </w:rPr>
            <w:tab/>
          </w:r>
          <w:r>
            <w:rPr>
              <w:highlight w:val="none"/>
            </w:rPr>
            <w:fldChar w:fldCharType="begin"/>
          </w:r>
          <w:r>
            <w:rPr>
              <w:highlight w:val="none"/>
            </w:rPr>
            <w:instrText xml:space="preserve"> PAGEREF _Toc2931 \h </w:instrText>
          </w:r>
          <w:r>
            <w:rPr>
              <w:highlight w:val="none"/>
            </w:rPr>
            <w:fldChar w:fldCharType="separate"/>
          </w:r>
          <w:r>
            <w:rPr>
              <w:highlight w:val="none"/>
            </w:rPr>
            <w:t>62</w:t>
          </w:r>
          <w:r>
            <w:rPr>
              <w:highlight w:val="none"/>
            </w:rPr>
            <w:fldChar w:fldCharType="end"/>
          </w:r>
          <w:r>
            <w:rPr>
              <w:color w:val="auto"/>
              <w:highlight w:val="none"/>
            </w:rPr>
            <w:fldChar w:fldCharType="end"/>
          </w:r>
        </w:p>
        <w:p w14:paraId="3C8B787F">
          <w:pPr>
            <w:pStyle w:val="19"/>
            <w:tabs>
              <w:tab w:val="right" w:leader="dot" w:pos="8306"/>
            </w:tabs>
            <w:rPr>
              <w:highlight w:val="none"/>
            </w:rPr>
          </w:pPr>
          <w:r>
            <w:rPr>
              <w:color w:val="auto"/>
              <w:highlight w:val="none"/>
            </w:rPr>
            <w:fldChar w:fldCharType="begin"/>
          </w:r>
          <w:r>
            <w:rPr>
              <w:highlight w:val="none"/>
            </w:rPr>
            <w:instrText xml:space="preserve"> HYPERLINK \l _Toc30323 </w:instrText>
          </w:r>
          <w:r>
            <w:rPr>
              <w:highlight w:val="none"/>
            </w:rPr>
            <w:fldChar w:fldCharType="separate"/>
          </w:r>
          <w:r>
            <w:rPr>
              <w:rFonts w:hint="eastAsia"/>
              <w:szCs w:val="21"/>
              <w:highlight w:val="none"/>
            </w:rPr>
            <w:t>A</w:t>
          </w:r>
          <w:r>
            <w:rPr>
              <w:rFonts w:hint="eastAsia"/>
              <w:szCs w:val="21"/>
              <w:highlight w:val="none"/>
              <w:lang w:val="en-US" w:eastAsia="zh-CN"/>
            </w:rPr>
            <w:t>4</w:t>
          </w:r>
          <w:r>
            <w:rPr>
              <w:rFonts w:hint="eastAsia"/>
              <w:szCs w:val="21"/>
              <w:highlight w:val="none"/>
            </w:rPr>
            <w:t>.</w:t>
          </w:r>
          <w:r>
            <w:rPr>
              <w:rFonts w:hint="eastAsia"/>
              <w:szCs w:val="21"/>
              <w:highlight w:val="none"/>
              <w:lang w:val="en-US" w:eastAsia="zh-CN"/>
            </w:rPr>
            <w:t>7</w:t>
          </w:r>
          <w:r>
            <w:rPr>
              <w:rFonts w:hint="eastAsia"/>
              <w:szCs w:val="21"/>
              <w:highlight w:val="none"/>
            </w:rPr>
            <w:t xml:space="preserve"> 澄清、说明或补正</w:t>
          </w:r>
          <w:r>
            <w:rPr>
              <w:highlight w:val="none"/>
            </w:rPr>
            <w:tab/>
          </w:r>
          <w:r>
            <w:rPr>
              <w:highlight w:val="none"/>
            </w:rPr>
            <w:fldChar w:fldCharType="begin"/>
          </w:r>
          <w:r>
            <w:rPr>
              <w:highlight w:val="none"/>
            </w:rPr>
            <w:instrText xml:space="preserve"> PAGEREF _Toc30323 \h </w:instrText>
          </w:r>
          <w:r>
            <w:rPr>
              <w:highlight w:val="none"/>
            </w:rPr>
            <w:fldChar w:fldCharType="separate"/>
          </w:r>
          <w:r>
            <w:rPr>
              <w:highlight w:val="none"/>
            </w:rPr>
            <w:t>62</w:t>
          </w:r>
          <w:r>
            <w:rPr>
              <w:highlight w:val="none"/>
            </w:rPr>
            <w:fldChar w:fldCharType="end"/>
          </w:r>
          <w:r>
            <w:rPr>
              <w:color w:val="auto"/>
              <w:highlight w:val="none"/>
            </w:rPr>
            <w:fldChar w:fldCharType="end"/>
          </w:r>
        </w:p>
        <w:p w14:paraId="52F53440">
          <w:pPr>
            <w:pStyle w:val="19"/>
            <w:tabs>
              <w:tab w:val="right" w:leader="dot" w:pos="8306"/>
            </w:tabs>
            <w:rPr>
              <w:highlight w:val="none"/>
            </w:rPr>
          </w:pPr>
          <w:r>
            <w:rPr>
              <w:color w:val="auto"/>
              <w:highlight w:val="none"/>
            </w:rPr>
            <w:fldChar w:fldCharType="begin"/>
          </w:r>
          <w:r>
            <w:rPr>
              <w:highlight w:val="none"/>
            </w:rPr>
            <w:instrText xml:space="preserve"> HYPERLINK \l _Toc13784 </w:instrText>
          </w:r>
          <w:r>
            <w:rPr>
              <w:highlight w:val="none"/>
            </w:rPr>
            <w:fldChar w:fldCharType="separate"/>
          </w:r>
          <w:r>
            <w:rPr>
              <w:rFonts w:hint="eastAsia"/>
              <w:highlight w:val="none"/>
            </w:rPr>
            <w:t>A</w:t>
          </w:r>
          <w:r>
            <w:rPr>
              <w:rFonts w:hint="eastAsia"/>
              <w:highlight w:val="none"/>
              <w:lang w:val="en-US" w:eastAsia="zh-CN"/>
            </w:rPr>
            <w:t>5</w:t>
          </w:r>
          <w:r>
            <w:rPr>
              <w:rFonts w:hint="eastAsia"/>
              <w:highlight w:val="none"/>
            </w:rPr>
            <w:t>．详细评审</w:t>
          </w:r>
          <w:r>
            <w:rPr>
              <w:highlight w:val="none"/>
            </w:rPr>
            <w:tab/>
          </w:r>
          <w:r>
            <w:rPr>
              <w:highlight w:val="none"/>
            </w:rPr>
            <w:fldChar w:fldCharType="begin"/>
          </w:r>
          <w:r>
            <w:rPr>
              <w:highlight w:val="none"/>
            </w:rPr>
            <w:instrText xml:space="preserve"> PAGEREF _Toc13784 \h </w:instrText>
          </w:r>
          <w:r>
            <w:rPr>
              <w:highlight w:val="none"/>
            </w:rPr>
            <w:fldChar w:fldCharType="separate"/>
          </w:r>
          <w:r>
            <w:rPr>
              <w:highlight w:val="none"/>
            </w:rPr>
            <w:t>63</w:t>
          </w:r>
          <w:r>
            <w:rPr>
              <w:highlight w:val="none"/>
            </w:rPr>
            <w:fldChar w:fldCharType="end"/>
          </w:r>
          <w:r>
            <w:rPr>
              <w:color w:val="auto"/>
              <w:highlight w:val="none"/>
            </w:rPr>
            <w:fldChar w:fldCharType="end"/>
          </w:r>
        </w:p>
        <w:p w14:paraId="33CF50A5">
          <w:pPr>
            <w:pStyle w:val="19"/>
            <w:tabs>
              <w:tab w:val="right" w:leader="dot" w:pos="8306"/>
            </w:tabs>
            <w:rPr>
              <w:highlight w:val="none"/>
            </w:rPr>
          </w:pPr>
          <w:r>
            <w:rPr>
              <w:color w:val="auto"/>
              <w:highlight w:val="none"/>
            </w:rPr>
            <w:fldChar w:fldCharType="begin"/>
          </w:r>
          <w:r>
            <w:rPr>
              <w:highlight w:val="none"/>
            </w:rPr>
            <w:instrText xml:space="preserve"> HYPERLINK \l _Toc3689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.1详细评审的程序</w:t>
          </w:r>
          <w:r>
            <w:rPr>
              <w:highlight w:val="none"/>
            </w:rPr>
            <w:tab/>
          </w:r>
          <w:r>
            <w:rPr>
              <w:highlight w:val="none"/>
            </w:rPr>
            <w:fldChar w:fldCharType="begin"/>
          </w:r>
          <w:r>
            <w:rPr>
              <w:highlight w:val="none"/>
            </w:rPr>
            <w:instrText xml:space="preserve"> PAGEREF _Toc3689 \h </w:instrText>
          </w:r>
          <w:r>
            <w:rPr>
              <w:highlight w:val="none"/>
            </w:rPr>
            <w:fldChar w:fldCharType="separate"/>
          </w:r>
          <w:r>
            <w:rPr>
              <w:highlight w:val="none"/>
            </w:rPr>
            <w:t>63</w:t>
          </w:r>
          <w:r>
            <w:rPr>
              <w:highlight w:val="none"/>
            </w:rPr>
            <w:fldChar w:fldCharType="end"/>
          </w:r>
          <w:r>
            <w:rPr>
              <w:color w:val="auto"/>
              <w:highlight w:val="none"/>
            </w:rPr>
            <w:fldChar w:fldCharType="end"/>
          </w:r>
        </w:p>
        <w:p w14:paraId="7D24178B">
          <w:pPr>
            <w:pStyle w:val="19"/>
            <w:tabs>
              <w:tab w:val="right" w:leader="dot" w:pos="8306"/>
            </w:tabs>
            <w:rPr>
              <w:highlight w:val="none"/>
            </w:rPr>
          </w:pPr>
          <w:r>
            <w:rPr>
              <w:color w:val="auto"/>
              <w:highlight w:val="none"/>
            </w:rPr>
            <w:fldChar w:fldCharType="begin"/>
          </w:r>
          <w:r>
            <w:rPr>
              <w:highlight w:val="none"/>
            </w:rPr>
            <w:instrText xml:space="preserve"> HYPERLINK \l _Toc14502 </w:instrText>
          </w:r>
          <w:r>
            <w:rPr>
              <w:highlight w:val="none"/>
            </w:rPr>
            <w:fldChar w:fldCharType="separate"/>
          </w:r>
          <w:r>
            <w:rPr>
              <w:rFonts w:hint="eastAsia"/>
              <w:szCs w:val="21"/>
              <w:highlight w:val="none"/>
            </w:rPr>
            <w:t>A5.</w:t>
          </w:r>
          <w:r>
            <w:rPr>
              <w:rFonts w:hint="eastAsia"/>
              <w:szCs w:val="21"/>
              <w:highlight w:val="none"/>
              <w:lang w:val="en-US" w:eastAsia="zh-CN"/>
            </w:rPr>
            <w:t>2承包人建议书部分评</w:t>
          </w:r>
          <w:r>
            <w:rPr>
              <w:rFonts w:hint="eastAsia"/>
              <w:szCs w:val="21"/>
              <w:highlight w:val="none"/>
            </w:rPr>
            <w:t>分</w:t>
          </w:r>
          <w:r>
            <w:rPr>
              <w:highlight w:val="none"/>
            </w:rPr>
            <w:tab/>
          </w:r>
          <w:r>
            <w:rPr>
              <w:highlight w:val="none"/>
            </w:rPr>
            <w:fldChar w:fldCharType="begin"/>
          </w:r>
          <w:r>
            <w:rPr>
              <w:highlight w:val="none"/>
            </w:rPr>
            <w:instrText xml:space="preserve"> PAGEREF _Toc14502 \h </w:instrText>
          </w:r>
          <w:r>
            <w:rPr>
              <w:highlight w:val="none"/>
            </w:rPr>
            <w:fldChar w:fldCharType="separate"/>
          </w:r>
          <w:r>
            <w:rPr>
              <w:highlight w:val="none"/>
            </w:rPr>
            <w:t>63</w:t>
          </w:r>
          <w:r>
            <w:rPr>
              <w:highlight w:val="none"/>
            </w:rPr>
            <w:fldChar w:fldCharType="end"/>
          </w:r>
          <w:r>
            <w:rPr>
              <w:color w:val="auto"/>
              <w:highlight w:val="none"/>
            </w:rPr>
            <w:fldChar w:fldCharType="end"/>
          </w:r>
        </w:p>
        <w:p w14:paraId="0110E3EA">
          <w:pPr>
            <w:pStyle w:val="19"/>
            <w:tabs>
              <w:tab w:val="right" w:leader="dot" w:pos="8306"/>
            </w:tabs>
            <w:rPr>
              <w:highlight w:val="none"/>
            </w:rPr>
          </w:pPr>
          <w:r>
            <w:rPr>
              <w:color w:val="auto"/>
              <w:highlight w:val="none"/>
            </w:rPr>
            <w:fldChar w:fldCharType="begin"/>
          </w:r>
          <w:r>
            <w:rPr>
              <w:highlight w:val="none"/>
            </w:rPr>
            <w:instrText xml:space="preserve"> HYPERLINK \l _Toc30097 </w:instrText>
          </w:r>
          <w:r>
            <w:rPr>
              <w:highlight w:val="none"/>
            </w:rPr>
            <w:fldChar w:fldCharType="separate"/>
          </w:r>
          <w:r>
            <w:rPr>
              <w:rFonts w:hint="eastAsia"/>
              <w:szCs w:val="21"/>
              <w:highlight w:val="none"/>
            </w:rPr>
            <w:t>A5.</w:t>
          </w:r>
          <w:r>
            <w:rPr>
              <w:rFonts w:hint="eastAsia"/>
              <w:szCs w:val="21"/>
              <w:highlight w:val="none"/>
              <w:lang w:val="en-US" w:eastAsia="zh-CN"/>
            </w:rPr>
            <w:t>3</w:t>
          </w:r>
          <w:r>
            <w:rPr>
              <w:rFonts w:hint="eastAsia"/>
              <w:szCs w:val="21"/>
              <w:highlight w:val="none"/>
            </w:rPr>
            <w:t>资信业绩</w:t>
          </w:r>
          <w:r>
            <w:rPr>
              <w:rFonts w:hint="eastAsia"/>
              <w:szCs w:val="21"/>
              <w:highlight w:val="none"/>
              <w:lang w:val="en-US" w:eastAsia="zh-CN"/>
            </w:rPr>
            <w:t>部分评</w:t>
          </w:r>
          <w:r>
            <w:rPr>
              <w:rFonts w:hint="eastAsia"/>
              <w:szCs w:val="21"/>
              <w:highlight w:val="none"/>
            </w:rPr>
            <w:t>分</w:t>
          </w:r>
          <w:r>
            <w:rPr>
              <w:highlight w:val="none"/>
            </w:rPr>
            <w:tab/>
          </w:r>
          <w:r>
            <w:rPr>
              <w:highlight w:val="none"/>
            </w:rPr>
            <w:fldChar w:fldCharType="begin"/>
          </w:r>
          <w:r>
            <w:rPr>
              <w:highlight w:val="none"/>
            </w:rPr>
            <w:instrText xml:space="preserve"> PAGEREF _Toc30097 \h </w:instrText>
          </w:r>
          <w:r>
            <w:rPr>
              <w:highlight w:val="none"/>
            </w:rPr>
            <w:fldChar w:fldCharType="separate"/>
          </w:r>
          <w:r>
            <w:rPr>
              <w:highlight w:val="none"/>
            </w:rPr>
            <w:t>63</w:t>
          </w:r>
          <w:r>
            <w:rPr>
              <w:highlight w:val="none"/>
            </w:rPr>
            <w:fldChar w:fldCharType="end"/>
          </w:r>
          <w:r>
            <w:rPr>
              <w:color w:val="auto"/>
              <w:highlight w:val="none"/>
            </w:rPr>
            <w:fldChar w:fldCharType="end"/>
          </w:r>
        </w:p>
        <w:p w14:paraId="073C56B5">
          <w:pPr>
            <w:pStyle w:val="19"/>
            <w:tabs>
              <w:tab w:val="right" w:leader="dot" w:pos="8306"/>
            </w:tabs>
            <w:rPr>
              <w:highlight w:val="none"/>
            </w:rPr>
          </w:pPr>
          <w:r>
            <w:rPr>
              <w:color w:val="auto"/>
              <w:highlight w:val="none"/>
            </w:rPr>
            <w:fldChar w:fldCharType="begin"/>
          </w:r>
          <w:r>
            <w:rPr>
              <w:highlight w:val="none"/>
            </w:rPr>
            <w:instrText xml:space="preserve"> HYPERLINK \l _Toc17817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w:t>
          </w:r>
          <w:r>
            <w:rPr>
              <w:rFonts w:hint="eastAsia"/>
              <w:szCs w:val="21"/>
              <w:highlight w:val="none"/>
              <w:lang w:val="en-US" w:eastAsia="zh-CN"/>
            </w:rPr>
            <w:t>4</w:t>
          </w:r>
          <w:r>
            <w:rPr>
              <w:rFonts w:hint="eastAsia"/>
              <w:szCs w:val="21"/>
              <w:highlight w:val="none"/>
            </w:rPr>
            <w:t xml:space="preserve"> 其他因素的评审和评分</w:t>
          </w:r>
          <w:r>
            <w:rPr>
              <w:highlight w:val="none"/>
            </w:rPr>
            <w:tab/>
          </w:r>
          <w:r>
            <w:rPr>
              <w:highlight w:val="none"/>
            </w:rPr>
            <w:fldChar w:fldCharType="begin"/>
          </w:r>
          <w:r>
            <w:rPr>
              <w:highlight w:val="none"/>
            </w:rPr>
            <w:instrText xml:space="preserve"> PAGEREF _Toc17817 \h </w:instrText>
          </w:r>
          <w:r>
            <w:rPr>
              <w:highlight w:val="none"/>
            </w:rPr>
            <w:fldChar w:fldCharType="separate"/>
          </w:r>
          <w:r>
            <w:rPr>
              <w:highlight w:val="none"/>
            </w:rPr>
            <w:t>63</w:t>
          </w:r>
          <w:r>
            <w:rPr>
              <w:highlight w:val="none"/>
            </w:rPr>
            <w:fldChar w:fldCharType="end"/>
          </w:r>
          <w:r>
            <w:rPr>
              <w:color w:val="auto"/>
              <w:highlight w:val="none"/>
            </w:rPr>
            <w:fldChar w:fldCharType="end"/>
          </w:r>
        </w:p>
        <w:p w14:paraId="602828DF">
          <w:pPr>
            <w:pStyle w:val="19"/>
            <w:tabs>
              <w:tab w:val="right" w:leader="dot" w:pos="8306"/>
            </w:tabs>
            <w:rPr>
              <w:highlight w:val="none"/>
            </w:rPr>
          </w:pPr>
          <w:r>
            <w:rPr>
              <w:color w:val="auto"/>
              <w:highlight w:val="none"/>
            </w:rPr>
            <w:fldChar w:fldCharType="begin"/>
          </w:r>
          <w:r>
            <w:rPr>
              <w:highlight w:val="none"/>
            </w:rPr>
            <w:instrText xml:space="preserve"> HYPERLINK \l _Toc21529 </w:instrText>
          </w:r>
          <w:r>
            <w:rPr>
              <w:highlight w:val="none"/>
            </w:rPr>
            <w:fldChar w:fldCharType="separate"/>
          </w:r>
          <w:r>
            <w:rPr>
              <w:rFonts w:hint="eastAsia"/>
              <w:szCs w:val="21"/>
              <w:highlight w:val="none"/>
            </w:rPr>
            <w:t>A5.</w:t>
          </w:r>
          <w:r>
            <w:rPr>
              <w:rFonts w:hint="eastAsia"/>
              <w:szCs w:val="21"/>
              <w:highlight w:val="none"/>
              <w:lang w:val="en-US" w:eastAsia="zh-CN"/>
            </w:rPr>
            <w:t>5</w:t>
          </w:r>
          <w:r>
            <w:rPr>
              <w:rFonts w:hint="eastAsia"/>
              <w:szCs w:val="21"/>
              <w:highlight w:val="none"/>
            </w:rPr>
            <w:t>投标报价评审和评分</w:t>
          </w:r>
          <w:r>
            <w:rPr>
              <w:highlight w:val="none"/>
            </w:rPr>
            <w:tab/>
          </w:r>
          <w:r>
            <w:rPr>
              <w:highlight w:val="none"/>
            </w:rPr>
            <w:fldChar w:fldCharType="begin"/>
          </w:r>
          <w:r>
            <w:rPr>
              <w:highlight w:val="none"/>
            </w:rPr>
            <w:instrText xml:space="preserve"> PAGEREF _Toc21529 \h </w:instrText>
          </w:r>
          <w:r>
            <w:rPr>
              <w:highlight w:val="none"/>
            </w:rPr>
            <w:fldChar w:fldCharType="separate"/>
          </w:r>
          <w:r>
            <w:rPr>
              <w:highlight w:val="none"/>
            </w:rPr>
            <w:t>63</w:t>
          </w:r>
          <w:r>
            <w:rPr>
              <w:highlight w:val="none"/>
            </w:rPr>
            <w:fldChar w:fldCharType="end"/>
          </w:r>
          <w:r>
            <w:rPr>
              <w:color w:val="auto"/>
              <w:highlight w:val="none"/>
            </w:rPr>
            <w:fldChar w:fldCharType="end"/>
          </w:r>
        </w:p>
        <w:p w14:paraId="2D89C573">
          <w:pPr>
            <w:pStyle w:val="19"/>
            <w:tabs>
              <w:tab w:val="right" w:leader="dot" w:pos="8306"/>
            </w:tabs>
            <w:rPr>
              <w:highlight w:val="none"/>
            </w:rPr>
          </w:pPr>
          <w:r>
            <w:rPr>
              <w:color w:val="auto"/>
              <w:highlight w:val="none"/>
            </w:rPr>
            <w:fldChar w:fldCharType="begin"/>
          </w:r>
          <w:r>
            <w:rPr>
              <w:highlight w:val="none"/>
            </w:rPr>
            <w:instrText xml:space="preserve"> HYPERLINK \l _Toc13311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w:t>
          </w:r>
          <w:r>
            <w:rPr>
              <w:rFonts w:hint="eastAsia"/>
              <w:szCs w:val="21"/>
              <w:highlight w:val="none"/>
              <w:lang w:val="en-US" w:eastAsia="zh-CN"/>
            </w:rPr>
            <w:t>6</w:t>
          </w:r>
          <w:r>
            <w:rPr>
              <w:rFonts w:hint="eastAsia"/>
              <w:szCs w:val="21"/>
              <w:highlight w:val="none"/>
            </w:rPr>
            <w:t xml:space="preserve"> 澄清、说明或补正</w:t>
          </w:r>
          <w:r>
            <w:rPr>
              <w:highlight w:val="none"/>
            </w:rPr>
            <w:tab/>
          </w:r>
          <w:r>
            <w:rPr>
              <w:highlight w:val="none"/>
            </w:rPr>
            <w:fldChar w:fldCharType="begin"/>
          </w:r>
          <w:r>
            <w:rPr>
              <w:highlight w:val="none"/>
            </w:rPr>
            <w:instrText xml:space="preserve"> PAGEREF _Toc13311 \h </w:instrText>
          </w:r>
          <w:r>
            <w:rPr>
              <w:highlight w:val="none"/>
            </w:rPr>
            <w:fldChar w:fldCharType="separate"/>
          </w:r>
          <w:r>
            <w:rPr>
              <w:highlight w:val="none"/>
            </w:rPr>
            <w:t>63</w:t>
          </w:r>
          <w:r>
            <w:rPr>
              <w:highlight w:val="none"/>
            </w:rPr>
            <w:fldChar w:fldCharType="end"/>
          </w:r>
          <w:r>
            <w:rPr>
              <w:color w:val="auto"/>
              <w:highlight w:val="none"/>
            </w:rPr>
            <w:fldChar w:fldCharType="end"/>
          </w:r>
        </w:p>
        <w:p w14:paraId="624F8325">
          <w:pPr>
            <w:pStyle w:val="19"/>
            <w:tabs>
              <w:tab w:val="right" w:leader="dot" w:pos="8306"/>
            </w:tabs>
            <w:rPr>
              <w:highlight w:val="none"/>
            </w:rPr>
          </w:pPr>
          <w:r>
            <w:rPr>
              <w:color w:val="auto"/>
              <w:highlight w:val="none"/>
            </w:rPr>
            <w:fldChar w:fldCharType="begin"/>
          </w:r>
          <w:r>
            <w:rPr>
              <w:highlight w:val="none"/>
            </w:rPr>
            <w:instrText xml:space="preserve"> HYPERLINK \l _Toc7302 </w:instrText>
          </w:r>
          <w:r>
            <w:rPr>
              <w:highlight w:val="none"/>
            </w:rPr>
            <w:fldChar w:fldCharType="separate"/>
          </w:r>
          <w:r>
            <w:rPr>
              <w:rFonts w:hint="eastAsia"/>
              <w:szCs w:val="21"/>
              <w:highlight w:val="none"/>
            </w:rPr>
            <w:t>A</w:t>
          </w:r>
          <w:r>
            <w:rPr>
              <w:rFonts w:hint="eastAsia"/>
              <w:szCs w:val="21"/>
              <w:highlight w:val="none"/>
              <w:lang w:val="en-US" w:eastAsia="zh-CN"/>
            </w:rPr>
            <w:t>5</w:t>
          </w:r>
          <w:r>
            <w:rPr>
              <w:rFonts w:hint="eastAsia"/>
              <w:szCs w:val="21"/>
              <w:highlight w:val="none"/>
            </w:rPr>
            <w:t>.</w:t>
          </w:r>
          <w:r>
            <w:rPr>
              <w:rFonts w:hint="eastAsia"/>
              <w:szCs w:val="21"/>
              <w:highlight w:val="none"/>
              <w:lang w:val="en-US" w:eastAsia="zh-CN"/>
            </w:rPr>
            <w:t>7</w:t>
          </w:r>
          <w:r>
            <w:rPr>
              <w:rFonts w:hint="eastAsia"/>
              <w:szCs w:val="21"/>
              <w:highlight w:val="none"/>
            </w:rPr>
            <w:t>汇总评分（评审）结果</w:t>
          </w:r>
          <w:r>
            <w:rPr>
              <w:highlight w:val="none"/>
            </w:rPr>
            <w:tab/>
          </w:r>
          <w:r>
            <w:rPr>
              <w:highlight w:val="none"/>
            </w:rPr>
            <w:fldChar w:fldCharType="begin"/>
          </w:r>
          <w:r>
            <w:rPr>
              <w:highlight w:val="none"/>
            </w:rPr>
            <w:instrText xml:space="preserve"> PAGEREF _Toc7302 \h </w:instrText>
          </w:r>
          <w:r>
            <w:rPr>
              <w:highlight w:val="none"/>
            </w:rPr>
            <w:fldChar w:fldCharType="separate"/>
          </w:r>
          <w:r>
            <w:rPr>
              <w:highlight w:val="none"/>
            </w:rPr>
            <w:t>64</w:t>
          </w:r>
          <w:r>
            <w:rPr>
              <w:highlight w:val="none"/>
            </w:rPr>
            <w:fldChar w:fldCharType="end"/>
          </w:r>
          <w:r>
            <w:rPr>
              <w:color w:val="auto"/>
              <w:highlight w:val="none"/>
            </w:rPr>
            <w:fldChar w:fldCharType="end"/>
          </w:r>
        </w:p>
        <w:p w14:paraId="7503F24A">
          <w:pPr>
            <w:pStyle w:val="19"/>
            <w:tabs>
              <w:tab w:val="right" w:leader="dot" w:pos="8306"/>
            </w:tabs>
            <w:rPr>
              <w:highlight w:val="none"/>
            </w:rPr>
          </w:pPr>
          <w:r>
            <w:rPr>
              <w:color w:val="auto"/>
              <w:highlight w:val="none"/>
            </w:rPr>
            <w:fldChar w:fldCharType="begin"/>
          </w:r>
          <w:r>
            <w:rPr>
              <w:highlight w:val="none"/>
            </w:rPr>
            <w:instrText xml:space="preserve"> HYPERLINK \l _Toc2809 </w:instrText>
          </w:r>
          <w:r>
            <w:rPr>
              <w:highlight w:val="none"/>
            </w:rPr>
            <w:fldChar w:fldCharType="separate"/>
          </w:r>
          <w:r>
            <w:rPr>
              <w:rFonts w:hint="eastAsia"/>
              <w:highlight w:val="none"/>
            </w:rPr>
            <w:t>A</w:t>
          </w:r>
          <w:r>
            <w:rPr>
              <w:rFonts w:hint="eastAsia"/>
              <w:highlight w:val="none"/>
              <w:lang w:val="en-US" w:eastAsia="zh-CN"/>
            </w:rPr>
            <w:t>6</w:t>
          </w:r>
          <w:r>
            <w:rPr>
              <w:rFonts w:hint="eastAsia"/>
              <w:highlight w:val="none"/>
            </w:rPr>
            <w:t>. 推荐中标候选人</w:t>
          </w:r>
          <w:r>
            <w:rPr>
              <w:highlight w:val="none"/>
            </w:rPr>
            <w:tab/>
          </w:r>
          <w:r>
            <w:rPr>
              <w:highlight w:val="none"/>
            </w:rPr>
            <w:fldChar w:fldCharType="begin"/>
          </w:r>
          <w:r>
            <w:rPr>
              <w:highlight w:val="none"/>
            </w:rPr>
            <w:instrText xml:space="preserve"> PAGEREF _Toc2809 \h </w:instrText>
          </w:r>
          <w:r>
            <w:rPr>
              <w:highlight w:val="none"/>
            </w:rPr>
            <w:fldChar w:fldCharType="separate"/>
          </w:r>
          <w:r>
            <w:rPr>
              <w:highlight w:val="none"/>
            </w:rPr>
            <w:t>64</w:t>
          </w:r>
          <w:r>
            <w:rPr>
              <w:highlight w:val="none"/>
            </w:rPr>
            <w:fldChar w:fldCharType="end"/>
          </w:r>
          <w:r>
            <w:rPr>
              <w:color w:val="auto"/>
              <w:highlight w:val="none"/>
            </w:rPr>
            <w:fldChar w:fldCharType="end"/>
          </w:r>
        </w:p>
        <w:p w14:paraId="7F4FEC84">
          <w:pPr>
            <w:pStyle w:val="19"/>
            <w:tabs>
              <w:tab w:val="right" w:leader="dot" w:pos="8306"/>
            </w:tabs>
            <w:rPr>
              <w:highlight w:val="none"/>
            </w:rPr>
          </w:pPr>
          <w:r>
            <w:rPr>
              <w:color w:val="auto"/>
              <w:highlight w:val="none"/>
            </w:rPr>
            <w:fldChar w:fldCharType="begin"/>
          </w:r>
          <w:r>
            <w:rPr>
              <w:highlight w:val="none"/>
            </w:rPr>
            <w:instrText xml:space="preserve"> HYPERLINK \l _Toc17787 </w:instrText>
          </w:r>
          <w:r>
            <w:rPr>
              <w:highlight w:val="none"/>
            </w:rPr>
            <w:fldChar w:fldCharType="separate"/>
          </w:r>
          <w:r>
            <w:rPr>
              <w:rFonts w:hint="eastAsia"/>
              <w:szCs w:val="21"/>
              <w:highlight w:val="none"/>
            </w:rPr>
            <w:t>A</w:t>
          </w:r>
          <w:r>
            <w:rPr>
              <w:rFonts w:hint="eastAsia"/>
              <w:szCs w:val="21"/>
              <w:highlight w:val="none"/>
              <w:lang w:val="en-US" w:eastAsia="zh-CN"/>
            </w:rPr>
            <w:t>6</w:t>
          </w:r>
          <w:r>
            <w:rPr>
              <w:rFonts w:hint="eastAsia"/>
              <w:szCs w:val="21"/>
              <w:highlight w:val="none"/>
            </w:rPr>
            <w:t>.1 推荐中标候选人</w:t>
          </w:r>
          <w:r>
            <w:rPr>
              <w:highlight w:val="none"/>
            </w:rPr>
            <w:tab/>
          </w:r>
          <w:r>
            <w:rPr>
              <w:highlight w:val="none"/>
            </w:rPr>
            <w:fldChar w:fldCharType="begin"/>
          </w:r>
          <w:r>
            <w:rPr>
              <w:highlight w:val="none"/>
            </w:rPr>
            <w:instrText xml:space="preserve"> PAGEREF _Toc17787 \h </w:instrText>
          </w:r>
          <w:r>
            <w:rPr>
              <w:highlight w:val="none"/>
            </w:rPr>
            <w:fldChar w:fldCharType="separate"/>
          </w:r>
          <w:r>
            <w:rPr>
              <w:highlight w:val="none"/>
            </w:rPr>
            <w:t>64</w:t>
          </w:r>
          <w:r>
            <w:rPr>
              <w:highlight w:val="none"/>
            </w:rPr>
            <w:fldChar w:fldCharType="end"/>
          </w:r>
          <w:r>
            <w:rPr>
              <w:color w:val="auto"/>
              <w:highlight w:val="none"/>
            </w:rPr>
            <w:fldChar w:fldCharType="end"/>
          </w:r>
        </w:p>
        <w:p w14:paraId="5273E172">
          <w:pPr>
            <w:pStyle w:val="19"/>
            <w:tabs>
              <w:tab w:val="right" w:leader="dot" w:pos="8306"/>
            </w:tabs>
            <w:rPr>
              <w:highlight w:val="none"/>
            </w:rPr>
          </w:pPr>
          <w:r>
            <w:rPr>
              <w:color w:val="auto"/>
              <w:highlight w:val="none"/>
            </w:rPr>
            <w:fldChar w:fldCharType="begin"/>
          </w:r>
          <w:r>
            <w:rPr>
              <w:highlight w:val="none"/>
            </w:rPr>
            <w:instrText xml:space="preserve"> HYPERLINK \l _Toc19090 </w:instrText>
          </w:r>
          <w:r>
            <w:rPr>
              <w:highlight w:val="none"/>
            </w:rPr>
            <w:fldChar w:fldCharType="separate"/>
          </w:r>
          <w:r>
            <w:rPr>
              <w:rFonts w:hint="eastAsia"/>
              <w:szCs w:val="21"/>
              <w:highlight w:val="none"/>
            </w:rPr>
            <w:t>A</w:t>
          </w:r>
          <w:r>
            <w:rPr>
              <w:rFonts w:hint="eastAsia"/>
              <w:szCs w:val="21"/>
              <w:highlight w:val="none"/>
              <w:lang w:val="en-US" w:eastAsia="zh-CN"/>
            </w:rPr>
            <w:t>6</w:t>
          </w:r>
          <w:r>
            <w:rPr>
              <w:rFonts w:hint="eastAsia"/>
              <w:szCs w:val="21"/>
              <w:highlight w:val="none"/>
            </w:rPr>
            <w:t>.</w:t>
          </w:r>
          <w:r>
            <w:rPr>
              <w:rFonts w:hint="eastAsia"/>
              <w:szCs w:val="21"/>
              <w:highlight w:val="none"/>
              <w:lang w:val="en-US" w:eastAsia="zh-CN"/>
            </w:rPr>
            <w:t>2</w:t>
          </w:r>
          <w:r>
            <w:rPr>
              <w:rFonts w:hint="eastAsia"/>
              <w:szCs w:val="21"/>
              <w:highlight w:val="none"/>
            </w:rPr>
            <w:t>编制评标报告</w:t>
          </w:r>
          <w:r>
            <w:rPr>
              <w:highlight w:val="none"/>
            </w:rPr>
            <w:tab/>
          </w:r>
          <w:r>
            <w:rPr>
              <w:highlight w:val="none"/>
            </w:rPr>
            <w:fldChar w:fldCharType="begin"/>
          </w:r>
          <w:r>
            <w:rPr>
              <w:highlight w:val="none"/>
            </w:rPr>
            <w:instrText xml:space="preserve"> PAGEREF _Toc19090 \h </w:instrText>
          </w:r>
          <w:r>
            <w:rPr>
              <w:highlight w:val="none"/>
            </w:rPr>
            <w:fldChar w:fldCharType="separate"/>
          </w:r>
          <w:r>
            <w:rPr>
              <w:highlight w:val="none"/>
            </w:rPr>
            <w:t>64</w:t>
          </w:r>
          <w:r>
            <w:rPr>
              <w:highlight w:val="none"/>
            </w:rPr>
            <w:fldChar w:fldCharType="end"/>
          </w:r>
          <w:r>
            <w:rPr>
              <w:color w:val="auto"/>
              <w:highlight w:val="none"/>
            </w:rPr>
            <w:fldChar w:fldCharType="end"/>
          </w:r>
        </w:p>
        <w:p w14:paraId="24542E2B">
          <w:pPr>
            <w:pStyle w:val="19"/>
            <w:tabs>
              <w:tab w:val="right" w:leader="dot" w:pos="8306"/>
            </w:tabs>
            <w:rPr>
              <w:highlight w:val="none"/>
            </w:rPr>
          </w:pPr>
          <w:r>
            <w:rPr>
              <w:color w:val="auto"/>
              <w:highlight w:val="none"/>
            </w:rPr>
            <w:fldChar w:fldCharType="begin"/>
          </w:r>
          <w:r>
            <w:rPr>
              <w:highlight w:val="none"/>
            </w:rPr>
            <w:instrText xml:space="preserve"> HYPERLINK \l _Toc2791 </w:instrText>
          </w:r>
          <w:r>
            <w:rPr>
              <w:highlight w:val="none"/>
            </w:rPr>
            <w:fldChar w:fldCharType="separate"/>
          </w:r>
          <w:r>
            <w:rPr>
              <w:rFonts w:hint="eastAsia"/>
              <w:highlight w:val="none"/>
            </w:rPr>
            <w:t>A</w:t>
          </w:r>
          <w:r>
            <w:rPr>
              <w:rFonts w:hint="eastAsia"/>
              <w:highlight w:val="none"/>
              <w:lang w:val="en-US" w:eastAsia="zh-CN"/>
            </w:rPr>
            <w:t>7</w:t>
          </w:r>
          <w:r>
            <w:rPr>
              <w:rFonts w:hint="eastAsia"/>
              <w:highlight w:val="none"/>
            </w:rPr>
            <w:t>．特殊情况的处置程序</w:t>
          </w:r>
          <w:r>
            <w:rPr>
              <w:highlight w:val="none"/>
            </w:rPr>
            <w:tab/>
          </w:r>
          <w:r>
            <w:rPr>
              <w:highlight w:val="none"/>
            </w:rPr>
            <w:fldChar w:fldCharType="begin"/>
          </w:r>
          <w:r>
            <w:rPr>
              <w:highlight w:val="none"/>
            </w:rPr>
            <w:instrText xml:space="preserve"> PAGEREF _Toc2791 \h </w:instrText>
          </w:r>
          <w:r>
            <w:rPr>
              <w:highlight w:val="none"/>
            </w:rPr>
            <w:fldChar w:fldCharType="separate"/>
          </w:r>
          <w:r>
            <w:rPr>
              <w:highlight w:val="none"/>
            </w:rPr>
            <w:t>65</w:t>
          </w:r>
          <w:r>
            <w:rPr>
              <w:highlight w:val="none"/>
            </w:rPr>
            <w:fldChar w:fldCharType="end"/>
          </w:r>
          <w:r>
            <w:rPr>
              <w:color w:val="auto"/>
              <w:highlight w:val="none"/>
            </w:rPr>
            <w:fldChar w:fldCharType="end"/>
          </w:r>
        </w:p>
        <w:p w14:paraId="32DA1FE9">
          <w:pPr>
            <w:pStyle w:val="19"/>
            <w:tabs>
              <w:tab w:val="right" w:leader="dot" w:pos="8306"/>
            </w:tabs>
            <w:rPr>
              <w:highlight w:val="none"/>
            </w:rPr>
          </w:pPr>
          <w:r>
            <w:rPr>
              <w:color w:val="auto"/>
              <w:highlight w:val="none"/>
            </w:rPr>
            <w:fldChar w:fldCharType="begin"/>
          </w:r>
          <w:r>
            <w:rPr>
              <w:highlight w:val="none"/>
            </w:rPr>
            <w:instrText xml:space="preserve"> HYPERLINK \l _Toc21193 </w:instrText>
          </w:r>
          <w:r>
            <w:rPr>
              <w:highlight w:val="none"/>
            </w:rPr>
            <w:fldChar w:fldCharType="separate"/>
          </w:r>
          <w:r>
            <w:rPr>
              <w:rFonts w:hint="eastAsia"/>
              <w:szCs w:val="21"/>
              <w:highlight w:val="none"/>
            </w:rPr>
            <w:t>A</w:t>
          </w:r>
          <w:r>
            <w:rPr>
              <w:rFonts w:hint="eastAsia"/>
              <w:szCs w:val="21"/>
              <w:highlight w:val="none"/>
              <w:lang w:val="en-US" w:eastAsia="zh-CN"/>
            </w:rPr>
            <w:t>7</w:t>
          </w:r>
          <w:r>
            <w:rPr>
              <w:rFonts w:hint="eastAsia"/>
              <w:szCs w:val="21"/>
              <w:highlight w:val="none"/>
            </w:rPr>
            <w:t>.</w:t>
          </w:r>
          <w:r>
            <w:rPr>
              <w:rFonts w:hint="eastAsia"/>
              <w:szCs w:val="21"/>
              <w:highlight w:val="none"/>
              <w:lang w:val="en-US" w:eastAsia="zh-CN"/>
            </w:rPr>
            <w:t>1</w:t>
          </w:r>
          <w:r>
            <w:rPr>
              <w:rFonts w:hint="eastAsia"/>
              <w:szCs w:val="21"/>
              <w:highlight w:val="none"/>
            </w:rPr>
            <w:t>关于评标活动暂停</w:t>
          </w:r>
          <w:r>
            <w:rPr>
              <w:highlight w:val="none"/>
            </w:rPr>
            <w:tab/>
          </w:r>
          <w:r>
            <w:rPr>
              <w:highlight w:val="none"/>
            </w:rPr>
            <w:fldChar w:fldCharType="begin"/>
          </w:r>
          <w:r>
            <w:rPr>
              <w:highlight w:val="none"/>
            </w:rPr>
            <w:instrText xml:space="preserve"> PAGEREF _Toc21193 \h </w:instrText>
          </w:r>
          <w:r>
            <w:rPr>
              <w:highlight w:val="none"/>
            </w:rPr>
            <w:fldChar w:fldCharType="separate"/>
          </w:r>
          <w:r>
            <w:rPr>
              <w:highlight w:val="none"/>
            </w:rPr>
            <w:t>65</w:t>
          </w:r>
          <w:r>
            <w:rPr>
              <w:highlight w:val="none"/>
            </w:rPr>
            <w:fldChar w:fldCharType="end"/>
          </w:r>
          <w:r>
            <w:rPr>
              <w:color w:val="auto"/>
              <w:highlight w:val="none"/>
            </w:rPr>
            <w:fldChar w:fldCharType="end"/>
          </w:r>
        </w:p>
        <w:p w14:paraId="1963EA4C">
          <w:pPr>
            <w:pStyle w:val="19"/>
            <w:tabs>
              <w:tab w:val="right" w:leader="dot" w:pos="8306"/>
            </w:tabs>
            <w:rPr>
              <w:highlight w:val="none"/>
            </w:rPr>
          </w:pPr>
          <w:r>
            <w:rPr>
              <w:color w:val="auto"/>
              <w:highlight w:val="none"/>
            </w:rPr>
            <w:fldChar w:fldCharType="begin"/>
          </w:r>
          <w:r>
            <w:rPr>
              <w:highlight w:val="none"/>
            </w:rPr>
            <w:instrText xml:space="preserve"> HYPERLINK \l _Toc14705 </w:instrText>
          </w:r>
          <w:r>
            <w:rPr>
              <w:highlight w:val="none"/>
            </w:rPr>
            <w:fldChar w:fldCharType="separate"/>
          </w:r>
          <w:r>
            <w:rPr>
              <w:rFonts w:hint="eastAsia"/>
              <w:szCs w:val="21"/>
              <w:highlight w:val="none"/>
            </w:rPr>
            <w:t>A</w:t>
          </w:r>
          <w:r>
            <w:rPr>
              <w:rFonts w:hint="eastAsia"/>
              <w:szCs w:val="21"/>
              <w:highlight w:val="none"/>
              <w:lang w:val="en-US" w:eastAsia="zh-CN"/>
            </w:rPr>
            <w:t>7</w:t>
          </w:r>
          <w:r>
            <w:rPr>
              <w:rFonts w:hint="eastAsia"/>
              <w:szCs w:val="21"/>
              <w:highlight w:val="none"/>
            </w:rPr>
            <w:t>.</w:t>
          </w:r>
          <w:r>
            <w:rPr>
              <w:rFonts w:hint="eastAsia"/>
              <w:szCs w:val="21"/>
              <w:highlight w:val="none"/>
              <w:lang w:val="en-US" w:eastAsia="zh-CN"/>
            </w:rPr>
            <w:t>2</w:t>
          </w:r>
          <w:r>
            <w:rPr>
              <w:rFonts w:hint="eastAsia"/>
              <w:szCs w:val="21"/>
              <w:highlight w:val="none"/>
            </w:rPr>
            <w:t xml:space="preserve">  关于评标中途更换评标委员会成员</w:t>
          </w:r>
          <w:r>
            <w:rPr>
              <w:highlight w:val="none"/>
            </w:rPr>
            <w:tab/>
          </w:r>
          <w:r>
            <w:rPr>
              <w:highlight w:val="none"/>
            </w:rPr>
            <w:fldChar w:fldCharType="begin"/>
          </w:r>
          <w:r>
            <w:rPr>
              <w:highlight w:val="none"/>
            </w:rPr>
            <w:instrText xml:space="preserve"> PAGEREF _Toc14705 \h </w:instrText>
          </w:r>
          <w:r>
            <w:rPr>
              <w:highlight w:val="none"/>
            </w:rPr>
            <w:fldChar w:fldCharType="separate"/>
          </w:r>
          <w:r>
            <w:rPr>
              <w:highlight w:val="none"/>
            </w:rPr>
            <w:t>65</w:t>
          </w:r>
          <w:r>
            <w:rPr>
              <w:highlight w:val="none"/>
            </w:rPr>
            <w:fldChar w:fldCharType="end"/>
          </w:r>
          <w:r>
            <w:rPr>
              <w:color w:val="auto"/>
              <w:highlight w:val="none"/>
            </w:rPr>
            <w:fldChar w:fldCharType="end"/>
          </w:r>
        </w:p>
        <w:p w14:paraId="7A0E0DCA">
          <w:pPr>
            <w:pStyle w:val="19"/>
            <w:tabs>
              <w:tab w:val="right" w:leader="dot" w:pos="8306"/>
            </w:tabs>
            <w:rPr>
              <w:highlight w:val="none"/>
            </w:rPr>
          </w:pPr>
          <w:r>
            <w:rPr>
              <w:color w:val="auto"/>
              <w:highlight w:val="none"/>
            </w:rPr>
            <w:fldChar w:fldCharType="begin"/>
          </w:r>
          <w:r>
            <w:rPr>
              <w:highlight w:val="none"/>
            </w:rPr>
            <w:instrText xml:space="preserve"> HYPERLINK \l _Toc32710 </w:instrText>
          </w:r>
          <w:r>
            <w:rPr>
              <w:highlight w:val="none"/>
            </w:rPr>
            <w:fldChar w:fldCharType="separate"/>
          </w:r>
          <w:r>
            <w:rPr>
              <w:rFonts w:hint="eastAsia"/>
              <w:szCs w:val="21"/>
              <w:highlight w:val="none"/>
            </w:rPr>
            <w:t>A</w:t>
          </w:r>
          <w:r>
            <w:rPr>
              <w:rFonts w:hint="eastAsia"/>
              <w:szCs w:val="21"/>
              <w:highlight w:val="none"/>
              <w:lang w:val="en-US" w:eastAsia="zh-CN"/>
            </w:rPr>
            <w:t>7</w:t>
          </w:r>
          <w:r>
            <w:rPr>
              <w:rFonts w:hint="eastAsia"/>
              <w:szCs w:val="21"/>
              <w:highlight w:val="none"/>
            </w:rPr>
            <w:t>.</w:t>
          </w:r>
          <w:r>
            <w:rPr>
              <w:rFonts w:hint="eastAsia"/>
              <w:szCs w:val="21"/>
              <w:highlight w:val="none"/>
              <w:lang w:val="en-US" w:eastAsia="zh-CN"/>
            </w:rPr>
            <w:t>3</w:t>
          </w:r>
          <w:r>
            <w:rPr>
              <w:rFonts w:hint="eastAsia"/>
              <w:szCs w:val="21"/>
              <w:highlight w:val="none"/>
            </w:rPr>
            <w:t xml:space="preserve"> 评标争议处理</w:t>
          </w:r>
          <w:r>
            <w:rPr>
              <w:highlight w:val="none"/>
            </w:rPr>
            <w:tab/>
          </w:r>
          <w:r>
            <w:rPr>
              <w:highlight w:val="none"/>
            </w:rPr>
            <w:fldChar w:fldCharType="begin"/>
          </w:r>
          <w:r>
            <w:rPr>
              <w:highlight w:val="none"/>
            </w:rPr>
            <w:instrText xml:space="preserve"> PAGEREF _Toc32710 \h </w:instrText>
          </w:r>
          <w:r>
            <w:rPr>
              <w:highlight w:val="none"/>
            </w:rPr>
            <w:fldChar w:fldCharType="separate"/>
          </w:r>
          <w:r>
            <w:rPr>
              <w:highlight w:val="none"/>
            </w:rPr>
            <w:t>65</w:t>
          </w:r>
          <w:r>
            <w:rPr>
              <w:highlight w:val="none"/>
            </w:rPr>
            <w:fldChar w:fldCharType="end"/>
          </w:r>
          <w:r>
            <w:rPr>
              <w:color w:val="auto"/>
              <w:highlight w:val="none"/>
            </w:rPr>
            <w:fldChar w:fldCharType="end"/>
          </w:r>
        </w:p>
        <w:p w14:paraId="3E129975">
          <w:pPr>
            <w:pStyle w:val="19"/>
            <w:tabs>
              <w:tab w:val="right" w:leader="dot" w:pos="8306"/>
            </w:tabs>
            <w:rPr>
              <w:highlight w:val="none"/>
            </w:rPr>
          </w:pPr>
          <w:r>
            <w:rPr>
              <w:color w:val="auto"/>
              <w:highlight w:val="none"/>
            </w:rPr>
            <w:fldChar w:fldCharType="begin"/>
          </w:r>
          <w:r>
            <w:rPr>
              <w:highlight w:val="none"/>
            </w:rPr>
            <w:instrText xml:space="preserve"> HYPERLINK \l _Toc24143 </w:instrText>
          </w:r>
          <w:r>
            <w:rPr>
              <w:highlight w:val="none"/>
            </w:rPr>
            <w:fldChar w:fldCharType="separate"/>
          </w:r>
          <w:r>
            <w:rPr>
              <w:rFonts w:hint="eastAsia"/>
              <w:highlight w:val="none"/>
            </w:rPr>
            <w:t>A</w:t>
          </w:r>
          <w:r>
            <w:rPr>
              <w:rFonts w:hint="eastAsia"/>
              <w:highlight w:val="none"/>
              <w:lang w:val="en-US" w:eastAsia="zh-CN"/>
            </w:rPr>
            <w:t>8</w:t>
          </w:r>
          <w:r>
            <w:rPr>
              <w:rFonts w:hint="eastAsia"/>
              <w:highlight w:val="none"/>
            </w:rPr>
            <w:t>.补充条款</w:t>
          </w:r>
          <w:r>
            <w:rPr>
              <w:highlight w:val="none"/>
            </w:rPr>
            <w:tab/>
          </w:r>
          <w:r>
            <w:rPr>
              <w:highlight w:val="none"/>
            </w:rPr>
            <w:fldChar w:fldCharType="begin"/>
          </w:r>
          <w:r>
            <w:rPr>
              <w:highlight w:val="none"/>
            </w:rPr>
            <w:instrText xml:space="preserve"> PAGEREF _Toc24143 \h </w:instrText>
          </w:r>
          <w:r>
            <w:rPr>
              <w:highlight w:val="none"/>
            </w:rPr>
            <w:fldChar w:fldCharType="separate"/>
          </w:r>
          <w:r>
            <w:rPr>
              <w:highlight w:val="none"/>
            </w:rPr>
            <w:t>65</w:t>
          </w:r>
          <w:r>
            <w:rPr>
              <w:highlight w:val="none"/>
            </w:rPr>
            <w:fldChar w:fldCharType="end"/>
          </w:r>
          <w:r>
            <w:rPr>
              <w:color w:val="auto"/>
              <w:highlight w:val="none"/>
            </w:rPr>
            <w:fldChar w:fldCharType="end"/>
          </w:r>
        </w:p>
        <w:p w14:paraId="157578C0">
          <w:pPr>
            <w:pStyle w:val="19"/>
            <w:tabs>
              <w:tab w:val="right" w:leader="dot" w:pos="8306"/>
            </w:tabs>
            <w:rPr>
              <w:highlight w:val="none"/>
            </w:rPr>
          </w:pPr>
          <w:r>
            <w:rPr>
              <w:color w:val="auto"/>
              <w:highlight w:val="none"/>
            </w:rPr>
            <w:fldChar w:fldCharType="begin"/>
          </w:r>
          <w:r>
            <w:rPr>
              <w:highlight w:val="none"/>
            </w:rPr>
            <w:instrText xml:space="preserve"> HYPERLINK \l _Toc3276 </w:instrText>
          </w:r>
          <w:r>
            <w:rPr>
              <w:highlight w:val="none"/>
            </w:rPr>
            <w:fldChar w:fldCharType="separate"/>
          </w:r>
          <w:r>
            <w:rPr>
              <w:rFonts w:hint="eastAsia"/>
              <w:highlight w:val="none"/>
            </w:rPr>
            <w:t>附表A-1：评标委员会签到表</w:t>
          </w:r>
          <w:r>
            <w:rPr>
              <w:highlight w:val="none"/>
            </w:rPr>
            <w:tab/>
          </w:r>
          <w:r>
            <w:rPr>
              <w:highlight w:val="none"/>
            </w:rPr>
            <w:fldChar w:fldCharType="begin"/>
          </w:r>
          <w:r>
            <w:rPr>
              <w:highlight w:val="none"/>
            </w:rPr>
            <w:instrText xml:space="preserve"> PAGEREF _Toc3276 \h </w:instrText>
          </w:r>
          <w:r>
            <w:rPr>
              <w:highlight w:val="none"/>
            </w:rPr>
            <w:fldChar w:fldCharType="separate"/>
          </w:r>
          <w:r>
            <w:rPr>
              <w:highlight w:val="none"/>
            </w:rPr>
            <w:t>66</w:t>
          </w:r>
          <w:r>
            <w:rPr>
              <w:highlight w:val="none"/>
            </w:rPr>
            <w:fldChar w:fldCharType="end"/>
          </w:r>
          <w:r>
            <w:rPr>
              <w:color w:val="auto"/>
              <w:highlight w:val="none"/>
            </w:rPr>
            <w:fldChar w:fldCharType="end"/>
          </w:r>
        </w:p>
        <w:p w14:paraId="424F73B1">
          <w:pPr>
            <w:pStyle w:val="19"/>
            <w:tabs>
              <w:tab w:val="right" w:leader="dot" w:pos="8306"/>
            </w:tabs>
            <w:rPr>
              <w:highlight w:val="none"/>
            </w:rPr>
          </w:pPr>
          <w:r>
            <w:rPr>
              <w:color w:val="auto"/>
              <w:highlight w:val="none"/>
            </w:rPr>
            <w:fldChar w:fldCharType="begin"/>
          </w:r>
          <w:r>
            <w:rPr>
              <w:highlight w:val="none"/>
            </w:rPr>
            <w:instrText xml:space="preserve"> HYPERLINK \l _Toc18170 </w:instrText>
          </w:r>
          <w:r>
            <w:rPr>
              <w:highlight w:val="none"/>
            </w:rPr>
            <w:fldChar w:fldCharType="separate"/>
          </w:r>
          <w:r>
            <w:rPr>
              <w:rFonts w:hint="eastAsia"/>
              <w:highlight w:val="none"/>
            </w:rPr>
            <w:t>附表A-2：评标专家声明书</w:t>
          </w:r>
          <w:r>
            <w:rPr>
              <w:highlight w:val="none"/>
            </w:rPr>
            <w:tab/>
          </w:r>
          <w:r>
            <w:rPr>
              <w:highlight w:val="none"/>
            </w:rPr>
            <w:fldChar w:fldCharType="begin"/>
          </w:r>
          <w:r>
            <w:rPr>
              <w:highlight w:val="none"/>
            </w:rPr>
            <w:instrText xml:space="preserve"> PAGEREF _Toc18170 \h </w:instrText>
          </w:r>
          <w:r>
            <w:rPr>
              <w:highlight w:val="none"/>
            </w:rPr>
            <w:fldChar w:fldCharType="separate"/>
          </w:r>
          <w:r>
            <w:rPr>
              <w:highlight w:val="none"/>
            </w:rPr>
            <w:t>67</w:t>
          </w:r>
          <w:r>
            <w:rPr>
              <w:highlight w:val="none"/>
            </w:rPr>
            <w:fldChar w:fldCharType="end"/>
          </w:r>
          <w:r>
            <w:rPr>
              <w:color w:val="auto"/>
              <w:highlight w:val="none"/>
            </w:rPr>
            <w:fldChar w:fldCharType="end"/>
          </w:r>
        </w:p>
        <w:p w14:paraId="5C75854F">
          <w:pPr>
            <w:pStyle w:val="19"/>
            <w:tabs>
              <w:tab w:val="right" w:leader="dot" w:pos="8306"/>
            </w:tabs>
            <w:rPr>
              <w:highlight w:val="none"/>
            </w:rPr>
          </w:pPr>
          <w:r>
            <w:rPr>
              <w:color w:val="auto"/>
              <w:highlight w:val="none"/>
            </w:rPr>
            <w:fldChar w:fldCharType="begin"/>
          </w:r>
          <w:r>
            <w:rPr>
              <w:highlight w:val="none"/>
            </w:rPr>
            <w:instrText xml:space="preserve"> HYPERLINK \l _Toc7083 </w:instrText>
          </w:r>
          <w:r>
            <w:rPr>
              <w:highlight w:val="none"/>
            </w:rPr>
            <w:fldChar w:fldCharType="separate"/>
          </w:r>
          <w:r>
            <w:rPr>
              <w:rFonts w:hint="eastAsia"/>
              <w:highlight w:val="none"/>
            </w:rPr>
            <w:t>附表A-3：技术评审（暗标）记录表（评分）</w:t>
          </w:r>
          <w:r>
            <w:rPr>
              <w:highlight w:val="none"/>
            </w:rPr>
            <w:tab/>
          </w:r>
          <w:r>
            <w:rPr>
              <w:highlight w:val="none"/>
            </w:rPr>
            <w:fldChar w:fldCharType="begin"/>
          </w:r>
          <w:r>
            <w:rPr>
              <w:highlight w:val="none"/>
            </w:rPr>
            <w:instrText xml:space="preserve"> PAGEREF _Toc7083 \h </w:instrText>
          </w:r>
          <w:r>
            <w:rPr>
              <w:highlight w:val="none"/>
            </w:rPr>
            <w:fldChar w:fldCharType="separate"/>
          </w:r>
          <w:r>
            <w:rPr>
              <w:highlight w:val="none"/>
            </w:rPr>
            <w:t>68</w:t>
          </w:r>
          <w:r>
            <w:rPr>
              <w:highlight w:val="none"/>
            </w:rPr>
            <w:fldChar w:fldCharType="end"/>
          </w:r>
          <w:r>
            <w:rPr>
              <w:color w:val="auto"/>
              <w:highlight w:val="none"/>
            </w:rPr>
            <w:fldChar w:fldCharType="end"/>
          </w:r>
        </w:p>
        <w:p w14:paraId="7462A2F2">
          <w:pPr>
            <w:pStyle w:val="19"/>
            <w:tabs>
              <w:tab w:val="right" w:leader="dot" w:pos="8306"/>
            </w:tabs>
            <w:rPr>
              <w:highlight w:val="none"/>
            </w:rPr>
          </w:pPr>
          <w:r>
            <w:rPr>
              <w:color w:val="auto"/>
              <w:highlight w:val="none"/>
            </w:rPr>
            <w:fldChar w:fldCharType="begin"/>
          </w:r>
          <w:r>
            <w:rPr>
              <w:highlight w:val="none"/>
            </w:rPr>
            <w:instrText xml:space="preserve"> HYPERLINK \l _Toc27828 </w:instrText>
          </w:r>
          <w:r>
            <w:rPr>
              <w:highlight w:val="none"/>
            </w:rPr>
            <w:fldChar w:fldCharType="separate"/>
          </w:r>
          <w:r>
            <w:rPr>
              <w:rFonts w:hint="eastAsia"/>
              <w:highlight w:val="none"/>
            </w:rPr>
            <w:t>附表A-4：技术暗标编号确认表</w:t>
          </w:r>
          <w:r>
            <w:rPr>
              <w:highlight w:val="none"/>
            </w:rPr>
            <w:tab/>
          </w:r>
          <w:r>
            <w:rPr>
              <w:highlight w:val="none"/>
            </w:rPr>
            <w:fldChar w:fldCharType="begin"/>
          </w:r>
          <w:r>
            <w:rPr>
              <w:highlight w:val="none"/>
            </w:rPr>
            <w:instrText xml:space="preserve"> PAGEREF _Toc27828 \h </w:instrText>
          </w:r>
          <w:r>
            <w:rPr>
              <w:highlight w:val="none"/>
            </w:rPr>
            <w:fldChar w:fldCharType="separate"/>
          </w:r>
          <w:r>
            <w:rPr>
              <w:highlight w:val="none"/>
            </w:rPr>
            <w:t>69</w:t>
          </w:r>
          <w:r>
            <w:rPr>
              <w:highlight w:val="none"/>
            </w:rPr>
            <w:fldChar w:fldCharType="end"/>
          </w:r>
          <w:r>
            <w:rPr>
              <w:color w:val="auto"/>
              <w:highlight w:val="none"/>
            </w:rPr>
            <w:fldChar w:fldCharType="end"/>
          </w:r>
        </w:p>
        <w:p w14:paraId="5DFEC3CE">
          <w:pPr>
            <w:pStyle w:val="19"/>
            <w:tabs>
              <w:tab w:val="right" w:leader="dot" w:pos="8306"/>
            </w:tabs>
            <w:rPr>
              <w:highlight w:val="none"/>
            </w:rPr>
          </w:pPr>
          <w:r>
            <w:rPr>
              <w:color w:val="auto"/>
              <w:highlight w:val="none"/>
            </w:rPr>
            <w:fldChar w:fldCharType="begin"/>
          </w:r>
          <w:r>
            <w:rPr>
              <w:highlight w:val="none"/>
            </w:rPr>
            <w:instrText xml:space="preserve"> HYPERLINK \l _Toc12889 </w:instrText>
          </w:r>
          <w:r>
            <w:rPr>
              <w:highlight w:val="none"/>
            </w:rPr>
            <w:fldChar w:fldCharType="separate"/>
          </w:r>
          <w:r>
            <w:rPr>
              <w:rFonts w:hint="eastAsia"/>
              <w:highlight w:val="none"/>
            </w:rPr>
            <w:t>附表A-5：形式评审记录表</w:t>
          </w:r>
          <w:r>
            <w:rPr>
              <w:highlight w:val="none"/>
            </w:rPr>
            <w:tab/>
          </w:r>
          <w:r>
            <w:rPr>
              <w:highlight w:val="none"/>
            </w:rPr>
            <w:fldChar w:fldCharType="begin"/>
          </w:r>
          <w:r>
            <w:rPr>
              <w:highlight w:val="none"/>
            </w:rPr>
            <w:instrText xml:space="preserve"> PAGEREF _Toc12889 \h </w:instrText>
          </w:r>
          <w:r>
            <w:rPr>
              <w:highlight w:val="none"/>
            </w:rPr>
            <w:fldChar w:fldCharType="separate"/>
          </w:r>
          <w:r>
            <w:rPr>
              <w:highlight w:val="none"/>
            </w:rPr>
            <w:t>70</w:t>
          </w:r>
          <w:r>
            <w:rPr>
              <w:highlight w:val="none"/>
            </w:rPr>
            <w:fldChar w:fldCharType="end"/>
          </w:r>
          <w:r>
            <w:rPr>
              <w:color w:val="auto"/>
              <w:highlight w:val="none"/>
            </w:rPr>
            <w:fldChar w:fldCharType="end"/>
          </w:r>
        </w:p>
        <w:p w14:paraId="06F36BC9">
          <w:pPr>
            <w:pStyle w:val="19"/>
            <w:tabs>
              <w:tab w:val="right" w:leader="dot" w:pos="8306"/>
            </w:tabs>
            <w:rPr>
              <w:highlight w:val="none"/>
            </w:rPr>
          </w:pPr>
          <w:r>
            <w:rPr>
              <w:color w:val="auto"/>
              <w:highlight w:val="none"/>
            </w:rPr>
            <w:fldChar w:fldCharType="begin"/>
          </w:r>
          <w:r>
            <w:rPr>
              <w:highlight w:val="none"/>
            </w:rPr>
            <w:instrText xml:space="preserve"> HYPERLINK \l _Toc29581 </w:instrText>
          </w:r>
          <w:r>
            <w:rPr>
              <w:highlight w:val="none"/>
            </w:rPr>
            <w:fldChar w:fldCharType="separate"/>
          </w:r>
          <w:r>
            <w:rPr>
              <w:rFonts w:hint="eastAsia"/>
              <w:highlight w:val="none"/>
            </w:rPr>
            <w:t>附表A-6：资格评审记录表</w:t>
          </w:r>
          <w:r>
            <w:rPr>
              <w:highlight w:val="none"/>
            </w:rPr>
            <w:tab/>
          </w:r>
          <w:r>
            <w:rPr>
              <w:highlight w:val="none"/>
            </w:rPr>
            <w:fldChar w:fldCharType="begin"/>
          </w:r>
          <w:r>
            <w:rPr>
              <w:highlight w:val="none"/>
            </w:rPr>
            <w:instrText xml:space="preserve"> PAGEREF _Toc29581 \h </w:instrText>
          </w:r>
          <w:r>
            <w:rPr>
              <w:highlight w:val="none"/>
            </w:rPr>
            <w:fldChar w:fldCharType="separate"/>
          </w:r>
          <w:r>
            <w:rPr>
              <w:highlight w:val="none"/>
            </w:rPr>
            <w:t>71</w:t>
          </w:r>
          <w:r>
            <w:rPr>
              <w:highlight w:val="none"/>
            </w:rPr>
            <w:fldChar w:fldCharType="end"/>
          </w:r>
          <w:r>
            <w:rPr>
              <w:color w:val="auto"/>
              <w:highlight w:val="none"/>
            </w:rPr>
            <w:fldChar w:fldCharType="end"/>
          </w:r>
        </w:p>
        <w:p w14:paraId="74431439">
          <w:pPr>
            <w:pStyle w:val="19"/>
            <w:tabs>
              <w:tab w:val="right" w:leader="dot" w:pos="8306"/>
            </w:tabs>
            <w:rPr>
              <w:highlight w:val="none"/>
            </w:rPr>
          </w:pPr>
          <w:r>
            <w:rPr>
              <w:color w:val="auto"/>
              <w:highlight w:val="none"/>
            </w:rPr>
            <w:fldChar w:fldCharType="begin"/>
          </w:r>
          <w:r>
            <w:rPr>
              <w:highlight w:val="none"/>
            </w:rPr>
            <w:instrText xml:space="preserve"> HYPERLINK \l _Toc20473 </w:instrText>
          </w:r>
          <w:r>
            <w:rPr>
              <w:highlight w:val="none"/>
            </w:rPr>
            <w:fldChar w:fldCharType="separate"/>
          </w:r>
          <w:r>
            <w:rPr>
              <w:rFonts w:hint="eastAsia"/>
              <w:highlight w:val="none"/>
            </w:rPr>
            <w:t>附表A-6-1：资格审查更新资料评审记录表</w:t>
          </w:r>
          <w:r>
            <w:rPr>
              <w:highlight w:val="none"/>
            </w:rPr>
            <w:tab/>
          </w:r>
          <w:r>
            <w:rPr>
              <w:highlight w:val="none"/>
            </w:rPr>
            <w:fldChar w:fldCharType="begin"/>
          </w:r>
          <w:r>
            <w:rPr>
              <w:highlight w:val="none"/>
            </w:rPr>
            <w:instrText xml:space="preserve"> PAGEREF _Toc20473 \h </w:instrText>
          </w:r>
          <w:r>
            <w:rPr>
              <w:highlight w:val="none"/>
            </w:rPr>
            <w:fldChar w:fldCharType="separate"/>
          </w:r>
          <w:r>
            <w:rPr>
              <w:highlight w:val="none"/>
            </w:rPr>
            <w:t>73</w:t>
          </w:r>
          <w:r>
            <w:rPr>
              <w:highlight w:val="none"/>
            </w:rPr>
            <w:fldChar w:fldCharType="end"/>
          </w:r>
          <w:r>
            <w:rPr>
              <w:color w:val="auto"/>
              <w:highlight w:val="none"/>
            </w:rPr>
            <w:fldChar w:fldCharType="end"/>
          </w:r>
        </w:p>
        <w:p w14:paraId="47E9BACF">
          <w:pPr>
            <w:pStyle w:val="19"/>
            <w:tabs>
              <w:tab w:val="right" w:leader="dot" w:pos="8306"/>
            </w:tabs>
            <w:rPr>
              <w:highlight w:val="none"/>
            </w:rPr>
          </w:pPr>
          <w:r>
            <w:rPr>
              <w:color w:val="auto"/>
              <w:highlight w:val="none"/>
            </w:rPr>
            <w:fldChar w:fldCharType="begin"/>
          </w:r>
          <w:r>
            <w:rPr>
              <w:highlight w:val="none"/>
            </w:rPr>
            <w:instrText xml:space="preserve"> HYPERLINK \l _Toc5965 </w:instrText>
          </w:r>
          <w:r>
            <w:rPr>
              <w:highlight w:val="none"/>
            </w:rPr>
            <w:fldChar w:fldCharType="separate"/>
          </w:r>
          <w:r>
            <w:rPr>
              <w:rFonts w:hint="eastAsia"/>
              <w:highlight w:val="none"/>
            </w:rPr>
            <w:t>附表A-7：响应性评审记录表</w:t>
          </w:r>
          <w:r>
            <w:rPr>
              <w:highlight w:val="none"/>
            </w:rPr>
            <w:tab/>
          </w:r>
          <w:r>
            <w:rPr>
              <w:highlight w:val="none"/>
            </w:rPr>
            <w:fldChar w:fldCharType="begin"/>
          </w:r>
          <w:r>
            <w:rPr>
              <w:highlight w:val="none"/>
            </w:rPr>
            <w:instrText xml:space="preserve"> PAGEREF _Toc5965 \h </w:instrText>
          </w:r>
          <w:r>
            <w:rPr>
              <w:highlight w:val="none"/>
            </w:rPr>
            <w:fldChar w:fldCharType="separate"/>
          </w:r>
          <w:r>
            <w:rPr>
              <w:highlight w:val="none"/>
            </w:rPr>
            <w:t>75</w:t>
          </w:r>
          <w:r>
            <w:rPr>
              <w:highlight w:val="none"/>
            </w:rPr>
            <w:fldChar w:fldCharType="end"/>
          </w:r>
          <w:r>
            <w:rPr>
              <w:color w:val="auto"/>
              <w:highlight w:val="none"/>
            </w:rPr>
            <w:fldChar w:fldCharType="end"/>
          </w:r>
        </w:p>
        <w:p w14:paraId="3CD6348B">
          <w:pPr>
            <w:pStyle w:val="19"/>
            <w:tabs>
              <w:tab w:val="right" w:leader="dot" w:pos="8306"/>
            </w:tabs>
            <w:rPr>
              <w:highlight w:val="none"/>
            </w:rPr>
          </w:pPr>
          <w:r>
            <w:rPr>
              <w:color w:val="auto"/>
              <w:highlight w:val="none"/>
            </w:rPr>
            <w:fldChar w:fldCharType="begin"/>
          </w:r>
          <w:r>
            <w:rPr>
              <w:highlight w:val="none"/>
            </w:rPr>
            <w:instrText xml:space="preserve"> HYPERLINK \l _Toc8393 </w:instrText>
          </w:r>
          <w:r>
            <w:rPr>
              <w:highlight w:val="none"/>
            </w:rPr>
            <w:fldChar w:fldCharType="separate"/>
          </w:r>
          <w:r>
            <w:rPr>
              <w:rFonts w:hint="eastAsia"/>
              <w:highlight w:val="none"/>
            </w:rPr>
            <w:t>附表A-</w:t>
          </w:r>
          <w:r>
            <w:rPr>
              <w:rFonts w:hint="eastAsia"/>
              <w:highlight w:val="none"/>
              <w:lang w:val="en-US" w:eastAsia="zh-CN"/>
            </w:rPr>
            <w:t>8</w:t>
          </w:r>
          <w:r>
            <w:rPr>
              <w:rFonts w:hint="eastAsia"/>
              <w:highlight w:val="none"/>
            </w:rPr>
            <w:t>：</w:t>
          </w:r>
          <w:r>
            <w:rPr>
              <w:rFonts w:hint="eastAsia"/>
              <w:highlight w:val="none"/>
              <w:lang w:val="en-US" w:eastAsia="zh-CN"/>
            </w:rPr>
            <w:t>承包人建议书</w:t>
          </w:r>
          <w:r>
            <w:rPr>
              <w:rFonts w:hint="eastAsia"/>
              <w:highlight w:val="none"/>
            </w:rPr>
            <w:t>评审记录表</w:t>
          </w:r>
          <w:r>
            <w:rPr>
              <w:highlight w:val="none"/>
            </w:rPr>
            <w:tab/>
          </w:r>
          <w:r>
            <w:rPr>
              <w:highlight w:val="none"/>
            </w:rPr>
            <w:fldChar w:fldCharType="begin"/>
          </w:r>
          <w:r>
            <w:rPr>
              <w:highlight w:val="none"/>
            </w:rPr>
            <w:instrText xml:space="preserve"> PAGEREF _Toc8393 \h </w:instrText>
          </w:r>
          <w:r>
            <w:rPr>
              <w:highlight w:val="none"/>
            </w:rPr>
            <w:fldChar w:fldCharType="separate"/>
          </w:r>
          <w:r>
            <w:rPr>
              <w:highlight w:val="none"/>
            </w:rPr>
            <w:t>77</w:t>
          </w:r>
          <w:r>
            <w:rPr>
              <w:highlight w:val="none"/>
            </w:rPr>
            <w:fldChar w:fldCharType="end"/>
          </w:r>
          <w:r>
            <w:rPr>
              <w:color w:val="auto"/>
              <w:highlight w:val="none"/>
            </w:rPr>
            <w:fldChar w:fldCharType="end"/>
          </w:r>
        </w:p>
        <w:p w14:paraId="43E88BDB">
          <w:pPr>
            <w:pStyle w:val="19"/>
            <w:tabs>
              <w:tab w:val="right" w:leader="dot" w:pos="8306"/>
            </w:tabs>
            <w:rPr>
              <w:highlight w:val="none"/>
            </w:rPr>
          </w:pPr>
          <w:r>
            <w:rPr>
              <w:color w:val="auto"/>
              <w:highlight w:val="none"/>
            </w:rPr>
            <w:fldChar w:fldCharType="begin"/>
          </w:r>
          <w:r>
            <w:rPr>
              <w:highlight w:val="none"/>
            </w:rPr>
            <w:instrText xml:space="preserve"> HYPERLINK \l _Toc12281 </w:instrText>
          </w:r>
          <w:r>
            <w:rPr>
              <w:highlight w:val="none"/>
            </w:rPr>
            <w:fldChar w:fldCharType="separate"/>
          </w:r>
          <w:r>
            <w:rPr>
              <w:rFonts w:hint="eastAsia"/>
              <w:highlight w:val="none"/>
            </w:rPr>
            <w:t>附表A-</w:t>
          </w:r>
          <w:r>
            <w:rPr>
              <w:rFonts w:hint="eastAsia"/>
              <w:highlight w:val="none"/>
              <w:lang w:val="en-US" w:eastAsia="zh-CN"/>
            </w:rPr>
            <w:t>9</w:t>
          </w:r>
          <w:r>
            <w:rPr>
              <w:rFonts w:hint="eastAsia"/>
              <w:highlight w:val="none"/>
            </w:rPr>
            <w:t>：</w:t>
          </w:r>
          <w:r>
            <w:rPr>
              <w:rFonts w:hint="eastAsia"/>
              <w:highlight w:val="none"/>
              <w:lang w:val="en-US" w:eastAsia="zh-CN"/>
            </w:rPr>
            <w:t>资信业绩</w:t>
          </w:r>
          <w:r>
            <w:rPr>
              <w:rFonts w:hint="eastAsia"/>
              <w:highlight w:val="none"/>
            </w:rPr>
            <w:t>评审记录表</w:t>
          </w:r>
          <w:r>
            <w:rPr>
              <w:highlight w:val="none"/>
            </w:rPr>
            <w:tab/>
          </w:r>
          <w:r>
            <w:rPr>
              <w:highlight w:val="none"/>
            </w:rPr>
            <w:fldChar w:fldCharType="begin"/>
          </w:r>
          <w:r>
            <w:rPr>
              <w:highlight w:val="none"/>
            </w:rPr>
            <w:instrText xml:space="preserve"> PAGEREF _Toc12281 \h </w:instrText>
          </w:r>
          <w:r>
            <w:rPr>
              <w:highlight w:val="none"/>
            </w:rPr>
            <w:fldChar w:fldCharType="separate"/>
          </w:r>
          <w:r>
            <w:rPr>
              <w:highlight w:val="none"/>
            </w:rPr>
            <w:t>78</w:t>
          </w:r>
          <w:r>
            <w:rPr>
              <w:highlight w:val="none"/>
            </w:rPr>
            <w:fldChar w:fldCharType="end"/>
          </w:r>
          <w:r>
            <w:rPr>
              <w:color w:val="auto"/>
              <w:highlight w:val="none"/>
            </w:rPr>
            <w:fldChar w:fldCharType="end"/>
          </w:r>
        </w:p>
        <w:p w14:paraId="034323CD">
          <w:pPr>
            <w:pStyle w:val="19"/>
            <w:tabs>
              <w:tab w:val="right" w:leader="dot" w:pos="8306"/>
            </w:tabs>
            <w:rPr>
              <w:highlight w:val="none"/>
            </w:rPr>
          </w:pPr>
          <w:r>
            <w:rPr>
              <w:color w:val="auto"/>
              <w:highlight w:val="none"/>
            </w:rPr>
            <w:fldChar w:fldCharType="begin"/>
          </w:r>
          <w:r>
            <w:rPr>
              <w:highlight w:val="none"/>
            </w:rPr>
            <w:instrText xml:space="preserve"> HYPERLINK \l _Toc10106 </w:instrText>
          </w:r>
          <w:r>
            <w:rPr>
              <w:highlight w:val="none"/>
            </w:rPr>
            <w:fldChar w:fldCharType="separate"/>
          </w:r>
          <w:r>
            <w:rPr>
              <w:rFonts w:hint="eastAsia"/>
              <w:highlight w:val="none"/>
            </w:rPr>
            <w:t>附表A-</w:t>
          </w:r>
          <w:r>
            <w:rPr>
              <w:rFonts w:hint="eastAsia"/>
              <w:highlight w:val="none"/>
              <w:lang w:val="en-US" w:eastAsia="zh-CN"/>
            </w:rPr>
            <w:t>10</w:t>
          </w:r>
          <w:r>
            <w:rPr>
              <w:rFonts w:hint="eastAsia"/>
              <w:highlight w:val="none"/>
            </w:rPr>
            <w:t>：</w:t>
          </w:r>
          <w:r>
            <w:rPr>
              <w:rFonts w:hint="eastAsia"/>
              <w:highlight w:val="none"/>
              <w:lang w:val="en-US" w:eastAsia="zh-CN"/>
            </w:rPr>
            <w:t>其他因素</w:t>
          </w:r>
          <w:r>
            <w:rPr>
              <w:rFonts w:hint="eastAsia"/>
              <w:highlight w:val="none"/>
            </w:rPr>
            <w:t>评审记录表</w:t>
          </w:r>
          <w:r>
            <w:rPr>
              <w:highlight w:val="none"/>
            </w:rPr>
            <w:tab/>
          </w:r>
          <w:r>
            <w:rPr>
              <w:highlight w:val="none"/>
            </w:rPr>
            <w:fldChar w:fldCharType="begin"/>
          </w:r>
          <w:r>
            <w:rPr>
              <w:highlight w:val="none"/>
            </w:rPr>
            <w:instrText xml:space="preserve"> PAGEREF _Toc10106 \h </w:instrText>
          </w:r>
          <w:r>
            <w:rPr>
              <w:highlight w:val="none"/>
            </w:rPr>
            <w:fldChar w:fldCharType="separate"/>
          </w:r>
          <w:r>
            <w:rPr>
              <w:highlight w:val="none"/>
            </w:rPr>
            <w:t>79</w:t>
          </w:r>
          <w:r>
            <w:rPr>
              <w:highlight w:val="none"/>
            </w:rPr>
            <w:fldChar w:fldCharType="end"/>
          </w:r>
          <w:r>
            <w:rPr>
              <w:color w:val="auto"/>
              <w:highlight w:val="none"/>
            </w:rPr>
            <w:fldChar w:fldCharType="end"/>
          </w:r>
        </w:p>
        <w:p w14:paraId="656CACDB">
          <w:pPr>
            <w:pStyle w:val="19"/>
            <w:tabs>
              <w:tab w:val="right" w:leader="dot" w:pos="8306"/>
            </w:tabs>
            <w:rPr>
              <w:highlight w:val="none"/>
            </w:rPr>
          </w:pPr>
          <w:r>
            <w:rPr>
              <w:color w:val="auto"/>
              <w:highlight w:val="none"/>
            </w:rPr>
            <w:fldChar w:fldCharType="begin"/>
          </w:r>
          <w:r>
            <w:rPr>
              <w:highlight w:val="none"/>
            </w:rPr>
            <w:instrText xml:space="preserve"> HYPERLINK \l _Toc6623 </w:instrText>
          </w:r>
          <w:r>
            <w:rPr>
              <w:highlight w:val="none"/>
            </w:rPr>
            <w:fldChar w:fldCharType="separate"/>
          </w:r>
          <w:r>
            <w:rPr>
              <w:rFonts w:hint="eastAsia"/>
              <w:highlight w:val="none"/>
            </w:rPr>
            <w:t>附表A-</w:t>
          </w:r>
          <w:r>
            <w:rPr>
              <w:rFonts w:hint="eastAsia"/>
              <w:highlight w:val="none"/>
              <w:lang w:val="en-US" w:eastAsia="zh-CN"/>
            </w:rPr>
            <w:t>11</w:t>
          </w:r>
          <w:r>
            <w:rPr>
              <w:rFonts w:hint="eastAsia"/>
              <w:highlight w:val="none"/>
            </w:rPr>
            <w:t>：投标报价评分记录表</w:t>
          </w:r>
          <w:r>
            <w:rPr>
              <w:highlight w:val="none"/>
            </w:rPr>
            <w:tab/>
          </w:r>
          <w:r>
            <w:rPr>
              <w:highlight w:val="none"/>
            </w:rPr>
            <w:fldChar w:fldCharType="begin"/>
          </w:r>
          <w:r>
            <w:rPr>
              <w:highlight w:val="none"/>
            </w:rPr>
            <w:instrText xml:space="preserve"> PAGEREF _Toc6623 \h </w:instrText>
          </w:r>
          <w:r>
            <w:rPr>
              <w:highlight w:val="none"/>
            </w:rPr>
            <w:fldChar w:fldCharType="separate"/>
          </w:r>
          <w:r>
            <w:rPr>
              <w:highlight w:val="none"/>
            </w:rPr>
            <w:t>80</w:t>
          </w:r>
          <w:r>
            <w:rPr>
              <w:highlight w:val="none"/>
            </w:rPr>
            <w:fldChar w:fldCharType="end"/>
          </w:r>
          <w:r>
            <w:rPr>
              <w:color w:val="auto"/>
              <w:highlight w:val="none"/>
            </w:rPr>
            <w:fldChar w:fldCharType="end"/>
          </w:r>
        </w:p>
        <w:p w14:paraId="7982E5E6">
          <w:pPr>
            <w:pStyle w:val="19"/>
            <w:tabs>
              <w:tab w:val="right" w:leader="dot" w:pos="8306"/>
            </w:tabs>
            <w:rPr>
              <w:highlight w:val="none"/>
            </w:rPr>
          </w:pPr>
          <w:r>
            <w:rPr>
              <w:color w:val="auto"/>
              <w:highlight w:val="none"/>
            </w:rPr>
            <w:fldChar w:fldCharType="begin"/>
          </w:r>
          <w:r>
            <w:rPr>
              <w:highlight w:val="none"/>
            </w:rPr>
            <w:instrText xml:space="preserve"> HYPERLINK \l _Toc23132 </w:instrText>
          </w:r>
          <w:r>
            <w:rPr>
              <w:highlight w:val="none"/>
            </w:rPr>
            <w:fldChar w:fldCharType="separate"/>
          </w:r>
          <w:r>
            <w:rPr>
              <w:rFonts w:hint="eastAsia"/>
              <w:highlight w:val="none"/>
            </w:rPr>
            <w:t>附表A-</w:t>
          </w:r>
          <w:r>
            <w:rPr>
              <w:rFonts w:hint="eastAsia"/>
              <w:highlight w:val="none"/>
              <w:lang w:val="en-US" w:eastAsia="zh-CN"/>
            </w:rPr>
            <w:t>12</w:t>
          </w:r>
          <w:r>
            <w:rPr>
              <w:rFonts w:hint="eastAsia"/>
              <w:highlight w:val="none"/>
            </w:rPr>
            <w:t>：</w:t>
          </w:r>
          <w:r>
            <w:rPr>
              <w:rFonts w:hint="eastAsia"/>
              <w:highlight w:val="none"/>
              <w:lang w:val="en-US" w:eastAsia="zh-CN"/>
            </w:rPr>
            <w:t>综合</w:t>
          </w:r>
          <w:r>
            <w:rPr>
              <w:rFonts w:hint="eastAsia"/>
              <w:highlight w:val="none"/>
            </w:rPr>
            <w:t>评分汇总表</w:t>
          </w:r>
          <w:r>
            <w:rPr>
              <w:highlight w:val="none"/>
            </w:rPr>
            <w:tab/>
          </w:r>
          <w:r>
            <w:rPr>
              <w:highlight w:val="none"/>
            </w:rPr>
            <w:fldChar w:fldCharType="begin"/>
          </w:r>
          <w:r>
            <w:rPr>
              <w:highlight w:val="none"/>
            </w:rPr>
            <w:instrText xml:space="preserve"> PAGEREF _Toc23132 \h </w:instrText>
          </w:r>
          <w:r>
            <w:rPr>
              <w:highlight w:val="none"/>
            </w:rPr>
            <w:fldChar w:fldCharType="separate"/>
          </w:r>
          <w:r>
            <w:rPr>
              <w:highlight w:val="none"/>
            </w:rPr>
            <w:t>81</w:t>
          </w:r>
          <w:r>
            <w:rPr>
              <w:highlight w:val="none"/>
            </w:rPr>
            <w:fldChar w:fldCharType="end"/>
          </w:r>
          <w:r>
            <w:rPr>
              <w:color w:val="auto"/>
              <w:highlight w:val="none"/>
            </w:rPr>
            <w:fldChar w:fldCharType="end"/>
          </w:r>
        </w:p>
        <w:p w14:paraId="77504BCE">
          <w:pPr>
            <w:pStyle w:val="19"/>
            <w:tabs>
              <w:tab w:val="right" w:leader="dot" w:pos="8306"/>
            </w:tabs>
            <w:rPr>
              <w:highlight w:val="none"/>
            </w:rPr>
          </w:pPr>
          <w:r>
            <w:rPr>
              <w:color w:val="auto"/>
              <w:highlight w:val="none"/>
            </w:rPr>
            <w:fldChar w:fldCharType="begin"/>
          </w:r>
          <w:r>
            <w:rPr>
              <w:highlight w:val="none"/>
            </w:rPr>
            <w:instrText xml:space="preserve"> HYPERLINK \l _Toc18376 </w:instrText>
          </w:r>
          <w:r>
            <w:rPr>
              <w:highlight w:val="none"/>
            </w:rPr>
            <w:fldChar w:fldCharType="separate"/>
          </w:r>
          <w:r>
            <w:rPr>
              <w:rFonts w:hint="eastAsia" w:eastAsia="宋体"/>
              <w:highlight w:val="none"/>
            </w:rPr>
            <w:t>附表A-</w:t>
          </w:r>
          <w:r>
            <w:rPr>
              <w:rFonts w:hint="eastAsia" w:eastAsia="宋体"/>
              <w:highlight w:val="none"/>
              <w:lang w:val="en-US" w:eastAsia="zh-CN"/>
            </w:rPr>
            <w:t>13</w:t>
          </w:r>
          <w:r>
            <w:rPr>
              <w:rFonts w:hint="eastAsia" w:eastAsia="宋体"/>
              <w:highlight w:val="none"/>
            </w:rPr>
            <w:t>：</w:t>
          </w:r>
          <w:r>
            <w:rPr>
              <w:rFonts w:hint="eastAsia"/>
              <w:highlight w:val="none"/>
            </w:rPr>
            <w:t>否决投标的情况说明表</w:t>
          </w:r>
          <w:r>
            <w:rPr>
              <w:highlight w:val="none"/>
            </w:rPr>
            <w:tab/>
          </w:r>
          <w:r>
            <w:rPr>
              <w:highlight w:val="none"/>
            </w:rPr>
            <w:fldChar w:fldCharType="begin"/>
          </w:r>
          <w:r>
            <w:rPr>
              <w:highlight w:val="none"/>
            </w:rPr>
            <w:instrText xml:space="preserve"> PAGEREF _Toc18376 \h </w:instrText>
          </w:r>
          <w:r>
            <w:rPr>
              <w:highlight w:val="none"/>
            </w:rPr>
            <w:fldChar w:fldCharType="separate"/>
          </w:r>
          <w:r>
            <w:rPr>
              <w:highlight w:val="none"/>
            </w:rPr>
            <w:t>82</w:t>
          </w:r>
          <w:r>
            <w:rPr>
              <w:highlight w:val="none"/>
            </w:rPr>
            <w:fldChar w:fldCharType="end"/>
          </w:r>
          <w:r>
            <w:rPr>
              <w:color w:val="auto"/>
              <w:highlight w:val="none"/>
            </w:rPr>
            <w:fldChar w:fldCharType="end"/>
          </w:r>
        </w:p>
        <w:p w14:paraId="6AFB422D">
          <w:pPr>
            <w:pStyle w:val="19"/>
            <w:tabs>
              <w:tab w:val="right" w:leader="dot" w:pos="8306"/>
            </w:tabs>
            <w:rPr>
              <w:highlight w:val="none"/>
            </w:rPr>
          </w:pPr>
          <w:r>
            <w:rPr>
              <w:color w:val="auto"/>
              <w:highlight w:val="none"/>
            </w:rPr>
            <w:fldChar w:fldCharType="begin"/>
          </w:r>
          <w:r>
            <w:rPr>
              <w:highlight w:val="none"/>
            </w:rPr>
            <w:instrText xml:space="preserve"> HYPERLINK \l _Toc25033 </w:instrText>
          </w:r>
          <w:r>
            <w:rPr>
              <w:highlight w:val="none"/>
            </w:rPr>
            <w:fldChar w:fldCharType="separate"/>
          </w:r>
          <w:r>
            <w:rPr>
              <w:rFonts w:hint="eastAsia"/>
              <w:highlight w:val="none"/>
            </w:rPr>
            <w:t>附表A-</w:t>
          </w:r>
          <w:r>
            <w:rPr>
              <w:rFonts w:hint="eastAsia"/>
              <w:highlight w:val="none"/>
              <w:lang w:val="en-US" w:eastAsia="zh-CN"/>
            </w:rPr>
            <w:t>14</w:t>
          </w:r>
          <w:r>
            <w:rPr>
              <w:rFonts w:hint="eastAsia"/>
              <w:highlight w:val="none"/>
            </w:rPr>
            <w:t>：书面评标报告</w:t>
          </w:r>
          <w:r>
            <w:rPr>
              <w:highlight w:val="none"/>
            </w:rPr>
            <w:tab/>
          </w:r>
          <w:r>
            <w:rPr>
              <w:highlight w:val="none"/>
            </w:rPr>
            <w:fldChar w:fldCharType="begin"/>
          </w:r>
          <w:r>
            <w:rPr>
              <w:highlight w:val="none"/>
            </w:rPr>
            <w:instrText xml:space="preserve"> PAGEREF _Toc25033 \h </w:instrText>
          </w:r>
          <w:r>
            <w:rPr>
              <w:highlight w:val="none"/>
            </w:rPr>
            <w:fldChar w:fldCharType="separate"/>
          </w:r>
          <w:r>
            <w:rPr>
              <w:highlight w:val="none"/>
            </w:rPr>
            <w:t>83</w:t>
          </w:r>
          <w:r>
            <w:rPr>
              <w:highlight w:val="none"/>
            </w:rPr>
            <w:fldChar w:fldCharType="end"/>
          </w:r>
          <w:r>
            <w:rPr>
              <w:color w:val="auto"/>
              <w:highlight w:val="none"/>
            </w:rPr>
            <w:fldChar w:fldCharType="end"/>
          </w:r>
        </w:p>
        <w:p w14:paraId="67D90BBE">
          <w:pPr>
            <w:pStyle w:val="31"/>
            <w:tabs>
              <w:tab w:val="right" w:leader="dot" w:pos="8306"/>
            </w:tabs>
            <w:rPr>
              <w:highlight w:val="none"/>
            </w:rPr>
          </w:pPr>
          <w:r>
            <w:rPr>
              <w:color w:val="auto"/>
              <w:highlight w:val="none"/>
            </w:rPr>
            <w:fldChar w:fldCharType="begin"/>
          </w:r>
          <w:r>
            <w:rPr>
              <w:highlight w:val="none"/>
            </w:rPr>
            <w:instrText xml:space="preserve"> HYPERLINK \l _Toc7272 </w:instrText>
          </w:r>
          <w:r>
            <w:rPr>
              <w:highlight w:val="none"/>
            </w:rPr>
            <w:fldChar w:fldCharType="separate"/>
          </w:r>
          <w:r>
            <w:rPr>
              <w:rFonts w:hint="eastAsia" w:ascii="Times New Roman" w:hAnsi="Times New Roman" w:eastAsia="黑体"/>
              <w:bCs/>
              <w:szCs w:val="32"/>
              <w:highlight w:val="none"/>
            </w:rPr>
            <w:t>政府采购工程招标资格条件设置及评标优惠政策一览表</w:t>
          </w:r>
          <w:r>
            <w:rPr>
              <w:highlight w:val="none"/>
            </w:rPr>
            <w:tab/>
          </w:r>
          <w:r>
            <w:rPr>
              <w:highlight w:val="none"/>
            </w:rPr>
            <w:fldChar w:fldCharType="begin"/>
          </w:r>
          <w:r>
            <w:rPr>
              <w:highlight w:val="none"/>
            </w:rPr>
            <w:instrText xml:space="preserve"> PAGEREF _Toc7272 \h </w:instrText>
          </w:r>
          <w:r>
            <w:rPr>
              <w:highlight w:val="none"/>
            </w:rPr>
            <w:fldChar w:fldCharType="separate"/>
          </w:r>
          <w:r>
            <w:rPr>
              <w:highlight w:val="none"/>
            </w:rPr>
            <w:t>86</w:t>
          </w:r>
          <w:r>
            <w:rPr>
              <w:highlight w:val="none"/>
            </w:rPr>
            <w:fldChar w:fldCharType="end"/>
          </w:r>
          <w:r>
            <w:rPr>
              <w:color w:val="auto"/>
              <w:highlight w:val="none"/>
            </w:rPr>
            <w:fldChar w:fldCharType="end"/>
          </w:r>
        </w:p>
        <w:p w14:paraId="15802090">
          <w:pPr>
            <w:pStyle w:val="27"/>
            <w:tabs>
              <w:tab w:val="right" w:leader="dot" w:pos="8306"/>
            </w:tabs>
            <w:rPr>
              <w:highlight w:val="none"/>
            </w:rPr>
          </w:pPr>
          <w:r>
            <w:rPr>
              <w:color w:val="auto"/>
              <w:highlight w:val="none"/>
            </w:rPr>
            <w:fldChar w:fldCharType="begin"/>
          </w:r>
          <w:r>
            <w:rPr>
              <w:highlight w:val="none"/>
            </w:rPr>
            <w:instrText xml:space="preserve"> HYPERLINK \l _Toc1112 </w:instrText>
          </w:r>
          <w:r>
            <w:rPr>
              <w:highlight w:val="none"/>
            </w:rPr>
            <w:fldChar w:fldCharType="separate"/>
          </w:r>
          <w:r>
            <w:rPr>
              <w:rFonts w:hint="eastAsia"/>
              <w:highlight w:val="none"/>
            </w:rPr>
            <w:t>第三章 评标办法（经评审的最低投标价法）</w:t>
          </w:r>
          <w:r>
            <w:rPr>
              <w:highlight w:val="none"/>
            </w:rPr>
            <w:tab/>
          </w:r>
          <w:r>
            <w:rPr>
              <w:highlight w:val="none"/>
            </w:rPr>
            <w:fldChar w:fldCharType="begin"/>
          </w:r>
          <w:r>
            <w:rPr>
              <w:highlight w:val="none"/>
            </w:rPr>
            <w:instrText xml:space="preserve"> PAGEREF _Toc1112 \h </w:instrText>
          </w:r>
          <w:r>
            <w:rPr>
              <w:highlight w:val="none"/>
            </w:rPr>
            <w:fldChar w:fldCharType="separate"/>
          </w:r>
          <w:r>
            <w:rPr>
              <w:highlight w:val="none"/>
            </w:rPr>
            <w:t>89</w:t>
          </w:r>
          <w:r>
            <w:rPr>
              <w:highlight w:val="none"/>
            </w:rPr>
            <w:fldChar w:fldCharType="end"/>
          </w:r>
          <w:r>
            <w:rPr>
              <w:color w:val="auto"/>
              <w:highlight w:val="none"/>
            </w:rPr>
            <w:fldChar w:fldCharType="end"/>
          </w:r>
        </w:p>
        <w:p w14:paraId="353F120C">
          <w:pPr>
            <w:pStyle w:val="31"/>
            <w:tabs>
              <w:tab w:val="right" w:leader="dot" w:pos="8306"/>
            </w:tabs>
            <w:rPr>
              <w:highlight w:val="none"/>
            </w:rPr>
          </w:pPr>
          <w:r>
            <w:rPr>
              <w:color w:val="auto"/>
              <w:highlight w:val="none"/>
            </w:rPr>
            <w:fldChar w:fldCharType="begin"/>
          </w:r>
          <w:r>
            <w:rPr>
              <w:highlight w:val="none"/>
            </w:rPr>
            <w:instrText xml:space="preserve"> HYPERLINK \l _Toc12302 </w:instrText>
          </w:r>
          <w:r>
            <w:rPr>
              <w:highlight w:val="none"/>
            </w:rPr>
            <w:fldChar w:fldCharType="separate"/>
          </w:r>
          <w:r>
            <w:rPr>
              <w:rFonts w:hint="eastAsia"/>
              <w:highlight w:val="none"/>
            </w:rPr>
            <w:t>评标办法前附表</w:t>
          </w:r>
          <w:r>
            <w:rPr>
              <w:highlight w:val="none"/>
            </w:rPr>
            <w:tab/>
          </w:r>
          <w:r>
            <w:rPr>
              <w:highlight w:val="none"/>
            </w:rPr>
            <w:fldChar w:fldCharType="begin"/>
          </w:r>
          <w:r>
            <w:rPr>
              <w:highlight w:val="none"/>
            </w:rPr>
            <w:instrText xml:space="preserve"> PAGEREF _Toc12302 \h </w:instrText>
          </w:r>
          <w:r>
            <w:rPr>
              <w:highlight w:val="none"/>
            </w:rPr>
            <w:fldChar w:fldCharType="separate"/>
          </w:r>
          <w:r>
            <w:rPr>
              <w:highlight w:val="none"/>
            </w:rPr>
            <w:t>89</w:t>
          </w:r>
          <w:r>
            <w:rPr>
              <w:highlight w:val="none"/>
            </w:rPr>
            <w:fldChar w:fldCharType="end"/>
          </w:r>
          <w:r>
            <w:rPr>
              <w:color w:val="auto"/>
              <w:highlight w:val="none"/>
            </w:rPr>
            <w:fldChar w:fldCharType="end"/>
          </w:r>
        </w:p>
        <w:p w14:paraId="0EE3684A">
          <w:pPr>
            <w:pStyle w:val="31"/>
            <w:tabs>
              <w:tab w:val="right" w:leader="dot" w:pos="8306"/>
            </w:tabs>
            <w:rPr>
              <w:highlight w:val="none"/>
            </w:rPr>
          </w:pPr>
          <w:r>
            <w:rPr>
              <w:color w:val="auto"/>
              <w:highlight w:val="none"/>
            </w:rPr>
            <w:fldChar w:fldCharType="begin"/>
          </w:r>
          <w:r>
            <w:rPr>
              <w:highlight w:val="none"/>
            </w:rPr>
            <w:instrText xml:space="preserve"> HYPERLINK \l _Toc16779 </w:instrText>
          </w:r>
          <w:r>
            <w:rPr>
              <w:highlight w:val="none"/>
            </w:rPr>
            <w:fldChar w:fldCharType="separate"/>
          </w:r>
          <w:r>
            <w:rPr>
              <w:rFonts w:hint="eastAsia"/>
              <w:highlight w:val="none"/>
            </w:rPr>
            <w:t>评标办法正文部分</w:t>
          </w:r>
          <w:r>
            <w:rPr>
              <w:highlight w:val="none"/>
            </w:rPr>
            <w:tab/>
          </w:r>
          <w:r>
            <w:rPr>
              <w:highlight w:val="none"/>
            </w:rPr>
            <w:fldChar w:fldCharType="begin"/>
          </w:r>
          <w:r>
            <w:rPr>
              <w:highlight w:val="none"/>
            </w:rPr>
            <w:instrText xml:space="preserve"> PAGEREF _Toc16779 \h </w:instrText>
          </w:r>
          <w:r>
            <w:rPr>
              <w:highlight w:val="none"/>
            </w:rPr>
            <w:fldChar w:fldCharType="separate"/>
          </w:r>
          <w:r>
            <w:rPr>
              <w:highlight w:val="none"/>
            </w:rPr>
            <w:t>91</w:t>
          </w:r>
          <w:r>
            <w:rPr>
              <w:highlight w:val="none"/>
            </w:rPr>
            <w:fldChar w:fldCharType="end"/>
          </w:r>
          <w:r>
            <w:rPr>
              <w:color w:val="auto"/>
              <w:highlight w:val="none"/>
            </w:rPr>
            <w:fldChar w:fldCharType="end"/>
          </w:r>
        </w:p>
        <w:p w14:paraId="2570848E">
          <w:pPr>
            <w:pStyle w:val="19"/>
            <w:tabs>
              <w:tab w:val="right" w:leader="dot" w:pos="8306"/>
            </w:tabs>
            <w:rPr>
              <w:highlight w:val="none"/>
            </w:rPr>
          </w:pPr>
          <w:r>
            <w:rPr>
              <w:color w:val="auto"/>
              <w:highlight w:val="none"/>
            </w:rPr>
            <w:fldChar w:fldCharType="begin"/>
          </w:r>
          <w:r>
            <w:rPr>
              <w:highlight w:val="none"/>
            </w:rPr>
            <w:instrText xml:space="preserve"> HYPERLINK \l _Toc20905 </w:instrText>
          </w:r>
          <w:r>
            <w:rPr>
              <w:highlight w:val="none"/>
            </w:rPr>
            <w:fldChar w:fldCharType="separate"/>
          </w:r>
          <w:r>
            <w:rPr>
              <w:rFonts w:hint="eastAsia" w:ascii="Times New Roman" w:hAnsi="Times New Roman"/>
              <w:szCs w:val="32"/>
              <w:highlight w:val="none"/>
            </w:rPr>
            <w:t>1. 评标方法</w:t>
          </w:r>
          <w:r>
            <w:rPr>
              <w:highlight w:val="none"/>
            </w:rPr>
            <w:tab/>
          </w:r>
          <w:r>
            <w:rPr>
              <w:highlight w:val="none"/>
            </w:rPr>
            <w:fldChar w:fldCharType="begin"/>
          </w:r>
          <w:r>
            <w:rPr>
              <w:highlight w:val="none"/>
            </w:rPr>
            <w:instrText xml:space="preserve"> PAGEREF _Toc20905 \h </w:instrText>
          </w:r>
          <w:r>
            <w:rPr>
              <w:highlight w:val="none"/>
            </w:rPr>
            <w:fldChar w:fldCharType="separate"/>
          </w:r>
          <w:r>
            <w:rPr>
              <w:highlight w:val="none"/>
            </w:rPr>
            <w:t>91</w:t>
          </w:r>
          <w:r>
            <w:rPr>
              <w:highlight w:val="none"/>
            </w:rPr>
            <w:fldChar w:fldCharType="end"/>
          </w:r>
          <w:r>
            <w:rPr>
              <w:color w:val="auto"/>
              <w:highlight w:val="none"/>
            </w:rPr>
            <w:fldChar w:fldCharType="end"/>
          </w:r>
        </w:p>
        <w:p w14:paraId="4CCD432D">
          <w:pPr>
            <w:pStyle w:val="19"/>
            <w:tabs>
              <w:tab w:val="right" w:leader="dot" w:pos="8306"/>
            </w:tabs>
            <w:rPr>
              <w:highlight w:val="none"/>
            </w:rPr>
          </w:pPr>
          <w:r>
            <w:rPr>
              <w:color w:val="auto"/>
              <w:highlight w:val="none"/>
            </w:rPr>
            <w:fldChar w:fldCharType="begin"/>
          </w:r>
          <w:r>
            <w:rPr>
              <w:highlight w:val="none"/>
            </w:rPr>
            <w:instrText xml:space="preserve"> HYPERLINK \l _Toc3132 </w:instrText>
          </w:r>
          <w:r>
            <w:rPr>
              <w:highlight w:val="none"/>
            </w:rPr>
            <w:fldChar w:fldCharType="separate"/>
          </w:r>
          <w:r>
            <w:rPr>
              <w:rFonts w:hint="eastAsia" w:ascii="Times New Roman" w:hAnsi="Times New Roman"/>
              <w:szCs w:val="32"/>
              <w:highlight w:val="none"/>
            </w:rPr>
            <w:t>2. 评审标准</w:t>
          </w:r>
          <w:r>
            <w:rPr>
              <w:highlight w:val="none"/>
            </w:rPr>
            <w:tab/>
          </w:r>
          <w:r>
            <w:rPr>
              <w:highlight w:val="none"/>
            </w:rPr>
            <w:fldChar w:fldCharType="begin"/>
          </w:r>
          <w:r>
            <w:rPr>
              <w:highlight w:val="none"/>
            </w:rPr>
            <w:instrText xml:space="preserve"> PAGEREF _Toc3132 \h </w:instrText>
          </w:r>
          <w:r>
            <w:rPr>
              <w:highlight w:val="none"/>
            </w:rPr>
            <w:fldChar w:fldCharType="separate"/>
          </w:r>
          <w:r>
            <w:rPr>
              <w:highlight w:val="none"/>
            </w:rPr>
            <w:t>91</w:t>
          </w:r>
          <w:r>
            <w:rPr>
              <w:highlight w:val="none"/>
            </w:rPr>
            <w:fldChar w:fldCharType="end"/>
          </w:r>
          <w:r>
            <w:rPr>
              <w:color w:val="auto"/>
              <w:highlight w:val="none"/>
            </w:rPr>
            <w:fldChar w:fldCharType="end"/>
          </w:r>
        </w:p>
        <w:p w14:paraId="7BD9FB0C">
          <w:pPr>
            <w:pStyle w:val="19"/>
            <w:tabs>
              <w:tab w:val="right" w:leader="dot" w:pos="8306"/>
            </w:tabs>
            <w:rPr>
              <w:highlight w:val="none"/>
            </w:rPr>
          </w:pPr>
          <w:r>
            <w:rPr>
              <w:color w:val="auto"/>
              <w:highlight w:val="none"/>
            </w:rPr>
            <w:fldChar w:fldCharType="begin"/>
          </w:r>
          <w:r>
            <w:rPr>
              <w:highlight w:val="none"/>
            </w:rPr>
            <w:instrText xml:space="preserve"> HYPERLINK \l _Toc12717 </w:instrText>
          </w:r>
          <w:r>
            <w:rPr>
              <w:highlight w:val="none"/>
            </w:rPr>
            <w:fldChar w:fldCharType="separate"/>
          </w:r>
          <w:r>
            <w:rPr>
              <w:rFonts w:hint="eastAsia" w:ascii="黑体" w:hAnsi="黑体"/>
              <w:highlight w:val="none"/>
            </w:rPr>
            <w:t>2.1 初步评审标准</w:t>
          </w:r>
          <w:r>
            <w:rPr>
              <w:highlight w:val="none"/>
            </w:rPr>
            <w:tab/>
          </w:r>
          <w:r>
            <w:rPr>
              <w:highlight w:val="none"/>
            </w:rPr>
            <w:fldChar w:fldCharType="begin"/>
          </w:r>
          <w:r>
            <w:rPr>
              <w:highlight w:val="none"/>
            </w:rPr>
            <w:instrText xml:space="preserve"> PAGEREF _Toc12717 \h </w:instrText>
          </w:r>
          <w:r>
            <w:rPr>
              <w:highlight w:val="none"/>
            </w:rPr>
            <w:fldChar w:fldCharType="separate"/>
          </w:r>
          <w:r>
            <w:rPr>
              <w:highlight w:val="none"/>
            </w:rPr>
            <w:t>91</w:t>
          </w:r>
          <w:r>
            <w:rPr>
              <w:highlight w:val="none"/>
            </w:rPr>
            <w:fldChar w:fldCharType="end"/>
          </w:r>
          <w:r>
            <w:rPr>
              <w:color w:val="auto"/>
              <w:highlight w:val="none"/>
            </w:rPr>
            <w:fldChar w:fldCharType="end"/>
          </w:r>
        </w:p>
        <w:p w14:paraId="787809CB">
          <w:pPr>
            <w:pStyle w:val="19"/>
            <w:tabs>
              <w:tab w:val="right" w:leader="dot" w:pos="8306"/>
            </w:tabs>
            <w:rPr>
              <w:highlight w:val="none"/>
            </w:rPr>
          </w:pPr>
          <w:r>
            <w:rPr>
              <w:color w:val="auto"/>
              <w:highlight w:val="none"/>
            </w:rPr>
            <w:fldChar w:fldCharType="begin"/>
          </w:r>
          <w:r>
            <w:rPr>
              <w:highlight w:val="none"/>
            </w:rPr>
            <w:instrText xml:space="preserve"> HYPERLINK \l _Toc16396 </w:instrText>
          </w:r>
          <w:r>
            <w:rPr>
              <w:highlight w:val="none"/>
            </w:rPr>
            <w:fldChar w:fldCharType="separate"/>
          </w:r>
          <w:r>
            <w:rPr>
              <w:rFonts w:hint="eastAsia" w:ascii="黑体" w:hAnsi="黑体"/>
              <w:highlight w:val="none"/>
            </w:rPr>
            <w:t>2.2 详细评审标准</w:t>
          </w:r>
          <w:r>
            <w:rPr>
              <w:highlight w:val="none"/>
            </w:rPr>
            <w:tab/>
          </w:r>
          <w:r>
            <w:rPr>
              <w:highlight w:val="none"/>
            </w:rPr>
            <w:fldChar w:fldCharType="begin"/>
          </w:r>
          <w:r>
            <w:rPr>
              <w:highlight w:val="none"/>
            </w:rPr>
            <w:instrText xml:space="preserve"> PAGEREF _Toc16396 \h </w:instrText>
          </w:r>
          <w:r>
            <w:rPr>
              <w:highlight w:val="none"/>
            </w:rPr>
            <w:fldChar w:fldCharType="separate"/>
          </w:r>
          <w:r>
            <w:rPr>
              <w:highlight w:val="none"/>
            </w:rPr>
            <w:t>91</w:t>
          </w:r>
          <w:r>
            <w:rPr>
              <w:highlight w:val="none"/>
            </w:rPr>
            <w:fldChar w:fldCharType="end"/>
          </w:r>
          <w:r>
            <w:rPr>
              <w:color w:val="auto"/>
              <w:highlight w:val="none"/>
            </w:rPr>
            <w:fldChar w:fldCharType="end"/>
          </w:r>
        </w:p>
        <w:p w14:paraId="30BB19D8">
          <w:pPr>
            <w:pStyle w:val="19"/>
            <w:tabs>
              <w:tab w:val="right" w:leader="dot" w:pos="8306"/>
            </w:tabs>
            <w:rPr>
              <w:highlight w:val="none"/>
            </w:rPr>
          </w:pPr>
          <w:r>
            <w:rPr>
              <w:color w:val="auto"/>
              <w:highlight w:val="none"/>
            </w:rPr>
            <w:fldChar w:fldCharType="begin"/>
          </w:r>
          <w:r>
            <w:rPr>
              <w:highlight w:val="none"/>
            </w:rPr>
            <w:instrText xml:space="preserve"> HYPERLINK \l _Toc24137 </w:instrText>
          </w:r>
          <w:r>
            <w:rPr>
              <w:highlight w:val="none"/>
            </w:rPr>
            <w:fldChar w:fldCharType="separate"/>
          </w:r>
          <w:r>
            <w:rPr>
              <w:rFonts w:hint="eastAsia" w:ascii="Times New Roman" w:hAnsi="Times New Roman"/>
              <w:szCs w:val="32"/>
              <w:highlight w:val="none"/>
            </w:rPr>
            <w:t>3. 评标程序</w:t>
          </w:r>
          <w:r>
            <w:rPr>
              <w:highlight w:val="none"/>
            </w:rPr>
            <w:tab/>
          </w:r>
          <w:r>
            <w:rPr>
              <w:highlight w:val="none"/>
            </w:rPr>
            <w:fldChar w:fldCharType="begin"/>
          </w:r>
          <w:r>
            <w:rPr>
              <w:highlight w:val="none"/>
            </w:rPr>
            <w:instrText xml:space="preserve"> PAGEREF _Toc24137 \h </w:instrText>
          </w:r>
          <w:r>
            <w:rPr>
              <w:highlight w:val="none"/>
            </w:rPr>
            <w:fldChar w:fldCharType="separate"/>
          </w:r>
          <w:r>
            <w:rPr>
              <w:highlight w:val="none"/>
            </w:rPr>
            <w:t>91</w:t>
          </w:r>
          <w:r>
            <w:rPr>
              <w:highlight w:val="none"/>
            </w:rPr>
            <w:fldChar w:fldCharType="end"/>
          </w:r>
          <w:r>
            <w:rPr>
              <w:color w:val="auto"/>
              <w:highlight w:val="none"/>
            </w:rPr>
            <w:fldChar w:fldCharType="end"/>
          </w:r>
        </w:p>
        <w:p w14:paraId="6C36C6B1">
          <w:pPr>
            <w:pStyle w:val="19"/>
            <w:tabs>
              <w:tab w:val="right" w:leader="dot" w:pos="8306"/>
            </w:tabs>
            <w:rPr>
              <w:highlight w:val="none"/>
            </w:rPr>
          </w:pPr>
          <w:r>
            <w:rPr>
              <w:color w:val="auto"/>
              <w:highlight w:val="none"/>
            </w:rPr>
            <w:fldChar w:fldCharType="begin"/>
          </w:r>
          <w:r>
            <w:rPr>
              <w:highlight w:val="none"/>
            </w:rPr>
            <w:instrText xml:space="preserve"> HYPERLINK \l _Toc5944 </w:instrText>
          </w:r>
          <w:r>
            <w:rPr>
              <w:highlight w:val="none"/>
            </w:rPr>
            <w:fldChar w:fldCharType="separate"/>
          </w:r>
          <w:r>
            <w:rPr>
              <w:rFonts w:hint="eastAsia" w:ascii="黑体" w:hAnsi="黑体"/>
              <w:highlight w:val="none"/>
            </w:rPr>
            <w:t>3.1 初步评审</w:t>
          </w:r>
          <w:r>
            <w:rPr>
              <w:highlight w:val="none"/>
            </w:rPr>
            <w:tab/>
          </w:r>
          <w:r>
            <w:rPr>
              <w:highlight w:val="none"/>
            </w:rPr>
            <w:fldChar w:fldCharType="begin"/>
          </w:r>
          <w:r>
            <w:rPr>
              <w:highlight w:val="none"/>
            </w:rPr>
            <w:instrText xml:space="preserve"> PAGEREF _Toc5944 \h </w:instrText>
          </w:r>
          <w:r>
            <w:rPr>
              <w:highlight w:val="none"/>
            </w:rPr>
            <w:fldChar w:fldCharType="separate"/>
          </w:r>
          <w:r>
            <w:rPr>
              <w:highlight w:val="none"/>
            </w:rPr>
            <w:t>91</w:t>
          </w:r>
          <w:r>
            <w:rPr>
              <w:highlight w:val="none"/>
            </w:rPr>
            <w:fldChar w:fldCharType="end"/>
          </w:r>
          <w:r>
            <w:rPr>
              <w:color w:val="auto"/>
              <w:highlight w:val="none"/>
            </w:rPr>
            <w:fldChar w:fldCharType="end"/>
          </w:r>
        </w:p>
        <w:p w14:paraId="6E55AC48">
          <w:pPr>
            <w:pStyle w:val="19"/>
            <w:tabs>
              <w:tab w:val="right" w:leader="dot" w:pos="8306"/>
            </w:tabs>
            <w:rPr>
              <w:highlight w:val="none"/>
            </w:rPr>
          </w:pPr>
          <w:r>
            <w:rPr>
              <w:color w:val="auto"/>
              <w:highlight w:val="none"/>
            </w:rPr>
            <w:fldChar w:fldCharType="begin"/>
          </w:r>
          <w:r>
            <w:rPr>
              <w:highlight w:val="none"/>
            </w:rPr>
            <w:instrText xml:space="preserve"> HYPERLINK \l _Toc8804 </w:instrText>
          </w:r>
          <w:r>
            <w:rPr>
              <w:highlight w:val="none"/>
            </w:rPr>
            <w:fldChar w:fldCharType="separate"/>
          </w:r>
          <w:r>
            <w:rPr>
              <w:rFonts w:hint="eastAsia" w:ascii="黑体" w:hAnsi="黑体"/>
              <w:highlight w:val="none"/>
            </w:rPr>
            <w:t>3.2 详细评审</w:t>
          </w:r>
          <w:r>
            <w:rPr>
              <w:highlight w:val="none"/>
            </w:rPr>
            <w:tab/>
          </w:r>
          <w:r>
            <w:rPr>
              <w:highlight w:val="none"/>
            </w:rPr>
            <w:fldChar w:fldCharType="begin"/>
          </w:r>
          <w:r>
            <w:rPr>
              <w:highlight w:val="none"/>
            </w:rPr>
            <w:instrText xml:space="preserve"> PAGEREF _Toc8804 \h </w:instrText>
          </w:r>
          <w:r>
            <w:rPr>
              <w:highlight w:val="none"/>
            </w:rPr>
            <w:fldChar w:fldCharType="separate"/>
          </w:r>
          <w:r>
            <w:rPr>
              <w:highlight w:val="none"/>
            </w:rPr>
            <w:t>92</w:t>
          </w:r>
          <w:r>
            <w:rPr>
              <w:highlight w:val="none"/>
            </w:rPr>
            <w:fldChar w:fldCharType="end"/>
          </w:r>
          <w:r>
            <w:rPr>
              <w:color w:val="auto"/>
              <w:highlight w:val="none"/>
            </w:rPr>
            <w:fldChar w:fldCharType="end"/>
          </w:r>
        </w:p>
        <w:p w14:paraId="4C93804B">
          <w:pPr>
            <w:pStyle w:val="19"/>
            <w:tabs>
              <w:tab w:val="right" w:leader="dot" w:pos="8306"/>
            </w:tabs>
            <w:rPr>
              <w:highlight w:val="none"/>
            </w:rPr>
          </w:pPr>
          <w:r>
            <w:rPr>
              <w:color w:val="auto"/>
              <w:highlight w:val="none"/>
            </w:rPr>
            <w:fldChar w:fldCharType="begin"/>
          </w:r>
          <w:r>
            <w:rPr>
              <w:highlight w:val="none"/>
            </w:rPr>
            <w:instrText xml:space="preserve"> HYPERLINK \l _Toc19492 </w:instrText>
          </w:r>
          <w:r>
            <w:rPr>
              <w:highlight w:val="none"/>
            </w:rPr>
            <w:fldChar w:fldCharType="separate"/>
          </w:r>
          <w:r>
            <w:rPr>
              <w:rFonts w:hint="eastAsia" w:ascii="黑体" w:hAnsi="黑体"/>
              <w:highlight w:val="none"/>
            </w:rPr>
            <w:t>3.3 投标文件的澄清和补正</w:t>
          </w:r>
          <w:r>
            <w:rPr>
              <w:highlight w:val="none"/>
            </w:rPr>
            <w:tab/>
          </w:r>
          <w:r>
            <w:rPr>
              <w:highlight w:val="none"/>
            </w:rPr>
            <w:fldChar w:fldCharType="begin"/>
          </w:r>
          <w:r>
            <w:rPr>
              <w:highlight w:val="none"/>
            </w:rPr>
            <w:instrText xml:space="preserve"> PAGEREF _Toc19492 \h </w:instrText>
          </w:r>
          <w:r>
            <w:rPr>
              <w:highlight w:val="none"/>
            </w:rPr>
            <w:fldChar w:fldCharType="separate"/>
          </w:r>
          <w:r>
            <w:rPr>
              <w:highlight w:val="none"/>
            </w:rPr>
            <w:t>92</w:t>
          </w:r>
          <w:r>
            <w:rPr>
              <w:highlight w:val="none"/>
            </w:rPr>
            <w:fldChar w:fldCharType="end"/>
          </w:r>
          <w:r>
            <w:rPr>
              <w:color w:val="auto"/>
              <w:highlight w:val="none"/>
            </w:rPr>
            <w:fldChar w:fldCharType="end"/>
          </w:r>
        </w:p>
        <w:p w14:paraId="78BA2EA8">
          <w:pPr>
            <w:pStyle w:val="19"/>
            <w:tabs>
              <w:tab w:val="right" w:leader="dot" w:pos="8306"/>
            </w:tabs>
            <w:rPr>
              <w:highlight w:val="none"/>
            </w:rPr>
          </w:pPr>
          <w:r>
            <w:rPr>
              <w:color w:val="auto"/>
              <w:highlight w:val="none"/>
            </w:rPr>
            <w:fldChar w:fldCharType="begin"/>
          </w:r>
          <w:r>
            <w:rPr>
              <w:highlight w:val="none"/>
            </w:rPr>
            <w:instrText xml:space="preserve"> HYPERLINK \l _Toc25995 </w:instrText>
          </w:r>
          <w:r>
            <w:rPr>
              <w:highlight w:val="none"/>
            </w:rPr>
            <w:fldChar w:fldCharType="separate"/>
          </w:r>
          <w:r>
            <w:rPr>
              <w:rFonts w:hint="eastAsia" w:ascii="黑体" w:hAnsi="黑体"/>
              <w:highlight w:val="none"/>
            </w:rPr>
            <w:t>3.4 评标结果</w:t>
          </w:r>
          <w:r>
            <w:rPr>
              <w:highlight w:val="none"/>
            </w:rPr>
            <w:tab/>
          </w:r>
          <w:r>
            <w:rPr>
              <w:highlight w:val="none"/>
            </w:rPr>
            <w:fldChar w:fldCharType="begin"/>
          </w:r>
          <w:r>
            <w:rPr>
              <w:highlight w:val="none"/>
            </w:rPr>
            <w:instrText xml:space="preserve"> PAGEREF _Toc25995 \h </w:instrText>
          </w:r>
          <w:r>
            <w:rPr>
              <w:highlight w:val="none"/>
            </w:rPr>
            <w:fldChar w:fldCharType="separate"/>
          </w:r>
          <w:r>
            <w:rPr>
              <w:highlight w:val="none"/>
            </w:rPr>
            <w:t>93</w:t>
          </w:r>
          <w:r>
            <w:rPr>
              <w:highlight w:val="none"/>
            </w:rPr>
            <w:fldChar w:fldCharType="end"/>
          </w:r>
          <w:r>
            <w:rPr>
              <w:color w:val="auto"/>
              <w:highlight w:val="none"/>
            </w:rPr>
            <w:fldChar w:fldCharType="end"/>
          </w:r>
        </w:p>
        <w:p w14:paraId="34E8B737">
          <w:pPr>
            <w:pStyle w:val="31"/>
            <w:tabs>
              <w:tab w:val="right" w:leader="dot" w:pos="8306"/>
            </w:tabs>
            <w:rPr>
              <w:highlight w:val="none"/>
            </w:rPr>
          </w:pPr>
          <w:r>
            <w:rPr>
              <w:color w:val="auto"/>
              <w:highlight w:val="none"/>
            </w:rPr>
            <w:fldChar w:fldCharType="begin"/>
          </w:r>
          <w:r>
            <w:rPr>
              <w:highlight w:val="none"/>
            </w:rPr>
            <w:instrText xml:space="preserve"> HYPERLINK \l _Toc11285 </w:instrText>
          </w:r>
          <w:r>
            <w:rPr>
              <w:highlight w:val="none"/>
            </w:rPr>
            <w:fldChar w:fldCharType="separate"/>
          </w:r>
          <w:r>
            <w:rPr>
              <w:rFonts w:hint="eastAsia" w:ascii="Times New Roman" w:hAnsi="Times New Roman"/>
              <w:highlight w:val="none"/>
            </w:rPr>
            <w:t>政府采购工程招标资格条件设置及评标优惠政策一览表</w:t>
          </w:r>
          <w:r>
            <w:rPr>
              <w:highlight w:val="none"/>
            </w:rPr>
            <w:tab/>
          </w:r>
          <w:r>
            <w:rPr>
              <w:highlight w:val="none"/>
            </w:rPr>
            <w:fldChar w:fldCharType="begin"/>
          </w:r>
          <w:r>
            <w:rPr>
              <w:highlight w:val="none"/>
            </w:rPr>
            <w:instrText xml:space="preserve"> PAGEREF _Toc11285 \h </w:instrText>
          </w:r>
          <w:r>
            <w:rPr>
              <w:highlight w:val="none"/>
            </w:rPr>
            <w:fldChar w:fldCharType="separate"/>
          </w:r>
          <w:r>
            <w:rPr>
              <w:highlight w:val="none"/>
            </w:rPr>
            <w:t>94</w:t>
          </w:r>
          <w:r>
            <w:rPr>
              <w:highlight w:val="none"/>
            </w:rPr>
            <w:fldChar w:fldCharType="end"/>
          </w:r>
          <w:r>
            <w:rPr>
              <w:color w:val="auto"/>
              <w:highlight w:val="none"/>
            </w:rPr>
            <w:fldChar w:fldCharType="end"/>
          </w:r>
        </w:p>
        <w:p w14:paraId="65E06425">
          <w:pPr>
            <w:pStyle w:val="27"/>
            <w:tabs>
              <w:tab w:val="right" w:leader="dot" w:pos="8306"/>
            </w:tabs>
            <w:rPr>
              <w:highlight w:val="none"/>
            </w:rPr>
          </w:pPr>
          <w:r>
            <w:rPr>
              <w:color w:val="auto"/>
              <w:highlight w:val="none"/>
            </w:rPr>
            <w:fldChar w:fldCharType="begin"/>
          </w:r>
          <w:r>
            <w:rPr>
              <w:highlight w:val="none"/>
            </w:rPr>
            <w:instrText xml:space="preserve"> HYPERLINK \l _Toc23596 </w:instrText>
          </w:r>
          <w:r>
            <w:rPr>
              <w:highlight w:val="none"/>
            </w:rPr>
            <w:fldChar w:fldCharType="separate"/>
          </w:r>
          <w:r>
            <w:rPr>
              <w:rFonts w:hint="eastAsia"/>
              <w:highlight w:val="none"/>
            </w:rPr>
            <w:t>第四章 合同条款及格式（参考）</w:t>
          </w:r>
          <w:r>
            <w:rPr>
              <w:rFonts w:hint="eastAsia"/>
              <w:szCs w:val="28"/>
              <w:highlight w:val="none"/>
            </w:rPr>
            <w:t>第一节  通用合同条款</w:t>
          </w:r>
          <w:r>
            <w:rPr>
              <w:highlight w:val="none"/>
            </w:rPr>
            <w:tab/>
          </w:r>
          <w:r>
            <w:rPr>
              <w:highlight w:val="none"/>
            </w:rPr>
            <w:fldChar w:fldCharType="begin"/>
          </w:r>
          <w:r>
            <w:rPr>
              <w:highlight w:val="none"/>
            </w:rPr>
            <w:instrText xml:space="preserve"> PAGEREF _Toc23596 \h </w:instrText>
          </w:r>
          <w:r>
            <w:rPr>
              <w:highlight w:val="none"/>
            </w:rPr>
            <w:fldChar w:fldCharType="separate"/>
          </w:r>
          <w:r>
            <w:rPr>
              <w:highlight w:val="none"/>
            </w:rPr>
            <w:t>97</w:t>
          </w:r>
          <w:r>
            <w:rPr>
              <w:highlight w:val="none"/>
            </w:rPr>
            <w:fldChar w:fldCharType="end"/>
          </w:r>
          <w:r>
            <w:rPr>
              <w:color w:val="auto"/>
              <w:highlight w:val="none"/>
            </w:rPr>
            <w:fldChar w:fldCharType="end"/>
          </w:r>
        </w:p>
        <w:p w14:paraId="4A04CC2F">
          <w:pPr>
            <w:pStyle w:val="31"/>
            <w:tabs>
              <w:tab w:val="right" w:leader="dot" w:pos="8306"/>
            </w:tabs>
            <w:rPr>
              <w:highlight w:val="none"/>
            </w:rPr>
          </w:pPr>
          <w:r>
            <w:rPr>
              <w:color w:val="auto"/>
              <w:highlight w:val="none"/>
            </w:rPr>
            <w:fldChar w:fldCharType="begin"/>
          </w:r>
          <w:r>
            <w:rPr>
              <w:highlight w:val="none"/>
            </w:rPr>
            <w:instrText xml:space="preserve"> HYPERLINK \l _Toc19702 </w:instrText>
          </w:r>
          <w:r>
            <w:rPr>
              <w:highlight w:val="none"/>
            </w:rPr>
            <w:fldChar w:fldCharType="separate"/>
          </w:r>
          <w:r>
            <w:rPr>
              <w:rFonts w:hint="eastAsia" w:ascii="黑体" w:eastAsia="黑体"/>
              <w:szCs w:val="28"/>
              <w:highlight w:val="none"/>
            </w:rPr>
            <w:t>通用合同条款</w:t>
          </w:r>
          <w:r>
            <w:rPr>
              <w:highlight w:val="none"/>
            </w:rPr>
            <w:tab/>
          </w:r>
          <w:r>
            <w:rPr>
              <w:highlight w:val="none"/>
            </w:rPr>
            <w:fldChar w:fldCharType="begin"/>
          </w:r>
          <w:r>
            <w:rPr>
              <w:highlight w:val="none"/>
            </w:rPr>
            <w:instrText xml:space="preserve"> PAGEREF _Toc19702 \h </w:instrText>
          </w:r>
          <w:r>
            <w:rPr>
              <w:highlight w:val="none"/>
            </w:rPr>
            <w:fldChar w:fldCharType="separate"/>
          </w:r>
          <w:r>
            <w:rPr>
              <w:highlight w:val="none"/>
            </w:rPr>
            <w:t>98</w:t>
          </w:r>
          <w:r>
            <w:rPr>
              <w:highlight w:val="none"/>
            </w:rPr>
            <w:fldChar w:fldCharType="end"/>
          </w:r>
          <w:r>
            <w:rPr>
              <w:color w:val="auto"/>
              <w:highlight w:val="none"/>
            </w:rPr>
            <w:fldChar w:fldCharType="end"/>
          </w:r>
        </w:p>
        <w:p w14:paraId="3260EB99">
          <w:pPr>
            <w:pStyle w:val="19"/>
            <w:tabs>
              <w:tab w:val="right" w:leader="dot" w:pos="8306"/>
            </w:tabs>
            <w:rPr>
              <w:highlight w:val="none"/>
            </w:rPr>
          </w:pPr>
          <w:r>
            <w:rPr>
              <w:color w:val="auto"/>
              <w:highlight w:val="none"/>
            </w:rPr>
            <w:fldChar w:fldCharType="begin"/>
          </w:r>
          <w:r>
            <w:rPr>
              <w:highlight w:val="none"/>
            </w:rPr>
            <w:instrText xml:space="preserve"> HYPERLINK \l _Toc26146 </w:instrText>
          </w:r>
          <w:r>
            <w:rPr>
              <w:highlight w:val="none"/>
            </w:rPr>
            <w:fldChar w:fldCharType="separate"/>
          </w:r>
          <w:r>
            <w:rPr>
              <w:highlight w:val="none"/>
            </w:rPr>
            <w:t>1. 一般约定</w:t>
          </w:r>
          <w:r>
            <w:rPr>
              <w:highlight w:val="none"/>
            </w:rPr>
            <w:tab/>
          </w:r>
          <w:r>
            <w:rPr>
              <w:highlight w:val="none"/>
            </w:rPr>
            <w:fldChar w:fldCharType="begin"/>
          </w:r>
          <w:r>
            <w:rPr>
              <w:highlight w:val="none"/>
            </w:rPr>
            <w:instrText xml:space="preserve"> PAGEREF _Toc26146 \h </w:instrText>
          </w:r>
          <w:r>
            <w:rPr>
              <w:highlight w:val="none"/>
            </w:rPr>
            <w:fldChar w:fldCharType="separate"/>
          </w:r>
          <w:r>
            <w:rPr>
              <w:highlight w:val="none"/>
            </w:rPr>
            <w:t>98</w:t>
          </w:r>
          <w:r>
            <w:rPr>
              <w:highlight w:val="none"/>
            </w:rPr>
            <w:fldChar w:fldCharType="end"/>
          </w:r>
          <w:r>
            <w:rPr>
              <w:color w:val="auto"/>
              <w:highlight w:val="none"/>
            </w:rPr>
            <w:fldChar w:fldCharType="end"/>
          </w:r>
        </w:p>
        <w:p w14:paraId="3F9ED5BD">
          <w:pPr>
            <w:pStyle w:val="19"/>
            <w:tabs>
              <w:tab w:val="right" w:leader="dot" w:pos="8306"/>
            </w:tabs>
            <w:rPr>
              <w:highlight w:val="none"/>
            </w:rPr>
          </w:pPr>
          <w:r>
            <w:rPr>
              <w:color w:val="auto"/>
              <w:highlight w:val="none"/>
            </w:rPr>
            <w:fldChar w:fldCharType="begin"/>
          </w:r>
          <w:r>
            <w:rPr>
              <w:highlight w:val="none"/>
            </w:rPr>
            <w:instrText xml:space="preserve"> HYPERLINK \l _Toc29792 </w:instrText>
          </w:r>
          <w:r>
            <w:rPr>
              <w:highlight w:val="none"/>
            </w:rPr>
            <w:fldChar w:fldCharType="separate"/>
          </w:r>
          <w:r>
            <w:rPr>
              <w:rFonts w:ascii="黑体" w:hAnsi="黑体"/>
              <w:highlight w:val="none"/>
            </w:rPr>
            <w:t>1.1 词语定义</w:t>
          </w:r>
          <w:r>
            <w:rPr>
              <w:highlight w:val="none"/>
            </w:rPr>
            <w:tab/>
          </w:r>
          <w:r>
            <w:rPr>
              <w:highlight w:val="none"/>
            </w:rPr>
            <w:fldChar w:fldCharType="begin"/>
          </w:r>
          <w:r>
            <w:rPr>
              <w:highlight w:val="none"/>
            </w:rPr>
            <w:instrText xml:space="preserve"> PAGEREF _Toc29792 \h </w:instrText>
          </w:r>
          <w:r>
            <w:rPr>
              <w:highlight w:val="none"/>
            </w:rPr>
            <w:fldChar w:fldCharType="separate"/>
          </w:r>
          <w:r>
            <w:rPr>
              <w:highlight w:val="none"/>
            </w:rPr>
            <w:t>98</w:t>
          </w:r>
          <w:r>
            <w:rPr>
              <w:highlight w:val="none"/>
            </w:rPr>
            <w:fldChar w:fldCharType="end"/>
          </w:r>
          <w:r>
            <w:rPr>
              <w:color w:val="auto"/>
              <w:highlight w:val="none"/>
            </w:rPr>
            <w:fldChar w:fldCharType="end"/>
          </w:r>
        </w:p>
        <w:p w14:paraId="0DE6DA5E">
          <w:pPr>
            <w:pStyle w:val="19"/>
            <w:tabs>
              <w:tab w:val="right" w:leader="dot" w:pos="8306"/>
            </w:tabs>
            <w:rPr>
              <w:highlight w:val="none"/>
            </w:rPr>
          </w:pPr>
          <w:r>
            <w:rPr>
              <w:color w:val="auto"/>
              <w:highlight w:val="none"/>
            </w:rPr>
            <w:fldChar w:fldCharType="begin"/>
          </w:r>
          <w:r>
            <w:rPr>
              <w:highlight w:val="none"/>
            </w:rPr>
            <w:instrText xml:space="preserve"> HYPERLINK \l _Toc3200 </w:instrText>
          </w:r>
          <w:r>
            <w:rPr>
              <w:highlight w:val="none"/>
            </w:rPr>
            <w:fldChar w:fldCharType="separate"/>
          </w:r>
          <w:r>
            <w:rPr>
              <w:rFonts w:ascii="黑体" w:hAnsi="黑体"/>
              <w:highlight w:val="none"/>
            </w:rPr>
            <w:t>1.14 发包人要求违法</w:t>
          </w:r>
          <w:r>
            <w:rPr>
              <w:highlight w:val="none"/>
            </w:rPr>
            <w:tab/>
          </w:r>
          <w:r>
            <w:rPr>
              <w:highlight w:val="none"/>
            </w:rPr>
            <w:fldChar w:fldCharType="begin"/>
          </w:r>
          <w:r>
            <w:rPr>
              <w:highlight w:val="none"/>
            </w:rPr>
            <w:instrText xml:space="preserve"> PAGEREF _Toc3200 \h </w:instrText>
          </w:r>
          <w:r>
            <w:rPr>
              <w:highlight w:val="none"/>
            </w:rPr>
            <w:fldChar w:fldCharType="separate"/>
          </w:r>
          <w:r>
            <w:rPr>
              <w:highlight w:val="none"/>
            </w:rPr>
            <w:t>104</w:t>
          </w:r>
          <w:r>
            <w:rPr>
              <w:highlight w:val="none"/>
            </w:rPr>
            <w:fldChar w:fldCharType="end"/>
          </w:r>
          <w:r>
            <w:rPr>
              <w:color w:val="auto"/>
              <w:highlight w:val="none"/>
            </w:rPr>
            <w:fldChar w:fldCharType="end"/>
          </w:r>
        </w:p>
        <w:p w14:paraId="5FC81CE5">
          <w:pPr>
            <w:pStyle w:val="19"/>
            <w:tabs>
              <w:tab w:val="right" w:leader="dot" w:pos="8306"/>
            </w:tabs>
            <w:rPr>
              <w:highlight w:val="none"/>
            </w:rPr>
          </w:pPr>
          <w:r>
            <w:rPr>
              <w:color w:val="auto"/>
              <w:highlight w:val="none"/>
            </w:rPr>
            <w:fldChar w:fldCharType="begin"/>
          </w:r>
          <w:r>
            <w:rPr>
              <w:highlight w:val="none"/>
            </w:rPr>
            <w:instrText xml:space="preserve"> HYPERLINK \l _Toc10759 </w:instrText>
          </w:r>
          <w:r>
            <w:rPr>
              <w:highlight w:val="none"/>
            </w:rPr>
            <w:fldChar w:fldCharType="separate"/>
          </w:r>
          <w:r>
            <w:rPr>
              <w:highlight w:val="none"/>
            </w:rPr>
            <w:t>2．发包人义务</w:t>
          </w:r>
          <w:r>
            <w:rPr>
              <w:highlight w:val="none"/>
            </w:rPr>
            <w:tab/>
          </w:r>
          <w:r>
            <w:rPr>
              <w:highlight w:val="none"/>
            </w:rPr>
            <w:fldChar w:fldCharType="begin"/>
          </w:r>
          <w:r>
            <w:rPr>
              <w:highlight w:val="none"/>
            </w:rPr>
            <w:instrText xml:space="preserve"> PAGEREF _Toc10759 \h </w:instrText>
          </w:r>
          <w:r>
            <w:rPr>
              <w:highlight w:val="none"/>
            </w:rPr>
            <w:fldChar w:fldCharType="separate"/>
          </w:r>
          <w:r>
            <w:rPr>
              <w:highlight w:val="none"/>
            </w:rPr>
            <w:t>105</w:t>
          </w:r>
          <w:r>
            <w:rPr>
              <w:highlight w:val="none"/>
            </w:rPr>
            <w:fldChar w:fldCharType="end"/>
          </w:r>
          <w:r>
            <w:rPr>
              <w:color w:val="auto"/>
              <w:highlight w:val="none"/>
            </w:rPr>
            <w:fldChar w:fldCharType="end"/>
          </w:r>
        </w:p>
        <w:p w14:paraId="48D0D0D0">
          <w:pPr>
            <w:pStyle w:val="19"/>
            <w:tabs>
              <w:tab w:val="right" w:leader="dot" w:pos="8306"/>
            </w:tabs>
            <w:rPr>
              <w:highlight w:val="none"/>
            </w:rPr>
          </w:pPr>
          <w:r>
            <w:rPr>
              <w:color w:val="auto"/>
              <w:highlight w:val="none"/>
            </w:rPr>
            <w:fldChar w:fldCharType="begin"/>
          </w:r>
          <w:r>
            <w:rPr>
              <w:highlight w:val="none"/>
            </w:rPr>
            <w:instrText xml:space="preserve"> HYPERLINK \l _Toc21618 </w:instrText>
          </w:r>
          <w:r>
            <w:rPr>
              <w:highlight w:val="none"/>
            </w:rPr>
            <w:fldChar w:fldCharType="separate"/>
          </w:r>
          <w:r>
            <w:rPr>
              <w:rFonts w:ascii="黑体" w:hAnsi="黑体"/>
              <w:highlight w:val="none"/>
            </w:rPr>
            <w:t>2.1 遵守法律</w:t>
          </w:r>
          <w:r>
            <w:rPr>
              <w:highlight w:val="none"/>
            </w:rPr>
            <w:tab/>
          </w:r>
          <w:r>
            <w:rPr>
              <w:highlight w:val="none"/>
            </w:rPr>
            <w:fldChar w:fldCharType="begin"/>
          </w:r>
          <w:r>
            <w:rPr>
              <w:highlight w:val="none"/>
            </w:rPr>
            <w:instrText xml:space="preserve"> PAGEREF _Toc21618 \h </w:instrText>
          </w:r>
          <w:r>
            <w:rPr>
              <w:highlight w:val="none"/>
            </w:rPr>
            <w:fldChar w:fldCharType="separate"/>
          </w:r>
          <w:r>
            <w:rPr>
              <w:highlight w:val="none"/>
            </w:rPr>
            <w:t>105</w:t>
          </w:r>
          <w:r>
            <w:rPr>
              <w:highlight w:val="none"/>
            </w:rPr>
            <w:fldChar w:fldCharType="end"/>
          </w:r>
          <w:r>
            <w:rPr>
              <w:color w:val="auto"/>
              <w:highlight w:val="none"/>
            </w:rPr>
            <w:fldChar w:fldCharType="end"/>
          </w:r>
        </w:p>
        <w:p w14:paraId="4D5574B8">
          <w:pPr>
            <w:pStyle w:val="19"/>
            <w:tabs>
              <w:tab w:val="right" w:leader="dot" w:pos="8306"/>
            </w:tabs>
            <w:rPr>
              <w:highlight w:val="none"/>
            </w:rPr>
          </w:pPr>
          <w:r>
            <w:rPr>
              <w:color w:val="auto"/>
              <w:highlight w:val="none"/>
            </w:rPr>
            <w:fldChar w:fldCharType="begin"/>
          </w:r>
          <w:r>
            <w:rPr>
              <w:highlight w:val="none"/>
            </w:rPr>
            <w:instrText xml:space="preserve"> HYPERLINK \l _Toc28193 </w:instrText>
          </w:r>
          <w:r>
            <w:rPr>
              <w:highlight w:val="none"/>
            </w:rPr>
            <w:fldChar w:fldCharType="separate"/>
          </w:r>
          <w:r>
            <w:rPr>
              <w:rFonts w:ascii="黑体" w:hAnsi="黑体"/>
              <w:highlight w:val="none"/>
            </w:rPr>
            <w:t>2.2 发出承包人开始工作通知</w:t>
          </w:r>
          <w:r>
            <w:rPr>
              <w:highlight w:val="none"/>
            </w:rPr>
            <w:tab/>
          </w:r>
          <w:r>
            <w:rPr>
              <w:highlight w:val="none"/>
            </w:rPr>
            <w:fldChar w:fldCharType="begin"/>
          </w:r>
          <w:r>
            <w:rPr>
              <w:highlight w:val="none"/>
            </w:rPr>
            <w:instrText xml:space="preserve"> PAGEREF _Toc28193 \h </w:instrText>
          </w:r>
          <w:r>
            <w:rPr>
              <w:highlight w:val="none"/>
            </w:rPr>
            <w:fldChar w:fldCharType="separate"/>
          </w:r>
          <w:r>
            <w:rPr>
              <w:highlight w:val="none"/>
            </w:rPr>
            <w:t>105</w:t>
          </w:r>
          <w:r>
            <w:rPr>
              <w:highlight w:val="none"/>
            </w:rPr>
            <w:fldChar w:fldCharType="end"/>
          </w:r>
          <w:r>
            <w:rPr>
              <w:color w:val="auto"/>
              <w:highlight w:val="none"/>
            </w:rPr>
            <w:fldChar w:fldCharType="end"/>
          </w:r>
        </w:p>
        <w:p w14:paraId="5F8BAFA7">
          <w:pPr>
            <w:pStyle w:val="19"/>
            <w:tabs>
              <w:tab w:val="right" w:leader="dot" w:pos="8306"/>
            </w:tabs>
            <w:rPr>
              <w:highlight w:val="none"/>
            </w:rPr>
          </w:pPr>
          <w:r>
            <w:rPr>
              <w:color w:val="auto"/>
              <w:highlight w:val="none"/>
            </w:rPr>
            <w:fldChar w:fldCharType="begin"/>
          </w:r>
          <w:r>
            <w:rPr>
              <w:highlight w:val="none"/>
            </w:rPr>
            <w:instrText xml:space="preserve"> HYPERLINK \l _Toc12400 </w:instrText>
          </w:r>
          <w:r>
            <w:rPr>
              <w:highlight w:val="none"/>
            </w:rPr>
            <w:fldChar w:fldCharType="separate"/>
          </w:r>
          <w:r>
            <w:rPr>
              <w:rFonts w:hAnsi="宋体" w:eastAsia="宋体" w:cs="Times New Roman"/>
              <w:bCs w:val="0"/>
              <w:szCs w:val="21"/>
              <w:highlight w:val="none"/>
            </w:rPr>
            <w:t>发包人应委托监理人按第11.1 款的约定向承包人发出开始工作通知。</w:t>
          </w:r>
          <w:r>
            <w:rPr>
              <w:highlight w:val="none"/>
            </w:rPr>
            <w:tab/>
          </w:r>
          <w:r>
            <w:rPr>
              <w:highlight w:val="none"/>
            </w:rPr>
            <w:fldChar w:fldCharType="begin"/>
          </w:r>
          <w:r>
            <w:rPr>
              <w:highlight w:val="none"/>
            </w:rPr>
            <w:instrText xml:space="preserve"> PAGEREF _Toc12400 \h </w:instrText>
          </w:r>
          <w:r>
            <w:rPr>
              <w:highlight w:val="none"/>
            </w:rPr>
            <w:fldChar w:fldCharType="separate"/>
          </w:r>
          <w:r>
            <w:rPr>
              <w:highlight w:val="none"/>
            </w:rPr>
            <w:t>105</w:t>
          </w:r>
          <w:r>
            <w:rPr>
              <w:highlight w:val="none"/>
            </w:rPr>
            <w:fldChar w:fldCharType="end"/>
          </w:r>
          <w:r>
            <w:rPr>
              <w:color w:val="auto"/>
              <w:highlight w:val="none"/>
            </w:rPr>
            <w:fldChar w:fldCharType="end"/>
          </w:r>
        </w:p>
        <w:p w14:paraId="04B01353">
          <w:pPr>
            <w:pStyle w:val="19"/>
            <w:tabs>
              <w:tab w:val="right" w:leader="dot" w:pos="8306"/>
            </w:tabs>
            <w:rPr>
              <w:highlight w:val="none"/>
            </w:rPr>
          </w:pPr>
          <w:r>
            <w:rPr>
              <w:color w:val="auto"/>
              <w:highlight w:val="none"/>
            </w:rPr>
            <w:fldChar w:fldCharType="begin"/>
          </w:r>
          <w:r>
            <w:rPr>
              <w:highlight w:val="none"/>
            </w:rPr>
            <w:instrText xml:space="preserve"> HYPERLINK \l _Toc27867 </w:instrText>
          </w:r>
          <w:r>
            <w:rPr>
              <w:highlight w:val="none"/>
            </w:rPr>
            <w:fldChar w:fldCharType="separate"/>
          </w:r>
          <w:r>
            <w:rPr>
              <w:rFonts w:ascii="黑体" w:hAnsi="黑体"/>
              <w:highlight w:val="none"/>
            </w:rPr>
            <w:t>2.3 提供施工场地</w:t>
          </w:r>
          <w:r>
            <w:rPr>
              <w:highlight w:val="none"/>
            </w:rPr>
            <w:tab/>
          </w:r>
          <w:r>
            <w:rPr>
              <w:highlight w:val="none"/>
            </w:rPr>
            <w:fldChar w:fldCharType="begin"/>
          </w:r>
          <w:r>
            <w:rPr>
              <w:highlight w:val="none"/>
            </w:rPr>
            <w:instrText xml:space="preserve"> PAGEREF _Toc27867 \h </w:instrText>
          </w:r>
          <w:r>
            <w:rPr>
              <w:highlight w:val="none"/>
            </w:rPr>
            <w:fldChar w:fldCharType="separate"/>
          </w:r>
          <w:r>
            <w:rPr>
              <w:highlight w:val="none"/>
            </w:rPr>
            <w:t>105</w:t>
          </w:r>
          <w:r>
            <w:rPr>
              <w:highlight w:val="none"/>
            </w:rPr>
            <w:fldChar w:fldCharType="end"/>
          </w:r>
          <w:r>
            <w:rPr>
              <w:color w:val="auto"/>
              <w:highlight w:val="none"/>
            </w:rPr>
            <w:fldChar w:fldCharType="end"/>
          </w:r>
        </w:p>
        <w:p w14:paraId="4819C505">
          <w:pPr>
            <w:pStyle w:val="19"/>
            <w:tabs>
              <w:tab w:val="right" w:leader="dot" w:pos="8306"/>
            </w:tabs>
            <w:rPr>
              <w:highlight w:val="none"/>
            </w:rPr>
          </w:pPr>
          <w:r>
            <w:rPr>
              <w:color w:val="auto"/>
              <w:highlight w:val="none"/>
            </w:rPr>
            <w:fldChar w:fldCharType="begin"/>
          </w:r>
          <w:r>
            <w:rPr>
              <w:highlight w:val="none"/>
            </w:rPr>
            <w:instrText xml:space="preserve"> HYPERLINK \l _Toc22852 </w:instrText>
          </w:r>
          <w:r>
            <w:rPr>
              <w:highlight w:val="none"/>
            </w:rPr>
            <w:fldChar w:fldCharType="separate"/>
          </w:r>
          <w:r>
            <w:rPr>
              <w:rFonts w:ascii="黑体" w:hAnsi="黑体"/>
              <w:highlight w:val="none"/>
            </w:rPr>
            <w:t>2.4 办理证件和批件</w:t>
          </w:r>
          <w:r>
            <w:rPr>
              <w:highlight w:val="none"/>
            </w:rPr>
            <w:tab/>
          </w:r>
          <w:r>
            <w:rPr>
              <w:highlight w:val="none"/>
            </w:rPr>
            <w:fldChar w:fldCharType="begin"/>
          </w:r>
          <w:r>
            <w:rPr>
              <w:highlight w:val="none"/>
            </w:rPr>
            <w:instrText xml:space="preserve"> PAGEREF _Toc22852 \h </w:instrText>
          </w:r>
          <w:r>
            <w:rPr>
              <w:highlight w:val="none"/>
            </w:rPr>
            <w:fldChar w:fldCharType="separate"/>
          </w:r>
          <w:r>
            <w:rPr>
              <w:highlight w:val="none"/>
            </w:rPr>
            <w:t>105</w:t>
          </w:r>
          <w:r>
            <w:rPr>
              <w:highlight w:val="none"/>
            </w:rPr>
            <w:fldChar w:fldCharType="end"/>
          </w:r>
          <w:r>
            <w:rPr>
              <w:color w:val="auto"/>
              <w:highlight w:val="none"/>
            </w:rPr>
            <w:fldChar w:fldCharType="end"/>
          </w:r>
        </w:p>
        <w:p w14:paraId="3DA69F14">
          <w:pPr>
            <w:pStyle w:val="19"/>
            <w:tabs>
              <w:tab w:val="right" w:leader="dot" w:pos="8306"/>
            </w:tabs>
            <w:rPr>
              <w:highlight w:val="none"/>
            </w:rPr>
          </w:pPr>
          <w:r>
            <w:rPr>
              <w:color w:val="auto"/>
              <w:highlight w:val="none"/>
            </w:rPr>
            <w:fldChar w:fldCharType="begin"/>
          </w:r>
          <w:r>
            <w:rPr>
              <w:highlight w:val="none"/>
            </w:rPr>
            <w:instrText xml:space="preserve"> HYPERLINK \l _Toc27641 </w:instrText>
          </w:r>
          <w:r>
            <w:rPr>
              <w:highlight w:val="none"/>
            </w:rPr>
            <w:fldChar w:fldCharType="separate"/>
          </w:r>
          <w:r>
            <w:rPr>
              <w:highlight w:val="none"/>
            </w:rPr>
            <w:t>3. 监理人</w:t>
          </w:r>
          <w:r>
            <w:rPr>
              <w:highlight w:val="none"/>
            </w:rPr>
            <w:tab/>
          </w:r>
          <w:r>
            <w:rPr>
              <w:highlight w:val="none"/>
            </w:rPr>
            <w:fldChar w:fldCharType="begin"/>
          </w:r>
          <w:r>
            <w:rPr>
              <w:highlight w:val="none"/>
            </w:rPr>
            <w:instrText xml:space="preserve"> PAGEREF _Toc27641 \h </w:instrText>
          </w:r>
          <w:r>
            <w:rPr>
              <w:highlight w:val="none"/>
            </w:rPr>
            <w:fldChar w:fldCharType="separate"/>
          </w:r>
          <w:r>
            <w:rPr>
              <w:highlight w:val="none"/>
            </w:rPr>
            <w:t>105</w:t>
          </w:r>
          <w:r>
            <w:rPr>
              <w:highlight w:val="none"/>
            </w:rPr>
            <w:fldChar w:fldCharType="end"/>
          </w:r>
          <w:r>
            <w:rPr>
              <w:color w:val="auto"/>
              <w:highlight w:val="none"/>
            </w:rPr>
            <w:fldChar w:fldCharType="end"/>
          </w:r>
        </w:p>
        <w:p w14:paraId="486981BA">
          <w:pPr>
            <w:pStyle w:val="19"/>
            <w:tabs>
              <w:tab w:val="right" w:leader="dot" w:pos="8306"/>
            </w:tabs>
            <w:rPr>
              <w:highlight w:val="none"/>
            </w:rPr>
          </w:pPr>
          <w:r>
            <w:rPr>
              <w:color w:val="auto"/>
              <w:highlight w:val="none"/>
            </w:rPr>
            <w:fldChar w:fldCharType="begin"/>
          </w:r>
          <w:r>
            <w:rPr>
              <w:highlight w:val="none"/>
            </w:rPr>
            <w:instrText xml:space="preserve"> HYPERLINK \l _Toc31181 </w:instrText>
          </w:r>
          <w:r>
            <w:rPr>
              <w:highlight w:val="none"/>
            </w:rPr>
            <w:fldChar w:fldCharType="separate"/>
          </w:r>
          <w:r>
            <w:rPr>
              <w:highlight w:val="none"/>
            </w:rPr>
            <w:t>4. 承包人</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107</w:t>
          </w:r>
          <w:r>
            <w:rPr>
              <w:highlight w:val="none"/>
            </w:rPr>
            <w:fldChar w:fldCharType="end"/>
          </w:r>
          <w:r>
            <w:rPr>
              <w:color w:val="auto"/>
              <w:highlight w:val="none"/>
            </w:rPr>
            <w:fldChar w:fldCharType="end"/>
          </w:r>
        </w:p>
        <w:p w14:paraId="5E2FF79A">
          <w:pPr>
            <w:pStyle w:val="19"/>
            <w:tabs>
              <w:tab w:val="right" w:leader="dot" w:pos="8306"/>
            </w:tabs>
            <w:rPr>
              <w:highlight w:val="none"/>
            </w:rPr>
          </w:pPr>
          <w:r>
            <w:rPr>
              <w:color w:val="auto"/>
              <w:highlight w:val="none"/>
            </w:rPr>
            <w:fldChar w:fldCharType="begin"/>
          </w:r>
          <w:r>
            <w:rPr>
              <w:highlight w:val="none"/>
            </w:rPr>
            <w:instrText xml:space="preserve"> HYPERLINK \l _Toc7619 </w:instrText>
          </w:r>
          <w:r>
            <w:rPr>
              <w:highlight w:val="none"/>
            </w:rPr>
            <w:fldChar w:fldCharType="separate"/>
          </w:r>
          <w:r>
            <w:rPr>
              <w:rFonts w:ascii="Times New Roman" w:hAnsi="Times New Roman" w:eastAsia="宋体"/>
              <w:highlight w:val="none"/>
            </w:rPr>
            <w:t xml:space="preserve">5. </w:t>
          </w:r>
          <w:r>
            <w:rPr>
              <w:highlight w:val="none"/>
            </w:rPr>
            <w:t>设计</w:t>
          </w:r>
          <w:r>
            <w:rPr>
              <w:highlight w:val="none"/>
            </w:rPr>
            <w:tab/>
          </w:r>
          <w:r>
            <w:rPr>
              <w:highlight w:val="none"/>
            </w:rPr>
            <w:fldChar w:fldCharType="begin"/>
          </w:r>
          <w:r>
            <w:rPr>
              <w:highlight w:val="none"/>
            </w:rPr>
            <w:instrText xml:space="preserve"> PAGEREF _Toc7619 \h </w:instrText>
          </w:r>
          <w:r>
            <w:rPr>
              <w:highlight w:val="none"/>
            </w:rPr>
            <w:fldChar w:fldCharType="separate"/>
          </w:r>
          <w:r>
            <w:rPr>
              <w:highlight w:val="none"/>
            </w:rPr>
            <w:t>113</w:t>
          </w:r>
          <w:r>
            <w:rPr>
              <w:highlight w:val="none"/>
            </w:rPr>
            <w:fldChar w:fldCharType="end"/>
          </w:r>
          <w:r>
            <w:rPr>
              <w:color w:val="auto"/>
              <w:highlight w:val="none"/>
            </w:rPr>
            <w:fldChar w:fldCharType="end"/>
          </w:r>
        </w:p>
        <w:p w14:paraId="217838C7">
          <w:pPr>
            <w:pStyle w:val="19"/>
            <w:tabs>
              <w:tab w:val="right" w:leader="dot" w:pos="8306"/>
            </w:tabs>
            <w:rPr>
              <w:highlight w:val="none"/>
            </w:rPr>
          </w:pPr>
          <w:r>
            <w:rPr>
              <w:color w:val="auto"/>
              <w:highlight w:val="none"/>
            </w:rPr>
            <w:fldChar w:fldCharType="begin"/>
          </w:r>
          <w:r>
            <w:rPr>
              <w:highlight w:val="none"/>
            </w:rPr>
            <w:instrText xml:space="preserve"> HYPERLINK \l _Toc9406 </w:instrText>
          </w:r>
          <w:r>
            <w:rPr>
              <w:highlight w:val="none"/>
            </w:rPr>
            <w:fldChar w:fldCharType="separate"/>
          </w:r>
          <w:r>
            <w:rPr>
              <w:rFonts w:ascii="Times New Roman" w:hAnsi="Times New Roman"/>
              <w:highlight w:val="none"/>
            </w:rPr>
            <w:t>5</w:t>
          </w:r>
          <w:r>
            <w:rPr>
              <w:highlight w:val="none"/>
            </w:rPr>
            <w:t>.</w:t>
          </w:r>
          <w:r>
            <w:rPr>
              <w:rFonts w:ascii="Times New Roman" w:hAnsi="Times New Roman"/>
              <w:highlight w:val="none"/>
            </w:rPr>
            <w:t>3</w:t>
          </w:r>
          <w:r>
            <w:rPr>
              <w:highlight w:val="none"/>
            </w:rPr>
            <w:t xml:space="preserve"> 设计审查</w:t>
          </w:r>
          <w:r>
            <w:rPr>
              <w:highlight w:val="none"/>
            </w:rPr>
            <w:tab/>
          </w:r>
          <w:r>
            <w:rPr>
              <w:highlight w:val="none"/>
            </w:rPr>
            <w:fldChar w:fldCharType="begin"/>
          </w:r>
          <w:r>
            <w:rPr>
              <w:highlight w:val="none"/>
            </w:rPr>
            <w:instrText xml:space="preserve"> PAGEREF _Toc9406 \h </w:instrText>
          </w:r>
          <w:r>
            <w:rPr>
              <w:highlight w:val="none"/>
            </w:rPr>
            <w:fldChar w:fldCharType="separate"/>
          </w:r>
          <w:r>
            <w:rPr>
              <w:highlight w:val="none"/>
            </w:rPr>
            <w:t>114</w:t>
          </w:r>
          <w:r>
            <w:rPr>
              <w:highlight w:val="none"/>
            </w:rPr>
            <w:fldChar w:fldCharType="end"/>
          </w:r>
          <w:r>
            <w:rPr>
              <w:color w:val="auto"/>
              <w:highlight w:val="none"/>
            </w:rPr>
            <w:fldChar w:fldCharType="end"/>
          </w:r>
        </w:p>
        <w:p w14:paraId="43BD9637">
          <w:pPr>
            <w:pStyle w:val="19"/>
            <w:tabs>
              <w:tab w:val="right" w:leader="dot" w:pos="8306"/>
            </w:tabs>
            <w:rPr>
              <w:highlight w:val="none"/>
            </w:rPr>
          </w:pPr>
          <w:r>
            <w:rPr>
              <w:color w:val="auto"/>
              <w:highlight w:val="none"/>
            </w:rPr>
            <w:fldChar w:fldCharType="begin"/>
          </w:r>
          <w:r>
            <w:rPr>
              <w:highlight w:val="none"/>
            </w:rPr>
            <w:instrText xml:space="preserve"> HYPERLINK \l _Toc8039 </w:instrText>
          </w:r>
          <w:r>
            <w:rPr>
              <w:highlight w:val="none"/>
            </w:rPr>
            <w:fldChar w:fldCharType="separate"/>
          </w:r>
          <w:r>
            <w:rPr>
              <w:rFonts w:ascii="Times New Roman" w:hAnsi="Times New Roman" w:eastAsia="宋体"/>
              <w:highlight w:val="none"/>
            </w:rPr>
            <w:t xml:space="preserve">6. </w:t>
          </w:r>
          <w:r>
            <w:rPr>
              <w:highlight w:val="none"/>
            </w:rPr>
            <w:t>材料和工程设备</w:t>
          </w:r>
          <w:r>
            <w:rPr>
              <w:highlight w:val="none"/>
            </w:rPr>
            <w:tab/>
          </w:r>
          <w:r>
            <w:rPr>
              <w:highlight w:val="none"/>
            </w:rPr>
            <w:fldChar w:fldCharType="begin"/>
          </w:r>
          <w:r>
            <w:rPr>
              <w:highlight w:val="none"/>
            </w:rPr>
            <w:instrText xml:space="preserve"> PAGEREF _Toc8039 \h </w:instrText>
          </w:r>
          <w:r>
            <w:rPr>
              <w:highlight w:val="none"/>
            </w:rPr>
            <w:fldChar w:fldCharType="separate"/>
          </w:r>
          <w:r>
            <w:rPr>
              <w:highlight w:val="none"/>
            </w:rPr>
            <w:t>115</w:t>
          </w:r>
          <w:r>
            <w:rPr>
              <w:highlight w:val="none"/>
            </w:rPr>
            <w:fldChar w:fldCharType="end"/>
          </w:r>
          <w:r>
            <w:rPr>
              <w:color w:val="auto"/>
              <w:highlight w:val="none"/>
            </w:rPr>
            <w:fldChar w:fldCharType="end"/>
          </w:r>
        </w:p>
        <w:p w14:paraId="2931054C">
          <w:pPr>
            <w:pStyle w:val="19"/>
            <w:tabs>
              <w:tab w:val="right" w:leader="dot" w:pos="8306"/>
            </w:tabs>
            <w:rPr>
              <w:highlight w:val="none"/>
            </w:rPr>
          </w:pPr>
          <w:r>
            <w:rPr>
              <w:color w:val="auto"/>
              <w:highlight w:val="none"/>
            </w:rPr>
            <w:fldChar w:fldCharType="begin"/>
          </w:r>
          <w:r>
            <w:rPr>
              <w:highlight w:val="none"/>
            </w:rPr>
            <w:instrText xml:space="preserve"> HYPERLINK \l _Toc2060 </w:instrText>
          </w:r>
          <w:r>
            <w:rPr>
              <w:highlight w:val="none"/>
            </w:rPr>
            <w:fldChar w:fldCharType="separate"/>
          </w:r>
          <w:r>
            <w:rPr>
              <w:rFonts w:ascii="Times New Roman" w:hAnsi="Times New Roman"/>
              <w:highlight w:val="none"/>
            </w:rPr>
            <w:t>6</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_Toc2060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313CC082">
          <w:pPr>
            <w:pStyle w:val="19"/>
            <w:tabs>
              <w:tab w:val="right" w:leader="dot" w:pos="8306"/>
            </w:tabs>
            <w:rPr>
              <w:highlight w:val="none"/>
            </w:rPr>
          </w:pPr>
          <w:r>
            <w:rPr>
              <w:color w:val="auto"/>
              <w:highlight w:val="none"/>
            </w:rPr>
            <w:fldChar w:fldCharType="begin"/>
          </w:r>
          <w:r>
            <w:rPr>
              <w:highlight w:val="none"/>
            </w:rPr>
            <w:instrText xml:space="preserve"> HYPERLINK \l _Toc28144 </w:instrText>
          </w:r>
          <w:r>
            <w:rPr>
              <w:highlight w:val="none"/>
            </w:rPr>
            <w:fldChar w:fldCharType="separate"/>
          </w:r>
          <w:r>
            <w:rPr>
              <w:rFonts w:ascii="Times New Roman" w:hAnsi="Times New Roman"/>
              <w:highlight w:val="none"/>
            </w:rPr>
            <w:t>6</w:t>
          </w:r>
          <w:r>
            <w:rPr>
              <w:highlight w:val="none"/>
            </w:rPr>
            <w:t>.</w:t>
          </w:r>
          <w:r>
            <w:rPr>
              <w:rFonts w:ascii="Times New Roman" w:hAnsi="Times New Roman"/>
              <w:highlight w:val="none"/>
            </w:rPr>
            <w:t>5</w:t>
          </w:r>
          <w:r>
            <w:rPr>
              <w:highlight w:val="none"/>
            </w:rPr>
            <w:t xml:space="preserve"> 禁止使用不合格的材料和工程设备</w:t>
          </w:r>
          <w:r>
            <w:rPr>
              <w:highlight w:val="none"/>
            </w:rPr>
            <w:tab/>
          </w:r>
          <w:r>
            <w:rPr>
              <w:highlight w:val="none"/>
            </w:rPr>
            <w:fldChar w:fldCharType="begin"/>
          </w:r>
          <w:r>
            <w:rPr>
              <w:highlight w:val="none"/>
            </w:rPr>
            <w:instrText xml:space="preserve"> PAGEREF _Toc28144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4D8D90BA">
          <w:pPr>
            <w:pStyle w:val="19"/>
            <w:tabs>
              <w:tab w:val="right" w:leader="dot" w:pos="8306"/>
            </w:tabs>
            <w:rPr>
              <w:highlight w:val="none"/>
            </w:rPr>
          </w:pPr>
          <w:r>
            <w:rPr>
              <w:color w:val="auto"/>
              <w:highlight w:val="none"/>
            </w:rPr>
            <w:fldChar w:fldCharType="begin"/>
          </w:r>
          <w:r>
            <w:rPr>
              <w:highlight w:val="none"/>
            </w:rPr>
            <w:instrText xml:space="preserve"> HYPERLINK \l _Toc8122 </w:instrText>
          </w:r>
          <w:r>
            <w:rPr>
              <w:highlight w:val="none"/>
            </w:rPr>
            <w:fldChar w:fldCharType="separate"/>
          </w:r>
          <w:r>
            <w:rPr>
              <w:rFonts w:ascii="Times New Roman" w:hAnsi="Times New Roman" w:eastAsia="宋体"/>
              <w:highlight w:val="none"/>
            </w:rPr>
            <w:t xml:space="preserve">7. </w:t>
          </w:r>
          <w:r>
            <w:rPr>
              <w:highlight w:val="none"/>
            </w:rPr>
            <w:t>施工设备和临时设施</w:t>
          </w:r>
          <w:r>
            <w:rPr>
              <w:highlight w:val="none"/>
            </w:rPr>
            <w:tab/>
          </w:r>
          <w:r>
            <w:rPr>
              <w:highlight w:val="none"/>
            </w:rPr>
            <w:fldChar w:fldCharType="begin"/>
          </w:r>
          <w:r>
            <w:rPr>
              <w:highlight w:val="none"/>
            </w:rPr>
            <w:instrText xml:space="preserve"> PAGEREF _Toc8122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12576668">
          <w:pPr>
            <w:pStyle w:val="19"/>
            <w:tabs>
              <w:tab w:val="right" w:leader="dot" w:pos="8306"/>
            </w:tabs>
            <w:rPr>
              <w:highlight w:val="none"/>
            </w:rPr>
          </w:pPr>
          <w:r>
            <w:rPr>
              <w:color w:val="auto"/>
              <w:highlight w:val="none"/>
            </w:rPr>
            <w:fldChar w:fldCharType="begin"/>
          </w:r>
          <w:r>
            <w:rPr>
              <w:highlight w:val="none"/>
            </w:rPr>
            <w:instrText xml:space="preserve"> HYPERLINK \l _Toc22319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_Toc22319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4B9D17A4">
          <w:pPr>
            <w:pStyle w:val="19"/>
            <w:tabs>
              <w:tab w:val="right" w:leader="dot" w:pos="8306"/>
            </w:tabs>
            <w:rPr>
              <w:highlight w:val="none"/>
            </w:rPr>
          </w:pPr>
          <w:r>
            <w:rPr>
              <w:color w:val="auto"/>
              <w:highlight w:val="none"/>
            </w:rPr>
            <w:fldChar w:fldCharType="begin"/>
          </w:r>
          <w:r>
            <w:rPr>
              <w:highlight w:val="none"/>
            </w:rPr>
            <w:instrText xml:space="preserve"> HYPERLINK \l _Toc9411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_Toc9411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7DC27E22">
          <w:pPr>
            <w:pStyle w:val="19"/>
            <w:tabs>
              <w:tab w:val="right" w:leader="dot" w:pos="8306"/>
            </w:tabs>
            <w:rPr>
              <w:highlight w:val="none"/>
            </w:rPr>
          </w:pPr>
          <w:r>
            <w:rPr>
              <w:color w:val="auto"/>
              <w:highlight w:val="none"/>
            </w:rPr>
            <w:fldChar w:fldCharType="begin"/>
          </w:r>
          <w:r>
            <w:rPr>
              <w:highlight w:val="none"/>
            </w:rPr>
            <w:instrText xml:space="preserve"> HYPERLINK \l _Toc4316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2</w:t>
          </w:r>
          <w:r>
            <w:rPr>
              <w:highlight w:val="none"/>
            </w:rPr>
            <w:t xml:space="preserve"> 发包人提供的施工设备和临时设施（</w:t>
          </w:r>
          <w:r>
            <w:rPr>
              <w:highlight w:val="none"/>
            </w:rPr>
            <w:tab/>
          </w:r>
          <w:r>
            <w:rPr>
              <w:highlight w:val="none"/>
            </w:rPr>
            <w:fldChar w:fldCharType="begin"/>
          </w:r>
          <w:r>
            <w:rPr>
              <w:highlight w:val="none"/>
            </w:rPr>
            <w:instrText xml:space="preserve"> PAGEREF _Toc4316 \h </w:instrText>
          </w:r>
          <w:r>
            <w:rPr>
              <w:highlight w:val="none"/>
            </w:rPr>
            <w:fldChar w:fldCharType="separate"/>
          </w:r>
          <w:r>
            <w:rPr>
              <w:highlight w:val="none"/>
            </w:rPr>
            <w:t>117</w:t>
          </w:r>
          <w:r>
            <w:rPr>
              <w:highlight w:val="none"/>
            </w:rPr>
            <w:fldChar w:fldCharType="end"/>
          </w:r>
          <w:r>
            <w:rPr>
              <w:color w:val="auto"/>
              <w:highlight w:val="none"/>
            </w:rPr>
            <w:fldChar w:fldCharType="end"/>
          </w:r>
        </w:p>
        <w:p w14:paraId="3B797807">
          <w:pPr>
            <w:pStyle w:val="19"/>
            <w:tabs>
              <w:tab w:val="right" w:leader="dot" w:pos="8306"/>
            </w:tabs>
            <w:rPr>
              <w:highlight w:val="none"/>
            </w:rPr>
          </w:pPr>
          <w:r>
            <w:rPr>
              <w:color w:val="auto"/>
              <w:highlight w:val="none"/>
            </w:rPr>
            <w:fldChar w:fldCharType="begin"/>
          </w:r>
          <w:r>
            <w:rPr>
              <w:highlight w:val="none"/>
            </w:rPr>
            <w:instrText xml:space="preserve"> HYPERLINK \l _Toc31752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_Toc31752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6EAACFCD">
          <w:pPr>
            <w:pStyle w:val="19"/>
            <w:tabs>
              <w:tab w:val="right" w:leader="dot" w:pos="8306"/>
            </w:tabs>
            <w:rPr>
              <w:highlight w:val="none"/>
            </w:rPr>
          </w:pPr>
          <w:r>
            <w:rPr>
              <w:color w:val="auto"/>
              <w:highlight w:val="none"/>
            </w:rPr>
            <w:fldChar w:fldCharType="begin"/>
          </w:r>
          <w:r>
            <w:rPr>
              <w:highlight w:val="none"/>
            </w:rPr>
            <w:instrText xml:space="preserve"> HYPERLINK \l _Toc21914 </w:instrText>
          </w:r>
          <w:r>
            <w:rPr>
              <w:highlight w:val="none"/>
            </w:rPr>
            <w:fldChar w:fldCharType="separate"/>
          </w:r>
          <w:r>
            <w:rPr>
              <w:rFonts w:ascii="Times New Roman" w:hAnsi="Times New Roman"/>
              <w:highlight w:val="none"/>
            </w:rPr>
            <w:t>7</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_Toc21914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73864944">
          <w:pPr>
            <w:pStyle w:val="19"/>
            <w:tabs>
              <w:tab w:val="right" w:leader="dot" w:pos="8306"/>
            </w:tabs>
            <w:rPr>
              <w:highlight w:val="none"/>
            </w:rPr>
          </w:pPr>
          <w:r>
            <w:rPr>
              <w:color w:val="auto"/>
              <w:highlight w:val="none"/>
            </w:rPr>
            <w:fldChar w:fldCharType="begin"/>
          </w:r>
          <w:r>
            <w:rPr>
              <w:highlight w:val="none"/>
            </w:rPr>
            <w:instrText xml:space="preserve"> HYPERLINK \l _Toc28954 </w:instrText>
          </w:r>
          <w:r>
            <w:rPr>
              <w:highlight w:val="none"/>
            </w:rPr>
            <w:fldChar w:fldCharType="separate"/>
          </w:r>
          <w:r>
            <w:rPr>
              <w:rFonts w:ascii="Times New Roman" w:hAnsi="Times New Roman" w:eastAsia="宋体"/>
              <w:highlight w:val="none"/>
            </w:rPr>
            <w:t xml:space="preserve">8. </w:t>
          </w:r>
          <w:r>
            <w:rPr>
              <w:highlight w:val="none"/>
            </w:rPr>
            <w:t>交通运输</w:t>
          </w:r>
          <w:r>
            <w:rPr>
              <w:highlight w:val="none"/>
            </w:rPr>
            <w:tab/>
          </w:r>
          <w:r>
            <w:rPr>
              <w:highlight w:val="none"/>
            </w:rPr>
            <w:fldChar w:fldCharType="begin"/>
          </w:r>
          <w:r>
            <w:rPr>
              <w:highlight w:val="none"/>
            </w:rPr>
            <w:instrText xml:space="preserve"> PAGEREF _Toc28954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19E4544D">
          <w:pPr>
            <w:pStyle w:val="19"/>
            <w:tabs>
              <w:tab w:val="right" w:leader="dot" w:pos="8306"/>
            </w:tabs>
            <w:rPr>
              <w:highlight w:val="none"/>
            </w:rPr>
          </w:pPr>
          <w:r>
            <w:rPr>
              <w:color w:val="auto"/>
              <w:highlight w:val="none"/>
            </w:rPr>
            <w:fldChar w:fldCharType="begin"/>
          </w:r>
          <w:r>
            <w:rPr>
              <w:highlight w:val="none"/>
            </w:rPr>
            <w:instrText xml:space="preserve"> HYPERLINK \l _Toc18241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_Toc18241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3F360C46">
          <w:pPr>
            <w:pStyle w:val="19"/>
            <w:tabs>
              <w:tab w:val="right" w:leader="dot" w:pos="8306"/>
            </w:tabs>
            <w:rPr>
              <w:highlight w:val="none"/>
            </w:rPr>
          </w:pPr>
          <w:r>
            <w:rPr>
              <w:color w:val="auto"/>
              <w:highlight w:val="none"/>
            </w:rPr>
            <w:fldChar w:fldCharType="begin"/>
          </w:r>
          <w:r>
            <w:rPr>
              <w:highlight w:val="none"/>
            </w:rPr>
            <w:instrText xml:space="preserve"> HYPERLINK \l _Toc28677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_Toc28677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2D4D2587">
          <w:pPr>
            <w:pStyle w:val="19"/>
            <w:tabs>
              <w:tab w:val="right" w:leader="dot" w:pos="8306"/>
            </w:tabs>
            <w:rPr>
              <w:highlight w:val="none"/>
            </w:rPr>
          </w:pPr>
          <w:r>
            <w:rPr>
              <w:color w:val="auto"/>
              <w:highlight w:val="none"/>
            </w:rPr>
            <w:fldChar w:fldCharType="begin"/>
          </w:r>
          <w:r>
            <w:rPr>
              <w:highlight w:val="none"/>
            </w:rPr>
            <w:instrText xml:space="preserve"> HYPERLINK \l _Toc17535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_Toc17535 \h </w:instrText>
          </w:r>
          <w:r>
            <w:rPr>
              <w:highlight w:val="none"/>
            </w:rPr>
            <w:fldChar w:fldCharType="separate"/>
          </w:r>
          <w:r>
            <w:rPr>
              <w:highlight w:val="none"/>
            </w:rPr>
            <w:t>118</w:t>
          </w:r>
          <w:r>
            <w:rPr>
              <w:highlight w:val="none"/>
            </w:rPr>
            <w:fldChar w:fldCharType="end"/>
          </w:r>
          <w:r>
            <w:rPr>
              <w:color w:val="auto"/>
              <w:highlight w:val="none"/>
            </w:rPr>
            <w:fldChar w:fldCharType="end"/>
          </w:r>
        </w:p>
        <w:p w14:paraId="40B1A955">
          <w:pPr>
            <w:pStyle w:val="19"/>
            <w:tabs>
              <w:tab w:val="right" w:leader="dot" w:pos="8306"/>
            </w:tabs>
            <w:rPr>
              <w:highlight w:val="none"/>
            </w:rPr>
          </w:pPr>
          <w:r>
            <w:rPr>
              <w:color w:val="auto"/>
              <w:highlight w:val="none"/>
            </w:rPr>
            <w:fldChar w:fldCharType="begin"/>
          </w:r>
          <w:r>
            <w:rPr>
              <w:highlight w:val="none"/>
            </w:rPr>
            <w:instrText xml:space="preserve"> HYPERLINK \l _Toc10612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_Toc10612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2A4BD3AF">
          <w:pPr>
            <w:pStyle w:val="19"/>
            <w:tabs>
              <w:tab w:val="right" w:leader="dot" w:pos="8306"/>
            </w:tabs>
            <w:rPr>
              <w:highlight w:val="none"/>
            </w:rPr>
          </w:pPr>
          <w:r>
            <w:rPr>
              <w:color w:val="auto"/>
              <w:highlight w:val="none"/>
            </w:rPr>
            <w:fldChar w:fldCharType="begin"/>
          </w:r>
          <w:r>
            <w:rPr>
              <w:highlight w:val="none"/>
            </w:rPr>
            <w:instrText xml:space="preserve"> HYPERLINK \l _Toc10073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_Toc10073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5E73485F">
          <w:pPr>
            <w:pStyle w:val="19"/>
            <w:tabs>
              <w:tab w:val="right" w:leader="dot" w:pos="8306"/>
            </w:tabs>
            <w:rPr>
              <w:highlight w:val="none"/>
            </w:rPr>
          </w:pPr>
          <w:r>
            <w:rPr>
              <w:color w:val="auto"/>
              <w:highlight w:val="none"/>
            </w:rPr>
            <w:fldChar w:fldCharType="begin"/>
          </w:r>
          <w:r>
            <w:rPr>
              <w:highlight w:val="none"/>
            </w:rPr>
            <w:instrText xml:space="preserve"> HYPERLINK \l _Toc27537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_Toc27537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3288DF2F">
          <w:pPr>
            <w:pStyle w:val="19"/>
            <w:tabs>
              <w:tab w:val="right" w:leader="dot" w:pos="8306"/>
            </w:tabs>
            <w:rPr>
              <w:highlight w:val="none"/>
            </w:rPr>
          </w:pPr>
          <w:r>
            <w:rPr>
              <w:color w:val="auto"/>
              <w:highlight w:val="none"/>
            </w:rPr>
            <w:fldChar w:fldCharType="begin"/>
          </w:r>
          <w:r>
            <w:rPr>
              <w:highlight w:val="none"/>
            </w:rPr>
            <w:instrText xml:space="preserve"> HYPERLINK \l _Toc22694 </w:instrText>
          </w:r>
          <w:r>
            <w:rPr>
              <w:highlight w:val="none"/>
            </w:rPr>
            <w:fldChar w:fldCharType="separate"/>
          </w:r>
          <w:r>
            <w:rPr>
              <w:rFonts w:ascii="Times New Roman" w:hAnsi="Times New Roman"/>
              <w:highlight w:val="none"/>
            </w:rPr>
            <w:t>8</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_Toc22694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1A1EFBED">
          <w:pPr>
            <w:pStyle w:val="19"/>
            <w:tabs>
              <w:tab w:val="right" w:leader="dot" w:pos="8306"/>
            </w:tabs>
            <w:rPr>
              <w:highlight w:val="none"/>
            </w:rPr>
          </w:pPr>
          <w:r>
            <w:rPr>
              <w:color w:val="auto"/>
              <w:highlight w:val="none"/>
            </w:rPr>
            <w:fldChar w:fldCharType="begin"/>
          </w:r>
          <w:r>
            <w:rPr>
              <w:highlight w:val="none"/>
            </w:rPr>
            <w:instrText xml:space="preserve"> HYPERLINK \l _Toc18909 </w:instrText>
          </w:r>
          <w:r>
            <w:rPr>
              <w:highlight w:val="none"/>
            </w:rPr>
            <w:fldChar w:fldCharType="separate"/>
          </w:r>
          <w:r>
            <w:rPr>
              <w:rFonts w:ascii="Times New Roman" w:hAnsi="Times New Roman" w:eastAsia="宋体"/>
              <w:highlight w:val="none"/>
            </w:rPr>
            <w:t xml:space="preserve">9. </w:t>
          </w:r>
          <w:r>
            <w:rPr>
              <w:highlight w:val="none"/>
            </w:rPr>
            <w:t>测量放线</w:t>
          </w:r>
          <w:r>
            <w:rPr>
              <w:highlight w:val="none"/>
            </w:rPr>
            <w:tab/>
          </w:r>
          <w:r>
            <w:rPr>
              <w:highlight w:val="none"/>
            </w:rPr>
            <w:fldChar w:fldCharType="begin"/>
          </w:r>
          <w:r>
            <w:rPr>
              <w:highlight w:val="none"/>
            </w:rPr>
            <w:instrText xml:space="preserve"> PAGEREF _Toc18909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4602D044">
          <w:pPr>
            <w:pStyle w:val="19"/>
            <w:tabs>
              <w:tab w:val="right" w:leader="dot" w:pos="8306"/>
            </w:tabs>
            <w:rPr>
              <w:highlight w:val="none"/>
            </w:rPr>
          </w:pPr>
          <w:r>
            <w:rPr>
              <w:color w:val="auto"/>
              <w:highlight w:val="none"/>
            </w:rPr>
            <w:fldChar w:fldCharType="begin"/>
          </w:r>
          <w:r>
            <w:rPr>
              <w:highlight w:val="none"/>
            </w:rPr>
            <w:instrText xml:space="preserve"> HYPERLINK \l _Toc23491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_Toc23491 \h </w:instrText>
          </w:r>
          <w:r>
            <w:rPr>
              <w:highlight w:val="none"/>
            </w:rPr>
            <w:fldChar w:fldCharType="separate"/>
          </w:r>
          <w:r>
            <w:rPr>
              <w:highlight w:val="none"/>
            </w:rPr>
            <w:t>119</w:t>
          </w:r>
          <w:r>
            <w:rPr>
              <w:highlight w:val="none"/>
            </w:rPr>
            <w:fldChar w:fldCharType="end"/>
          </w:r>
          <w:r>
            <w:rPr>
              <w:color w:val="auto"/>
              <w:highlight w:val="none"/>
            </w:rPr>
            <w:fldChar w:fldCharType="end"/>
          </w:r>
        </w:p>
        <w:p w14:paraId="14A29D95">
          <w:pPr>
            <w:pStyle w:val="19"/>
            <w:tabs>
              <w:tab w:val="right" w:leader="dot" w:pos="8306"/>
            </w:tabs>
            <w:rPr>
              <w:highlight w:val="none"/>
            </w:rPr>
          </w:pPr>
          <w:r>
            <w:rPr>
              <w:color w:val="auto"/>
              <w:highlight w:val="none"/>
            </w:rPr>
            <w:fldChar w:fldCharType="begin"/>
          </w:r>
          <w:r>
            <w:rPr>
              <w:highlight w:val="none"/>
            </w:rPr>
            <w:instrText xml:space="preserve"> HYPERLINK \l _Toc2207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_Toc2207 \h </w:instrText>
          </w:r>
          <w:r>
            <w:rPr>
              <w:highlight w:val="none"/>
            </w:rPr>
            <w:fldChar w:fldCharType="separate"/>
          </w:r>
          <w:r>
            <w:rPr>
              <w:highlight w:val="none"/>
            </w:rPr>
            <w:t>120</w:t>
          </w:r>
          <w:r>
            <w:rPr>
              <w:highlight w:val="none"/>
            </w:rPr>
            <w:fldChar w:fldCharType="end"/>
          </w:r>
          <w:r>
            <w:rPr>
              <w:color w:val="auto"/>
              <w:highlight w:val="none"/>
            </w:rPr>
            <w:fldChar w:fldCharType="end"/>
          </w:r>
        </w:p>
        <w:p w14:paraId="42FE2E1F">
          <w:pPr>
            <w:pStyle w:val="19"/>
            <w:tabs>
              <w:tab w:val="right" w:leader="dot" w:pos="8306"/>
            </w:tabs>
            <w:rPr>
              <w:highlight w:val="none"/>
            </w:rPr>
          </w:pPr>
          <w:r>
            <w:rPr>
              <w:color w:val="auto"/>
              <w:highlight w:val="none"/>
            </w:rPr>
            <w:fldChar w:fldCharType="begin"/>
          </w:r>
          <w:r>
            <w:rPr>
              <w:highlight w:val="none"/>
            </w:rPr>
            <w:instrText xml:space="preserve"> HYPERLINK \l _Toc24782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_Toc24782 \h </w:instrText>
          </w:r>
          <w:r>
            <w:rPr>
              <w:highlight w:val="none"/>
            </w:rPr>
            <w:fldChar w:fldCharType="separate"/>
          </w:r>
          <w:r>
            <w:rPr>
              <w:highlight w:val="none"/>
            </w:rPr>
            <w:t>120</w:t>
          </w:r>
          <w:r>
            <w:rPr>
              <w:highlight w:val="none"/>
            </w:rPr>
            <w:fldChar w:fldCharType="end"/>
          </w:r>
          <w:r>
            <w:rPr>
              <w:color w:val="auto"/>
              <w:highlight w:val="none"/>
            </w:rPr>
            <w:fldChar w:fldCharType="end"/>
          </w:r>
        </w:p>
        <w:p w14:paraId="1D091AA3">
          <w:pPr>
            <w:pStyle w:val="19"/>
            <w:tabs>
              <w:tab w:val="right" w:leader="dot" w:pos="8306"/>
            </w:tabs>
            <w:rPr>
              <w:highlight w:val="none"/>
            </w:rPr>
          </w:pPr>
          <w:r>
            <w:rPr>
              <w:color w:val="auto"/>
              <w:highlight w:val="none"/>
            </w:rPr>
            <w:fldChar w:fldCharType="begin"/>
          </w:r>
          <w:r>
            <w:rPr>
              <w:highlight w:val="none"/>
            </w:rPr>
            <w:instrText xml:space="preserve"> HYPERLINK \l _Toc23004 </w:instrText>
          </w:r>
          <w:r>
            <w:rPr>
              <w:highlight w:val="none"/>
            </w:rPr>
            <w:fldChar w:fldCharType="separate"/>
          </w:r>
          <w:r>
            <w:rPr>
              <w:rFonts w:ascii="Times New Roman" w:hAnsi="Times New Roman"/>
              <w:highlight w:val="none"/>
            </w:rPr>
            <w:t>9</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_Toc23004 \h </w:instrText>
          </w:r>
          <w:r>
            <w:rPr>
              <w:highlight w:val="none"/>
            </w:rPr>
            <w:fldChar w:fldCharType="separate"/>
          </w:r>
          <w:r>
            <w:rPr>
              <w:highlight w:val="none"/>
            </w:rPr>
            <w:t>120</w:t>
          </w:r>
          <w:r>
            <w:rPr>
              <w:highlight w:val="none"/>
            </w:rPr>
            <w:fldChar w:fldCharType="end"/>
          </w:r>
          <w:r>
            <w:rPr>
              <w:color w:val="auto"/>
              <w:highlight w:val="none"/>
            </w:rPr>
            <w:fldChar w:fldCharType="end"/>
          </w:r>
        </w:p>
        <w:p w14:paraId="582DBA03">
          <w:pPr>
            <w:pStyle w:val="19"/>
            <w:tabs>
              <w:tab w:val="right" w:leader="dot" w:pos="8306"/>
            </w:tabs>
            <w:rPr>
              <w:highlight w:val="none"/>
            </w:rPr>
          </w:pPr>
          <w:r>
            <w:rPr>
              <w:color w:val="auto"/>
              <w:highlight w:val="none"/>
            </w:rPr>
            <w:fldChar w:fldCharType="begin"/>
          </w:r>
          <w:r>
            <w:rPr>
              <w:highlight w:val="none"/>
            </w:rPr>
            <w:instrText xml:space="preserve"> HYPERLINK \l _Toc32305 </w:instrText>
          </w:r>
          <w:r>
            <w:rPr>
              <w:highlight w:val="none"/>
            </w:rPr>
            <w:fldChar w:fldCharType="separate"/>
          </w:r>
          <w:r>
            <w:rPr>
              <w:rFonts w:ascii="Times New Roman" w:hAnsi="Times New Roman" w:eastAsia="宋体"/>
              <w:highlight w:val="none"/>
            </w:rPr>
            <w:t xml:space="preserve">10. </w:t>
          </w:r>
          <w:r>
            <w:rPr>
              <w:highlight w:val="none"/>
            </w:rPr>
            <w:t>安全、治安保卫和环境保护</w:t>
          </w:r>
          <w:r>
            <w:rPr>
              <w:highlight w:val="none"/>
            </w:rPr>
            <w:tab/>
          </w:r>
          <w:r>
            <w:rPr>
              <w:highlight w:val="none"/>
            </w:rPr>
            <w:fldChar w:fldCharType="begin"/>
          </w:r>
          <w:r>
            <w:rPr>
              <w:highlight w:val="none"/>
            </w:rPr>
            <w:instrText xml:space="preserve"> PAGEREF _Toc32305 \h </w:instrText>
          </w:r>
          <w:r>
            <w:rPr>
              <w:highlight w:val="none"/>
            </w:rPr>
            <w:fldChar w:fldCharType="separate"/>
          </w:r>
          <w:r>
            <w:rPr>
              <w:highlight w:val="none"/>
            </w:rPr>
            <w:t>120</w:t>
          </w:r>
          <w:r>
            <w:rPr>
              <w:highlight w:val="none"/>
            </w:rPr>
            <w:fldChar w:fldCharType="end"/>
          </w:r>
          <w:r>
            <w:rPr>
              <w:color w:val="auto"/>
              <w:highlight w:val="none"/>
            </w:rPr>
            <w:fldChar w:fldCharType="end"/>
          </w:r>
        </w:p>
        <w:p w14:paraId="006F6D75">
          <w:pPr>
            <w:pStyle w:val="19"/>
            <w:tabs>
              <w:tab w:val="right" w:leader="dot" w:pos="8306"/>
            </w:tabs>
            <w:rPr>
              <w:highlight w:val="none"/>
            </w:rPr>
          </w:pPr>
          <w:r>
            <w:rPr>
              <w:color w:val="auto"/>
              <w:highlight w:val="none"/>
            </w:rPr>
            <w:fldChar w:fldCharType="begin"/>
          </w:r>
          <w:r>
            <w:rPr>
              <w:highlight w:val="none"/>
            </w:rPr>
            <w:instrText xml:space="preserve"> HYPERLINK \l _Toc12999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_Toc12999 \h </w:instrText>
          </w:r>
          <w:r>
            <w:rPr>
              <w:highlight w:val="none"/>
            </w:rPr>
            <w:fldChar w:fldCharType="separate"/>
          </w:r>
          <w:r>
            <w:rPr>
              <w:highlight w:val="none"/>
            </w:rPr>
            <w:t>120</w:t>
          </w:r>
          <w:r>
            <w:rPr>
              <w:highlight w:val="none"/>
            </w:rPr>
            <w:fldChar w:fldCharType="end"/>
          </w:r>
          <w:r>
            <w:rPr>
              <w:color w:val="auto"/>
              <w:highlight w:val="none"/>
            </w:rPr>
            <w:fldChar w:fldCharType="end"/>
          </w:r>
        </w:p>
        <w:p w14:paraId="0E202264">
          <w:pPr>
            <w:pStyle w:val="19"/>
            <w:tabs>
              <w:tab w:val="right" w:leader="dot" w:pos="8306"/>
            </w:tabs>
            <w:rPr>
              <w:highlight w:val="none"/>
            </w:rPr>
          </w:pPr>
          <w:r>
            <w:rPr>
              <w:color w:val="auto"/>
              <w:highlight w:val="none"/>
            </w:rPr>
            <w:fldChar w:fldCharType="begin"/>
          </w:r>
          <w:r>
            <w:rPr>
              <w:highlight w:val="none"/>
            </w:rPr>
            <w:instrText xml:space="preserve"> HYPERLINK \l _Toc21494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_Toc21494 \h </w:instrText>
          </w:r>
          <w:r>
            <w:rPr>
              <w:highlight w:val="none"/>
            </w:rPr>
            <w:fldChar w:fldCharType="separate"/>
          </w:r>
          <w:r>
            <w:rPr>
              <w:highlight w:val="none"/>
            </w:rPr>
            <w:t>121</w:t>
          </w:r>
          <w:r>
            <w:rPr>
              <w:highlight w:val="none"/>
            </w:rPr>
            <w:fldChar w:fldCharType="end"/>
          </w:r>
          <w:r>
            <w:rPr>
              <w:color w:val="auto"/>
              <w:highlight w:val="none"/>
            </w:rPr>
            <w:fldChar w:fldCharType="end"/>
          </w:r>
        </w:p>
        <w:p w14:paraId="56320BEA">
          <w:pPr>
            <w:pStyle w:val="19"/>
            <w:tabs>
              <w:tab w:val="right" w:leader="dot" w:pos="8306"/>
            </w:tabs>
            <w:rPr>
              <w:highlight w:val="none"/>
            </w:rPr>
          </w:pPr>
          <w:r>
            <w:rPr>
              <w:color w:val="auto"/>
              <w:highlight w:val="none"/>
            </w:rPr>
            <w:fldChar w:fldCharType="begin"/>
          </w:r>
          <w:r>
            <w:rPr>
              <w:highlight w:val="none"/>
            </w:rPr>
            <w:instrText xml:space="preserve"> HYPERLINK \l _Toc2182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_Toc2182 \h </w:instrText>
          </w:r>
          <w:r>
            <w:rPr>
              <w:highlight w:val="none"/>
            </w:rPr>
            <w:fldChar w:fldCharType="separate"/>
          </w:r>
          <w:r>
            <w:rPr>
              <w:highlight w:val="none"/>
            </w:rPr>
            <w:t>121</w:t>
          </w:r>
          <w:r>
            <w:rPr>
              <w:highlight w:val="none"/>
            </w:rPr>
            <w:fldChar w:fldCharType="end"/>
          </w:r>
          <w:r>
            <w:rPr>
              <w:color w:val="auto"/>
              <w:highlight w:val="none"/>
            </w:rPr>
            <w:fldChar w:fldCharType="end"/>
          </w:r>
        </w:p>
        <w:p w14:paraId="0AD612D2">
          <w:pPr>
            <w:pStyle w:val="19"/>
            <w:tabs>
              <w:tab w:val="right" w:leader="dot" w:pos="8306"/>
            </w:tabs>
            <w:rPr>
              <w:highlight w:val="none"/>
            </w:rPr>
          </w:pPr>
          <w:r>
            <w:rPr>
              <w:color w:val="auto"/>
              <w:highlight w:val="none"/>
            </w:rPr>
            <w:fldChar w:fldCharType="begin"/>
          </w:r>
          <w:r>
            <w:rPr>
              <w:highlight w:val="none"/>
            </w:rPr>
            <w:instrText xml:space="preserve"> HYPERLINK \l _Toc25514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_Toc25514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073BD913">
          <w:pPr>
            <w:pStyle w:val="19"/>
            <w:tabs>
              <w:tab w:val="right" w:leader="dot" w:pos="8306"/>
            </w:tabs>
            <w:rPr>
              <w:highlight w:val="none"/>
            </w:rPr>
          </w:pPr>
          <w:r>
            <w:rPr>
              <w:color w:val="auto"/>
              <w:highlight w:val="none"/>
            </w:rPr>
            <w:fldChar w:fldCharType="begin"/>
          </w:r>
          <w:r>
            <w:rPr>
              <w:highlight w:val="none"/>
            </w:rPr>
            <w:instrText xml:space="preserve"> HYPERLINK \l _Toc25649 </w:instrText>
          </w:r>
          <w:r>
            <w:rPr>
              <w:highlight w:val="none"/>
            </w:rPr>
            <w:fldChar w:fldCharType="separate"/>
          </w:r>
          <w:r>
            <w:rPr>
              <w:rFonts w:ascii="Times New Roman" w:hAnsi="Times New Roman"/>
              <w:highlight w:val="none"/>
            </w:rPr>
            <w:t>10</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_Toc25649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23BB4BAE">
          <w:pPr>
            <w:pStyle w:val="19"/>
            <w:tabs>
              <w:tab w:val="right" w:leader="dot" w:pos="8306"/>
            </w:tabs>
            <w:rPr>
              <w:highlight w:val="none"/>
            </w:rPr>
          </w:pPr>
          <w:r>
            <w:rPr>
              <w:color w:val="auto"/>
              <w:highlight w:val="none"/>
            </w:rPr>
            <w:fldChar w:fldCharType="begin"/>
          </w:r>
          <w:r>
            <w:rPr>
              <w:highlight w:val="none"/>
            </w:rPr>
            <w:instrText xml:space="preserve"> HYPERLINK \l _Toc30581 </w:instrText>
          </w:r>
          <w:r>
            <w:rPr>
              <w:highlight w:val="none"/>
            </w:rPr>
            <w:fldChar w:fldCharType="separate"/>
          </w:r>
          <w:r>
            <w:rPr>
              <w:rFonts w:ascii="Times New Roman" w:hAnsi="Times New Roman" w:eastAsia="宋体"/>
              <w:highlight w:val="none"/>
            </w:rPr>
            <w:t xml:space="preserve">11. </w:t>
          </w:r>
          <w:r>
            <w:rPr>
              <w:highlight w:val="none"/>
            </w:rPr>
            <w:t>开始工作和竣工</w:t>
          </w:r>
          <w:r>
            <w:rPr>
              <w:highlight w:val="none"/>
            </w:rPr>
            <w:tab/>
          </w:r>
          <w:r>
            <w:rPr>
              <w:highlight w:val="none"/>
            </w:rPr>
            <w:fldChar w:fldCharType="begin"/>
          </w:r>
          <w:r>
            <w:rPr>
              <w:highlight w:val="none"/>
            </w:rPr>
            <w:instrText xml:space="preserve"> PAGEREF _Toc30581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0EC74694">
          <w:pPr>
            <w:pStyle w:val="19"/>
            <w:tabs>
              <w:tab w:val="right" w:leader="dot" w:pos="8306"/>
            </w:tabs>
            <w:rPr>
              <w:highlight w:val="none"/>
            </w:rPr>
          </w:pPr>
          <w:r>
            <w:rPr>
              <w:color w:val="auto"/>
              <w:highlight w:val="none"/>
            </w:rPr>
            <w:fldChar w:fldCharType="begin"/>
          </w:r>
          <w:r>
            <w:rPr>
              <w:highlight w:val="none"/>
            </w:rPr>
            <w:instrText xml:space="preserve"> HYPERLINK \l _Toc24339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_Toc24339 \h </w:instrText>
          </w:r>
          <w:r>
            <w:rPr>
              <w:highlight w:val="none"/>
            </w:rPr>
            <w:fldChar w:fldCharType="separate"/>
          </w:r>
          <w:r>
            <w:rPr>
              <w:highlight w:val="none"/>
            </w:rPr>
            <w:t>122</w:t>
          </w:r>
          <w:r>
            <w:rPr>
              <w:highlight w:val="none"/>
            </w:rPr>
            <w:fldChar w:fldCharType="end"/>
          </w:r>
          <w:r>
            <w:rPr>
              <w:color w:val="auto"/>
              <w:highlight w:val="none"/>
            </w:rPr>
            <w:fldChar w:fldCharType="end"/>
          </w:r>
        </w:p>
        <w:p w14:paraId="1539287B">
          <w:pPr>
            <w:pStyle w:val="19"/>
            <w:tabs>
              <w:tab w:val="right" w:leader="dot" w:pos="8306"/>
            </w:tabs>
            <w:rPr>
              <w:highlight w:val="none"/>
            </w:rPr>
          </w:pPr>
          <w:r>
            <w:rPr>
              <w:color w:val="auto"/>
              <w:highlight w:val="none"/>
            </w:rPr>
            <w:fldChar w:fldCharType="begin"/>
          </w:r>
          <w:r>
            <w:rPr>
              <w:highlight w:val="none"/>
            </w:rPr>
            <w:instrText xml:space="preserve"> HYPERLINK \l _Toc25640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_Toc25640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44DB1EDC">
          <w:pPr>
            <w:pStyle w:val="19"/>
            <w:tabs>
              <w:tab w:val="right" w:leader="dot" w:pos="8306"/>
            </w:tabs>
            <w:rPr>
              <w:highlight w:val="none"/>
            </w:rPr>
          </w:pPr>
          <w:r>
            <w:rPr>
              <w:color w:val="auto"/>
              <w:highlight w:val="none"/>
            </w:rPr>
            <w:fldChar w:fldCharType="begin"/>
          </w:r>
          <w:r>
            <w:rPr>
              <w:highlight w:val="none"/>
            </w:rPr>
            <w:instrText xml:space="preserve"> HYPERLINK \l _Toc134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3</w:t>
          </w:r>
          <w:r>
            <w:rPr>
              <w:highlight w:val="none"/>
            </w:rPr>
            <w:t xml:space="preserve"> 发包人引起的工期延误</w:t>
          </w:r>
          <w:r>
            <w:rPr>
              <w:highlight w:val="none"/>
            </w:rPr>
            <w:tab/>
          </w:r>
          <w:r>
            <w:rPr>
              <w:highlight w:val="none"/>
            </w:rPr>
            <w:fldChar w:fldCharType="begin"/>
          </w:r>
          <w:r>
            <w:rPr>
              <w:highlight w:val="none"/>
            </w:rPr>
            <w:instrText xml:space="preserve"> PAGEREF _Toc134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4B960EC8">
          <w:pPr>
            <w:pStyle w:val="19"/>
            <w:tabs>
              <w:tab w:val="right" w:leader="dot" w:pos="8306"/>
            </w:tabs>
            <w:rPr>
              <w:highlight w:val="none"/>
            </w:rPr>
          </w:pPr>
          <w:r>
            <w:rPr>
              <w:color w:val="auto"/>
              <w:highlight w:val="none"/>
            </w:rPr>
            <w:fldChar w:fldCharType="begin"/>
          </w:r>
          <w:r>
            <w:rPr>
              <w:highlight w:val="none"/>
            </w:rPr>
            <w:instrText xml:space="preserve"> HYPERLINK \l _Toc19015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_Toc19015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66CEB48A">
          <w:pPr>
            <w:pStyle w:val="19"/>
            <w:tabs>
              <w:tab w:val="right" w:leader="dot" w:pos="8306"/>
            </w:tabs>
            <w:rPr>
              <w:highlight w:val="none"/>
            </w:rPr>
          </w:pPr>
          <w:r>
            <w:rPr>
              <w:color w:val="auto"/>
              <w:highlight w:val="none"/>
            </w:rPr>
            <w:fldChar w:fldCharType="begin"/>
          </w:r>
          <w:r>
            <w:rPr>
              <w:highlight w:val="none"/>
            </w:rPr>
            <w:instrText xml:space="preserve"> HYPERLINK \l _Toc27494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_Toc27494 \h </w:instrText>
          </w:r>
          <w:r>
            <w:rPr>
              <w:highlight w:val="none"/>
            </w:rPr>
            <w:fldChar w:fldCharType="separate"/>
          </w:r>
          <w:r>
            <w:rPr>
              <w:highlight w:val="none"/>
            </w:rPr>
            <w:t>123</w:t>
          </w:r>
          <w:r>
            <w:rPr>
              <w:highlight w:val="none"/>
            </w:rPr>
            <w:fldChar w:fldCharType="end"/>
          </w:r>
          <w:r>
            <w:rPr>
              <w:color w:val="auto"/>
              <w:highlight w:val="none"/>
            </w:rPr>
            <w:fldChar w:fldCharType="end"/>
          </w:r>
        </w:p>
        <w:p w14:paraId="15B97ACB">
          <w:pPr>
            <w:pStyle w:val="19"/>
            <w:tabs>
              <w:tab w:val="right" w:leader="dot" w:pos="8306"/>
            </w:tabs>
            <w:rPr>
              <w:highlight w:val="none"/>
            </w:rPr>
          </w:pPr>
          <w:r>
            <w:rPr>
              <w:color w:val="auto"/>
              <w:highlight w:val="none"/>
            </w:rPr>
            <w:fldChar w:fldCharType="begin"/>
          </w:r>
          <w:r>
            <w:rPr>
              <w:highlight w:val="none"/>
            </w:rPr>
            <w:instrText xml:space="preserve"> HYPERLINK \l _Toc15380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_Toc15380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182F8531">
          <w:pPr>
            <w:pStyle w:val="19"/>
            <w:tabs>
              <w:tab w:val="right" w:leader="dot" w:pos="8306"/>
            </w:tabs>
            <w:rPr>
              <w:highlight w:val="none"/>
            </w:rPr>
          </w:pPr>
          <w:r>
            <w:rPr>
              <w:color w:val="auto"/>
              <w:highlight w:val="none"/>
            </w:rPr>
            <w:fldChar w:fldCharType="begin"/>
          </w:r>
          <w:r>
            <w:rPr>
              <w:highlight w:val="none"/>
            </w:rPr>
            <w:instrText xml:space="preserve"> HYPERLINK \l _Toc24667 </w:instrText>
          </w:r>
          <w:r>
            <w:rPr>
              <w:highlight w:val="none"/>
            </w:rPr>
            <w:fldChar w:fldCharType="separate"/>
          </w:r>
          <w:r>
            <w:rPr>
              <w:rFonts w:ascii="Times New Roman" w:hAnsi="Times New Roman"/>
              <w:highlight w:val="none"/>
            </w:rPr>
            <w:t>11</w:t>
          </w:r>
          <w:r>
            <w:rPr>
              <w:highlight w:val="none"/>
            </w:rPr>
            <w:t>.</w:t>
          </w:r>
          <w:r>
            <w:rPr>
              <w:rFonts w:ascii="Times New Roman" w:hAnsi="Times New Roman"/>
              <w:highlight w:val="none"/>
            </w:rPr>
            <w:t>7</w:t>
          </w:r>
          <w:r>
            <w:rPr>
              <w:highlight w:val="none"/>
            </w:rPr>
            <w:tab/>
          </w:r>
          <w:r>
            <w:rPr>
              <w:highlight w:val="none"/>
            </w:rPr>
            <w:fldChar w:fldCharType="begin"/>
          </w:r>
          <w:r>
            <w:rPr>
              <w:highlight w:val="none"/>
            </w:rPr>
            <w:instrText xml:space="preserve"> PAGEREF _Toc24667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28227FE7">
          <w:pPr>
            <w:pStyle w:val="19"/>
            <w:tabs>
              <w:tab w:val="right" w:leader="dot" w:pos="8306"/>
            </w:tabs>
            <w:rPr>
              <w:highlight w:val="none"/>
            </w:rPr>
          </w:pPr>
          <w:r>
            <w:rPr>
              <w:color w:val="auto"/>
              <w:highlight w:val="none"/>
            </w:rPr>
            <w:fldChar w:fldCharType="begin"/>
          </w:r>
          <w:r>
            <w:rPr>
              <w:highlight w:val="none"/>
            </w:rPr>
            <w:instrText xml:space="preserve"> HYPERLINK \l _Toc22849 </w:instrText>
          </w:r>
          <w:r>
            <w:rPr>
              <w:highlight w:val="none"/>
            </w:rPr>
            <w:fldChar w:fldCharType="separate"/>
          </w:r>
          <w:r>
            <w:rPr>
              <w:rFonts w:ascii="Times New Roman" w:hAnsi="Times New Roman" w:eastAsia="宋体"/>
              <w:highlight w:val="none"/>
            </w:rPr>
            <w:t xml:space="preserve">12. </w:t>
          </w:r>
          <w:r>
            <w:rPr>
              <w:highlight w:val="none"/>
            </w:rPr>
            <w:t>暂停工作</w:t>
          </w:r>
          <w:r>
            <w:rPr>
              <w:highlight w:val="none"/>
            </w:rPr>
            <w:tab/>
          </w:r>
          <w:r>
            <w:rPr>
              <w:highlight w:val="none"/>
            </w:rPr>
            <w:fldChar w:fldCharType="begin"/>
          </w:r>
          <w:r>
            <w:rPr>
              <w:highlight w:val="none"/>
            </w:rPr>
            <w:instrText xml:space="preserve"> PAGEREF _Toc22849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26BEB237">
          <w:pPr>
            <w:pStyle w:val="19"/>
            <w:tabs>
              <w:tab w:val="right" w:leader="dot" w:pos="8306"/>
            </w:tabs>
            <w:rPr>
              <w:highlight w:val="none"/>
            </w:rPr>
          </w:pPr>
          <w:r>
            <w:rPr>
              <w:color w:val="auto"/>
              <w:highlight w:val="none"/>
            </w:rPr>
            <w:fldChar w:fldCharType="begin"/>
          </w:r>
          <w:r>
            <w:rPr>
              <w:highlight w:val="none"/>
            </w:rPr>
            <w:instrText xml:space="preserve"> HYPERLINK \l _Toc852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1</w:t>
          </w:r>
          <w:r>
            <w:rPr>
              <w:highlight w:val="none"/>
            </w:rPr>
            <w:t xml:space="preserve"> 由发包人暂停工作</w:t>
          </w:r>
          <w:r>
            <w:rPr>
              <w:highlight w:val="none"/>
            </w:rPr>
            <w:tab/>
          </w:r>
          <w:r>
            <w:rPr>
              <w:highlight w:val="none"/>
            </w:rPr>
            <w:fldChar w:fldCharType="begin"/>
          </w:r>
          <w:r>
            <w:rPr>
              <w:highlight w:val="none"/>
            </w:rPr>
            <w:instrText xml:space="preserve"> PAGEREF _Toc852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37F8F09B">
          <w:pPr>
            <w:pStyle w:val="19"/>
            <w:tabs>
              <w:tab w:val="right" w:leader="dot" w:pos="8306"/>
            </w:tabs>
            <w:rPr>
              <w:highlight w:val="none"/>
            </w:rPr>
          </w:pPr>
          <w:r>
            <w:rPr>
              <w:color w:val="auto"/>
              <w:highlight w:val="none"/>
            </w:rPr>
            <w:fldChar w:fldCharType="begin"/>
          </w:r>
          <w:r>
            <w:rPr>
              <w:highlight w:val="none"/>
            </w:rPr>
            <w:instrText xml:space="preserve"> HYPERLINK \l _Toc13560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2</w:t>
          </w:r>
          <w:r>
            <w:rPr>
              <w:highlight w:val="none"/>
            </w:rPr>
            <w:t xml:space="preserve"> 由承包人暂停工作</w:t>
          </w:r>
          <w:r>
            <w:rPr>
              <w:highlight w:val="none"/>
            </w:rPr>
            <w:tab/>
          </w:r>
          <w:r>
            <w:rPr>
              <w:highlight w:val="none"/>
            </w:rPr>
            <w:fldChar w:fldCharType="begin"/>
          </w:r>
          <w:r>
            <w:rPr>
              <w:highlight w:val="none"/>
            </w:rPr>
            <w:instrText xml:space="preserve"> PAGEREF _Toc13560 \h </w:instrText>
          </w:r>
          <w:r>
            <w:rPr>
              <w:highlight w:val="none"/>
            </w:rPr>
            <w:fldChar w:fldCharType="separate"/>
          </w:r>
          <w:r>
            <w:rPr>
              <w:highlight w:val="none"/>
            </w:rPr>
            <w:t>124</w:t>
          </w:r>
          <w:r>
            <w:rPr>
              <w:highlight w:val="none"/>
            </w:rPr>
            <w:fldChar w:fldCharType="end"/>
          </w:r>
          <w:r>
            <w:rPr>
              <w:color w:val="auto"/>
              <w:highlight w:val="none"/>
            </w:rPr>
            <w:fldChar w:fldCharType="end"/>
          </w:r>
        </w:p>
        <w:p w14:paraId="754EFFAF">
          <w:pPr>
            <w:pStyle w:val="19"/>
            <w:tabs>
              <w:tab w:val="right" w:leader="dot" w:pos="8306"/>
            </w:tabs>
            <w:rPr>
              <w:highlight w:val="none"/>
            </w:rPr>
          </w:pPr>
          <w:r>
            <w:rPr>
              <w:color w:val="auto"/>
              <w:highlight w:val="none"/>
            </w:rPr>
            <w:fldChar w:fldCharType="begin"/>
          </w:r>
          <w:r>
            <w:rPr>
              <w:highlight w:val="none"/>
            </w:rPr>
            <w:instrText xml:space="preserve"> HYPERLINK \l _Toc1506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_Toc1506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5BEDD4FC">
          <w:pPr>
            <w:pStyle w:val="19"/>
            <w:tabs>
              <w:tab w:val="right" w:leader="dot" w:pos="8306"/>
            </w:tabs>
            <w:rPr>
              <w:highlight w:val="none"/>
            </w:rPr>
          </w:pPr>
          <w:r>
            <w:rPr>
              <w:color w:val="auto"/>
              <w:highlight w:val="none"/>
            </w:rPr>
            <w:fldChar w:fldCharType="begin"/>
          </w:r>
          <w:r>
            <w:rPr>
              <w:highlight w:val="none"/>
            </w:rPr>
            <w:instrText xml:space="preserve"> HYPERLINK \l _Toc16726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4</w:t>
          </w:r>
          <w:r>
            <w:rPr>
              <w:highlight w:val="none"/>
            </w:rPr>
            <w:t xml:space="preserve"> 暂停工作后的复工</w:t>
          </w:r>
          <w:r>
            <w:rPr>
              <w:highlight w:val="none"/>
            </w:rPr>
            <w:tab/>
          </w:r>
          <w:r>
            <w:rPr>
              <w:highlight w:val="none"/>
            </w:rPr>
            <w:fldChar w:fldCharType="begin"/>
          </w:r>
          <w:r>
            <w:rPr>
              <w:highlight w:val="none"/>
            </w:rPr>
            <w:instrText xml:space="preserve"> PAGEREF _Toc16726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0CD0F79A">
          <w:pPr>
            <w:pStyle w:val="19"/>
            <w:tabs>
              <w:tab w:val="right" w:leader="dot" w:pos="8306"/>
            </w:tabs>
            <w:rPr>
              <w:highlight w:val="none"/>
            </w:rPr>
          </w:pPr>
          <w:r>
            <w:rPr>
              <w:color w:val="auto"/>
              <w:highlight w:val="none"/>
            </w:rPr>
            <w:fldChar w:fldCharType="begin"/>
          </w:r>
          <w:r>
            <w:rPr>
              <w:highlight w:val="none"/>
            </w:rPr>
            <w:instrText xml:space="preserve"> HYPERLINK \l _Toc9552 </w:instrText>
          </w:r>
          <w:r>
            <w:rPr>
              <w:highlight w:val="none"/>
            </w:rPr>
            <w:fldChar w:fldCharType="separate"/>
          </w:r>
          <w:r>
            <w:rPr>
              <w:rFonts w:ascii="Times New Roman" w:hAnsi="Times New Roman"/>
              <w:highlight w:val="none"/>
            </w:rPr>
            <w:t>12</w:t>
          </w:r>
          <w:r>
            <w:rPr>
              <w:highlight w:val="none"/>
            </w:rPr>
            <w:t>.</w:t>
          </w:r>
          <w:r>
            <w:rPr>
              <w:rFonts w:ascii="Times New Roman" w:hAnsi="Times New Roman"/>
              <w:highlight w:val="none"/>
            </w:rPr>
            <w:t>5</w:t>
          </w:r>
          <w:r>
            <w:rPr>
              <w:highlight w:val="none"/>
            </w:rPr>
            <w:t xml:space="preserve"> 暂停工作</w:t>
          </w:r>
          <w:r>
            <w:rPr>
              <w:highlight w:val="none"/>
            </w:rPr>
            <w:tab/>
          </w:r>
          <w:r>
            <w:rPr>
              <w:highlight w:val="none"/>
            </w:rPr>
            <w:fldChar w:fldCharType="begin"/>
          </w:r>
          <w:r>
            <w:rPr>
              <w:highlight w:val="none"/>
            </w:rPr>
            <w:instrText xml:space="preserve"> PAGEREF _Toc9552 \h </w:instrText>
          </w:r>
          <w:r>
            <w:rPr>
              <w:highlight w:val="none"/>
            </w:rPr>
            <w:fldChar w:fldCharType="separate"/>
          </w:r>
          <w:r>
            <w:rPr>
              <w:highlight w:val="none"/>
            </w:rPr>
            <w:t>125</w:t>
          </w:r>
          <w:r>
            <w:rPr>
              <w:highlight w:val="none"/>
            </w:rPr>
            <w:fldChar w:fldCharType="end"/>
          </w:r>
          <w:r>
            <w:rPr>
              <w:color w:val="auto"/>
              <w:highlight w:val="none"/>
            </w:rPr>
            <w:fldChar w:fldCharType="end"/>
          </w:r>
        </w:p>
        <w:p w14:paraId="4BDA23BF">
          <w:pPr>
            <w:pStyle w:val="19"/>
            <w:tabs>
              <w:tab w:val="right" w:leader="dot" w:pos="8306"/>
            </w:tabs>
            <w:rPr>
              <w:highlight w:val="none"/>
            </w:rPr>
          </w:pPr>
          <w:r>
            <w:rPr>
              <w:color w:val="auto"/>
              <w:highlight w:val="none"/>
            </w:rPr>
            <w:fldChar w:fldCharType="begin"/>
          </w:r>
          <w:r>
            <w:rPr>
              <w:highlight w:val="none"/>
            </w:rPr>
            <w:instrText xml:space="preserve"> HYPERLINK \l _Toc5008 </w:instrText>
          </w:r>
          <w:r>
            <w:rPr>
              <w:highlight w:val="none"/>
            </w:rPr>
            <w:fldChar w:fldCharType="separate"/>
          </w:r>
          <w:r>
            <w:rPr>
              <w:rFonts w:ascii="Times New Roman" w:hAnsi="Times New Roman" w:eastAsia="宋体"/>
              <w:highlight w:val="none"/>
            </w:rPr>
            <w:t xml:space="preserve">13. </w:t>
          </w:r>
          <w:r>
            <w:rPr>
              <w:highlight w:val="none"/>
            </w:rPr>
            <w:t>工程质量</w:t>
          </w:r>
          <w:r>
            <w:rPr>
              <w:highlight w:val="none"/>
            </w:rPr>
            <w:tab/>
          </w:r>
          <w:r>
            <w:rPr>
              <w:highlight w:val="none"/>
            </w:rPr>
            <w:fldChar w:fldCharType="begin"/>
          </w:r>
          <w:r>
            <w:rPr>
              <w:highlight w:val="none"/>
            </w:rPr>
            <w:instrText xml:space="preserve"> PAGEREF _Toc5008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24EF70DB">
          <w:pPr>
            <w:pStyle w:val="19"/>
            <w:tabs>
              <w:tab w:val="right" w:leader="dot" w:pos="8306"/>
            </w:tabs>
            <w:rPr>
              <w:highlight w:val="none"/>
            </w:rPr>
          </w:pPr>
          <w:r>
            <w:rPr>
              <w:color w:val="auto"/>
              <w:highlight w:val="none"/>
            </w:rPr>
            <w:fldChar w:fldCharType="begin"/>
          </w:r>
          <w:r>
            <w:rPr>
              <w:highlight w:val="none"/>
            </w:rPr>
            <w:instrText xml:space="preserve"> HYPERLINK \l _Toc8884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_Toc8884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1361539B">
          <w:pPr>
            <w:pStyle w:val="19"/>
            <w:tabs>
              <w:tab w:val="right" w:leader="dot" w:pos="8306"/>
            </w:tabs>
            <w:rPr>
              <w:highlight w:val="none"/>
            </w:rPr>
          </w:pPr>
          <w:r>
            <w:rPr>
              <w:color w:val="auto"/>
              <w:highlight w:val="none"/>
            </w:rPr>
            <w:fldChar w:fldCharType="begin"/>
          </w:r>
          <w:r>
            <w:rPr>
              <w:highlight w:val="none"/>
            </w:rPr>
            <w:instrText xml:space="preserve"> HYPERLINK \l _Toc11858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_Toc11858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0BDA9B52">
          <w:pPr>
            <w:pStyle w:val="19"/>
            <w:tabs>
              <w:tab w:val="right" w:leader="dot" w:pos="8306"/>
            </w:tabs>
            <w:rPr>
              <w:highlight w:val="none"/>
            </w:rPr>
          </w:pPr>
          <w:r>
            <w:rPr>
              <w:color w:val="auto"/>
              <w:highlight w:val="none"/>
            </w:rPr>
            <w:fldChar w:fldCharType="begin"/>
          </w:r>
          <w:r>
            <w:rPr>
              <w:highlight w:val="none"/>
            </w:rPr>
            <w:instrText xml:space="preserve"> HYPERLINK \l _Toc19528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_Toc19528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73F9B07B">
          <w:pPr>
            <w:pStyle w:val="19"/>
            <w:tabs>
              <w:tab w:val="right" w:leader="dot" w:pos="8306"/>
            </w:tabs>
            <w:rPr>
              <w:highlight w:val="none"/>
            </w:rPr>
          </w:pPr>
          <w:r>
            <w:rPr>
              <w:color w:val="auto"/>
              <w:highlight w:val="none"/>
            </w:rPr>
            <w:fldChar w:fldCharType="begin"/>
          </w:r>
          <w:r>
            <w:rPr>
              <w:highlight w:val="none"/>
            </w:rPr>
            <w:instrText xml:space="preserve"> HYPERLINK \l _Toc11299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_Toc11299 \h </w:instrText>
          </w:r>
          <w:r>
            <w:rPr>
              <w:highlight w:val="none"/>
            </w:rPr>
            <w:fldChar w:fldCharType="separate"/>
          </w:r>
          <w:r>
            <w:rPr>
              <w:highlight w:val="none"/>
            </w:rPr>
            <w:t>126</w:t>
          </w:r>
          <w:r>
            <w:rPr>
              <w:highlight w:val="none"/>
            </w:rPr>
            <w:fldChar w:fldCharType="end"/>
          </w:r>
          <w:r>
            <w:rPr>
              <w:color w:val="auto"/>
              <w:highlight w:val="none"/>
            </w:rPr>
            <w:fldChar w:fldCharType="end"/>
          </w:r>
        </w:p>
        <w:p w14:paraId="75ACF9A1">
          <w:pPr>
            <w:pStyle w:val="19"/>
            <w:tabs>
              <w:tab w:val="right" w:leader="dot" w:pos="8306"/>
            </w:tabs>
            <w:rPr>
              <w:highlight w:val="none"/>
            </w:rPr>
          </w:pPr>
          <w:r>
            <w:rPr>
              <w:color w:val="auto"/>
              <w:highlight w:val="none"/>
            </w:rPr>
            <w:fldChar w:fldCharType="begin"/>
          </w:r>
          <w:r>
            <w:rPr>
              <w:highlight w:val="none"/>
            </w:rPr>
            <w:instrText xml:space="preserve"> HYPERLINK \l _Toc10957 </w:instrText>
          </w:r>
          <w:r>
            <w:rPr>
              <w:highlight w:val="none"/>
            </w:rPr>
            <w:fldChar w:fldCharType="separate"/>
          </w:r>
          <w:r>
            <w:rPr>
              <w:rFonts w:ascii="Times New Roman" w:hAnsi="Times New Roman"/>
              <w:highlight w:val="none"/>
            </w:rPr>
            <w:t>13</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_Toc10957 \h </w:instrText>
          </w:r>
          <w:r>
            <w:rPr>
              <w:highlight w:val="none"/>
            </w:rPr>
            <w:fldChar w:fldCharType="separate"/>
          </w:r>
          <w:r>
            <w:rPr>
              <w:highlight w:val="none"/>
            </w:rPr>
            <w:t>127</w:t>
          </w:r>
          <w:r>
            <w:rPr>
              <w:highlight w:val="none"/>
            </w:rPr>
            <w:fldChar w:fldCharType="end"/>
          </w:r>
          <w:r>
            <w:rPr>
              <w:color w:val="auto"/>
              <w:highlight w:val="none"/>
            </w:rPr>
            <w:fldChar w:fldCharType="end"/>
          </w:r>
        </w:p>
        <w:p w14:paraId="0466469E">
          <w:pPr>
            <w:pStyle w:val="19"/>
            <w:tabs>
              <w:tab w:val="right" w:leader="dot" w:pos="8306"/>
            </w:tabs>
            <w:rPr>
              <w:highlight w:val="none"/>
            </w:rPr>
          </w:pPr>
          <w:r>
            <w:rPr>
              <w:color w:val="auto"/>
              <w:highlight w:val="none"/>
            </w:rPr>
            <w:fldChar w:fldCharType="begin"/>
          </w:r>
          <w:r>
            <w:rPr>
              <w:highlight w:val="none"/>
            </w:rPr>
            <w:instrText xml:space="preserve"> HYPERLINK \l _Toc12748 </w:instrText>
          </w:r>
          <w:r>
            <w:rPr>
              <w:highlight w:val="none"/>
            </w:rPr>
            <w:fldChar w:fldCharType="separate"/>
          </w:r>
          <w:r>
            <w:rPr>
              <w:rFonts w:ascii="Times New Roman" w:hAnsi="Times New Roman" w:eastAsia="宋体"/>
              <w:highlight w:val="none"/>
            </w:rPr>
            <w:t xml:space="preserve">14. </w:t>
          </w:r>
          <w:r>
            <w:rPr>
              <w:highlight w:val="none"/>
            </w:rPr>
            <w:t>试验和检验</w:t>
          </w:r>
          <w:r>
            <w:rPr>
              <w:highlight w:val="none"/>
            </w:rPr>
            <w:tab/>
          </w:r>
          <w:r>
            <w:rPr>
              <w:highlight w:val="none"/>
            </w:rPr>
            <w:fldChar w:fldCharType="begin"/>
          </w:r>
          <w:r>
            <w:rPr>
              <w:highlight w:val="none"/>
            </w:rPr>
            <w:instrText xml:space="preserve"> PAGEREF _Toc12748 \h </w:instrText>
          </w:r>
          <w:r>
            <w:rPr>
              <w:highlight w:val="none"/>
            </w:rPr>
            <w:fldChar w:fldCharType="separate"/>
          </w:r>
          <w:r>
            <w:rPr>
              <w:highlight w:val="none"/>
            </w:rPr>
            <w:t>127</w:t>
          </w:r>
          <w:r>
            <w:rPr>
              <w:highlight w:val="none"/>
            </w:rPr>
            <w:fldChar w:fldCharType="end"/>
          </w:r>
          <w:r>
            <w:rPr>
              <w:color w:val="auto"/>
              <w:highlight w:val="none"/>
            </w:rPr>
            <w:fldChar w:fldCharType="end"/>
          </w:r>
        </w:p>
        <w:p w14:paraId="75F4AC69">
          <w:pPr>
            <w:pStyle w:val="19"/>
            <w:tabs>
              <w:tab w:val="right" w:leader="dot" w:pos="8306"/>
            </w:tabs>
            <w:rPr>
              <w:highlight w:val="none"/>
            </w:rPr>
          </w:pPr>
          <w:r>
            <w:rPr>
              <w:color w:val="auto"/>
              <w:highlight w:val="none"/>
            </w:rPr>
            <w:fldChar w:fldCharType="begin"/>
          </w:r>
          <w:r>
            <w:rPr>
              <w:highlight w:val="none"/>
            </w:rPr>
            <w:instrText xml:space="preserve"> HYPERLINK \l _Toc15050 </w:instrText>
          </w:r>
          <w:r>
            <w:rPr>
              <w:highlight w:val="none"/>
            </w:rPr>
            <w:fldChar w:fldCharType="separate"/>
          </w:r>
          <w:r>
            <w:rPr>
              <w:rFonts w:ascii="Times New Roman" w:hAnsi="Times New Roman"/>
              <w:highlight w:val="none"/>
            </w:rPr>
            <w:t>14</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_Toc15050 \h </w:instrText>
          </w:r>
          <w:r>
            <w:rPr>
              <w:highlight w:val="none"/>
            </w:rPr>
            <w:fldChar w:fldCharType="separate"/>
          </w:r>
          <w:r>
            <w:rPr>
              <w:highlight w:val="none"/>
            </w:rPr>
            <w:t>127</w:t>
          </w:r>
          <w:r>
            <w:rPr>
              <w:highlight w:val="none"/>
            </w:rPr>
            <w:fldChar w:fldCharType="end"/>
          </w:r>
          <w:r>
            <w:rPr>
              <w:color w:val="auto"/>
              <w:highlight w:val="none"/>
            </w:rPr>
            <w:fldChar w:fldCharType="end"/>
          </w:r>
        </w:p>
        <w:p w14:paraId="7472089C">
          <w:pPr>
            <w:pStyle w:val="19"/>
            <w:tabs>
              <w:tab w:val="right" w:leader="dot" w:pos="8306"/>
            </w:tabs>
            <w:rPr>
              <w:highlight w:val="none"/>
            </w:rPr>
          </w:pPr>
          <w:r>
            <w:rPr>
              <w:color w:val="auto"/>
              <w:highlight w:val="none"/>
            </w:rPr>
            <w:fldChar w:fldCharType="begin"/>
          </w:r>
          <w:r>
            <w:rPr>
              <w:highlight w:val="none"/>
            </w:rPr>
            <w:instrText xml:space="preserve"> HYPERLINK \l _Toc4371 </w:instrText>
          </w:r>
          <w:r>
            <w:rPr>
              <w:highlight w:val="none"/>
            </w:rPr>
            <w:fldChar w:fldCharType="separate"/>
          </w:r>
          <w:r>
            <w:rPr>
              <w:rFonts w:ascii="Times New Roman" w:hAnsi="Times New Roman"/>
              <w:highlight w:val="none"/>
            </w:rPr>
            <w:t>14</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_Toc4371 \h </w:instrText>
          </w:r>
          <w:r>
            <w:rPr>
              <w:highlight w:val="none"/>
            </w:rPr>
            <w:fldChar w:fldCharType="separate"/>
          </w:r>
          <w:r>
            <w:rPr>
              <w:highlight w:val="none"/>
            </w:rPr>
            <w:t>128</w:t>
          </w:r>
          <w:r>
            <w:rPr>
              <w:highlight w:val="none"/>
            </w:rPr>
            <w:fldChar w:fldCharType="end"/>
          </w:r>
          <w:r>
            <w:rPr>
              <w:color w:val="auto"/>
              <w:highlight w:val="none"/>
            </w:rPr>
            <w:fldChar w:fldCharType="end"/>
          </w:r>
        </w:p>
        <w:p w14:paraId="361B1034">
          <w:pPr>
            <w:pStyle w:val="19"/>
            <w:tabs>
              <w:tab w:val="right" w:leader="dot" w:pos="8306"/>
            </w:tabs>
            <w:rPr>
              <w:highlight w:val="none"/>
            </w:rPr>
          </w:pPr>
          <w:r>
            <w:rPr>
              <w:color w:val="auto"/>
              <w:highlight w:val="none"/>
            </w:rPr>
            <w:fldChar w:fldCharType="begin"/>
          </w:r>
          <w:r>
            <w:rPr>
              <w:highlight w:val="none"/>
            </w:rPr>
            <w:instrText xml:space="preserve"> HYPERLINK \l _Toc6360 </w:instrText>
          </w:r>
          <w:r>
            <w:rPr>
              <w:highlight w:val="none"/>
            </w:rPr>
            <w:fldChar w:fldCharType="separate"/>
          </w:r>
          <w:r>
            <w:rPr>
              <w:rFonts w:ascii="Times New Roman" w:hAnsi="Times New Roman"/>
              <w:highlight w:val="none"/>
            </w:rPr>
            <w:t>14</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_Toc6360 \h </w:instrText>
          </w:r>
          <w:r>
            <w:rPr>
              <w:highlight w:val="none"/>
            </w:rPr>
            <w:fldChar w:fldCharType="separate"/>
          </w:r>
          <w:r>
            <w:rPr>
              <w:highlight w:val="none"/>
            </w:rPr>
            <w:t>128</w:t>
          </w:r>
          <w:r>
            <w:rPr>
              <w:highlight w:val="none"/>
            </w:rPr>
            <w:fldChar w:fldCharType="end"/>
          </w:r>
          <w:r>
            <w:rPr>
              <w:color w:val="auto"/>
              <w:highlight w:val="none"/>
            </w:rPr>
            <w:fldChar w:fldCharType="end"/>
          </w:r>
        </w:p>
        <w:p w14:paraId="25D02498">
          <w:pPr>
            <w:pStyle w:val="19"/>
            <w:tabs>
              <w:tab w:val="right" w:leader="dot" w:pos="8306"/>
            </w:tabs>
            <w:rPr>
              <w:highlight w:val="none"/>
            </w:rPr>
          </w:pPr>
          <w:r>
            <w:rPr>
              <w:color w:val="auto"/>
              <w:highlight w:val="none"/>
            </w:rPr>
            <w:fldChar w:fldCharType="begin"/>
          </w:r>
          <w:r>
            <w:rPr>
              <w:highlight w:val="none"/>
            </w:rPr>
            <w:instrText xml:space="preserve"> HYPERLINK \l _Toc1621 </w:instrText>
          </w:r>
          <w:r>
            <w:rPr>
              <w:highlight w:val="none"/>
            </w:rPr>
            <w:fldChar w:fldCharType="separate"/>
          </w:r>
          <w:r>
            <w:rPr>
              <w:rFonts w:ascii="Times New Roman" w:hAnsi="Times New Roman" w:eastAsia="宋体"/>
              <w:highlight w:val="none"/>
            </w:rPr>
            <w:t xml:space="preserve">15. </w:t>
          </w:r>
          <w:r>
            <w:rPr>
              <w:highlight w:val="none"/>
            </w:rPr>
            <w:t>变更</w:t>
          </w:r>
          <w:r>
            <w:rPr>
              <w:highlight w:val="none"/>
            </w:rPr>
            <w:tab/>
          </w:r>
          <w:r>
            <w:rPr>
              <w:highlight w:val="none"/>
            </w:rPr>
            <w:fldChar w:fldCharType="begin"/>
          </w:r>
          <w:r>
            <w:rPr>
              <w:highlight w:val="none"/>
            </w:rPr>
            <w:instrText xml:space="preserve"> PAGEREF _Toc1621 \h </w:instrText>
          </w:r>
          <w:r>
            <w:rPr>
              <w:highlight w:val="none"/>
            </w:rPr>
            <w:fldChar w:fldCharType="separate"/>
          </w:r>
          <w:r>
            <w:rPr>
              <w:highlight w:val="none"/>
            </w:rPr>
            <w:t>128</w:t>
          </w:r>
          <w:r>
            <w:rPr>
              <w:highlight w:val="none"/>
            </w:rPr>
            <w:fldChar w:fldCharType="end"/>
          </w:r>
          <w:r>
            <w:rPr>
              <w:color w:val="auto"/>
              <w:highlight w:val="none"/>
            </w:rPr>
            <w:fldChar w:fldCharType="end"/>
          </w:r>
        </w:p>
        <w:p w14:paraId="1B0E65F4">
          <w:pPr>
            <w:pStyle w:val="19"/>
            <w:tabs>
              <w:tab w:val="right" w:leader="dot" w:pos="8306"/>
            </w:tabs>
            <w:rPr>
              <w:highlight w:val="none"/>
            </w:rPr>
          </w:pPr>
          <w:r>
            <w:rPr>
              <w:color w:val="auto"/>
              <w:highlight w:val="none"/>
            </w:rPr>
            <w:fldChar w:fldCharType="begin"/>
          </w:r>
          <w:r>
            <w:rPr>
              <w:highlight w:val="none"/>
            </w:rPr>
            <w:instrText xml:space="preserve"> HYPERLINK \l _Toc363 </w:instrText>
          </w:r>
          <w:r>
            <w:rPr>
              <w:highlight w:val="none"/>
            </w:rPr>
            <w:fldChar w:fldCharType="separate"/>
          </w:r>
          <w:r>
            <w:rPr>
              <w:rFonts w:ascii="Times New Roman" w:hAnsi="Times New Roman"/>
              <w:highlight w:val="none"/>
            </w:rPr>
            <w:t>15</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_Toc363 \h </w:instrText>
          </w:r>
          <w:r>
            <w:rPr>
              <w:highlight w:val="none"/>
            </w:rPr>
            <w:fldChar w:fldCharType="separate"/>
          </w:r>
          <w:r>
            <w:rPr>
              <w:highlight w:val="none"/>
            </w:rPr>
            <w:t>128</w:t>
          </w:r>
          <w:r>
            <w:rPr>
              <w:highlight w:val="none"/>
            </w:rPr>
            <w:fldChar w:fldCharType="end"/>
          </w:r>
          <w:r>
            <w:rPr>
              <w:color w:val="auto"/>
              <w:highlight w:val="none"/>
            </w:rPr>
            <w:fldChar w:fldCharType="end"/>
          </w:r>
        </w:p>
        <w:p w14:paraId="5E0ADE41">
          <w:pPr>
            <w:pStyle w:val="19"/>
            <w:tabs>
              <w:tab w:val="right" w:leader="dot" w:pos="8306"/>
            </w:tabs>
            <w:rPr>
              <w:highlight w:val="none"/>
            </w:rPr>
          </w:pPr>
          <w:r>
            <w:rPr>
              <w:color w:val="auto"/>
              <w:highlight w:val="none"/>
            </w:rPr>
            <w:fldChar w:fldCharType="begin"/>
          </w:r>
          <w:r>
            <w:rPr>
              <w:highlight w:val="none"/>
            </w:rPr>
            <w:instrText xml:space="preserve"> HYPERLINK \l _Toc4020 </w:instrText>
          </w:r>
          <w:r>
            <w:rPr>
              <w:highlight w:val="none"/>
            </w:rPr>
            <w:fldChar w:fldCharType="separate"/>
          </w:r>
          <w:r>
            <w:rPr>
              <w:rFonts w:ascii="Times New Roman" w:hAnsi="Times New Roman"/>
              <w:highlight w:val="none"/>
            </w:rPr>
            <w:t>15</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_Toc4020 \h </w:instrText>
          </w:r>
          <w:r>
            <w:rPr>
              <w:highlight w:val="none"/>
            </w:rPr>
            <w:fldChar w:fldCharType="separate"/>
          </w:r>
          <w:r>
            <w:rPr>
              <w:highlight w:val="none"/>
            </w:rPr>
            <w:t>129</w:t>
          </w:r>
          <w:r>
            <w:rPr>
              <w:highlight w:val="none"/>
            </w:rPr>
            <w:fldChar w:fldCharType="end"/>
          </w:r>
          <w:r>
            <w:rPr>
              <w:color w:val="auto"/>
              <w:highlight w:val="none"/>
            </w:rPr>
            <w:fldChar w:fldCharType="end"/>
          </w:r>
        </w:p>
        <w:p w14:paraId="1B4A3C4B">
          <w:pPr>
            <w:pStyle w:val="19"/>
            <w:tabs>
              <w:tab w:val="right" w:leader="dot" w:pos="8306"/>
            </w:tabs>
            <w:rPr>
              <w:highlight w:val="none"/>
            </w:rPr>
          </w:pPr>
          <w:r>
            <w:rPr>
              <w:color w:val="auto"/>
              <w:highlight w:val="none"/>
            </w:rPr>
            <w:fldChar w:fldCharType="begin"/>
          </w:r>
          <w:r>
            <w:rPr>
              <w:highlight w:val="none"/>
            </w:rPr>
            <w:instrText xml:space="preserve"> HYPERLINK \l _Toc18350 </w:instrText>
          </w:r>
          <w:r>
            <w:rPr>
              <w:highlight w:val="none"/>
            </w:rPr>
            <w:fldChar w:fldCharType="separate"/>
          </w:r>
          <w:r>
            <w:rPr>
              <w:rFonts w:ascii="Times New Roman" w:hAnsi="Times New Roman"/>
              <w:highlight w:val="none"/>
            </w:rPr>
            <w:t>15</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_Toc18350 \h </w:instrText>
          </w:r>
          <w:r>
            <w:rPr>
              <w:highlight w:val="none"/>
            </w:rPr>
            <w:fldChar w:fldCharType="separate"/>
          </w:r>
          <w:r>
            <w:rPr>
              <w:highlight w:val="none"/>
            </w:rPr>
            <w:t>129</w:t>
          </w:r>
          <w:r>
            <w:rPr>
              <w:highlight w:val="none"/>
            </w:rPr>
            <w:fldChar w:fldCharType="end"/>
          </w:r>
          <w:r>
            <w:rPr>
              <w:color w:val="auto"/>
              <w:highlight w:val="none"/>
            </w:rPr>
            <w:fldChar w:fldCharType="end"/>
          </w:r>
        </w:p>
        <w:p w14:paraId="3957B5D0">
          <w:pPr>
            <w:pStyle w:val="19"/>
            <w:tabs>
              <w:tab w:val="right" w:leader="dot" w:pos="8306"/>
            </w:tabs>
            <w:rPr>
              <w:highlight w:val="none"/>
            </w:rPr>
          </w:pPr>
          <w:r>
            <w:rPr>
              <w:color w:val="auto"/>
              <w:highlight w:val="none"/>
            </w:rPr>
            <w:fldChar w:fldCharType="begin"/>
          </w:r>
          <w:r>
            <w:rPr>
              <w:highlight w:val="none"/>
            </w:rPr>
            <w:instrText xml:space="preserve"> HYPERLINK \l _Toc4854 </w:instrText>
          </w:r>
          <w:r>
            <w:rPr>
              <w:highlight w:val="none"/>
            </w:rPr>
            <w:fldChar w:fldCharType="separate"/>
          </w:r>
          <w:r>
            <w:rPr>
              <w:rFonts w:ascii="Times New Roman" w:hAnsi="Times New Roman"/>
              <w:bCs/>
              <w:highlight w:val="none"/>
            </w:rPr>
            <w:t>15</w:t>
          </w:r>
          <w:r>
            <w:rPr>
              <w:rFonts w:hAnsi="黑体"/>
              <w:bCs/>
              <w:highlight w:val="none"/>
            </w:rPr>
            <w:t>.</w:t>
          </w:r>
          <w:r>
            <w:rPr>
              <w:rFonts w:ascii="Times New Roman" w:hAnsi="Times New Roman"/>
              <w:bCs/>
              <w:highlight w:val="none"/>
            </w:rPr>
            <w:t>5</w:t>
          </w:r>
          <w:r>
            <w:rPr>
              <w:rFonts w:hAnsi="黑体"/>
              <w:bCs/>
              <w:highlight w:val="none"/>
            </w:rPr>
            <w:t xml:space="preserve"> 计日工（A）</w:t>
          </w:r>
          <w:r>
            <w:rPr>
              <w:highlight w:val="none"/>
            </w:rPr>
            <w:tab/>
          </w:r>
          <w:r>
            <w:rPr>
              <w:highlight w:val="none"/>
            </w:rPr>
            <w:fldChar w:fldCharType="begin"/>
          </w:r>
          <w:r>
            <w:rPr>
              <w:highlight w:val="none"/>
            </w:rPr>
            <w:instrText xml:space="preserve"> PAGEREF _Toc4854 \h </w:instrText>
          </w:r>
          <w:r>
            <w:rPr>
              <w:highlight w:val="none"/>
            </w:rPr>
            <w:fldChar w:fldCharType="separate"/>
          </w:r>
          <w:r>
            <w:rPr>
              <w:highlight w:val="none"/>
            </w:rPr>
            <w:t>130</w:t>
          </w:r>
          <w:r>
            <w:rPr>
              <w:highlight w:val="none"/>
            </w:rPr>
            <w:fldChar w:fldCharType="end"/>
          </w:r>
          <w:r>
            <w:rPr>
              <w:color w:val="auto"/>
              <w:highlight w:val="none"/>
            </w:rPr>
            <w:fldChar w:fldCharType="end"/>
          </w:r>
        </w:p>
        <w:p w14:paraId="4718465C">
          <w:pPr>
            <w:pStyle w:val="19"/>
            <w:tabs>
              <w:tab w:val="right" w:leader="dot" w:pos="8306"/>
            </w:tabs>
            <w:rPr>
              <w:highlight w:val="none"/>
            </w:rPr>
          </w:pPr>
          <w:r>
            <w:rPr>
              <w:color w:val="auto"/>
              <w:highlight w:val="none"/>
            </w:rPr>
            <w:fldChar w:fldCharType="begin"/>
          </w:r>
          <w:r>
            <w:rPr>
              <w:highlight w:val="none"/>
            </w:rPr>
            <w:instrText xml:space="preserve"> HYPERLINK \l _Toc17513 </w:instrText>
          </w:r>
          <w:r>
            <w:rPr>
              <w:highlight w:val="none"/>
            </w:rPr>
            <w:fldChar w:fldCharType="separate"/>
          </w:r>
          <w:r>
            <w:rPr>
              <w:rFonts w:ascii="Times New Roman" w:hAnsi="Times New Roman"/>
              <w:bCs/>
              <w:highlight w:val="none"/>
            </w:rPr>
            <w:t xml:space="preserve">15.5 </w:t>
          </w:r>
          <w:r>
            <w:rPr>
              <w:rFonts w:hAnsi="黑体"/>
              <w:bCs/>
              <w:highlight w:val="none"/>
            </w:rPr>
            <w:t>计日工（B）</w:t>
          </w:r>
          <w:r>
            <w:rPr>
              <w:highlight w:val="none"/>
            </w:rPr>
            <w:tab/>
          </w:r>
          <w:r>
            <w:rPr>
              <w:highlight w:val="none"/>
            </w:rPr>
            <w:fldChar w:fldCharType="begin"/>
          </w:r>
          <w:r>
            <w:rPr>
              <w:highlight w:val="none"/>
            </w:rPr>
            <w:instrText xml:space="preserve"> PAGEREF _Toc17513 \h </w:instrText>
          </w:r>
          <w:r>
            <w:rPr>
              <w:highlight w:val="none"/>
            </w:rPr>
            <w:fldChar w:fldCharType="separate"/>
          </w:r>
          <w:r>
            <w:rPr>
              <w:highlight w:val="none"/>
            </w:rPr>
            <w:t>130</w:t>
          </w:r>
          <w:r>
            <w:rPr>
              <w:highlight w:val="none"/>
            </w:rPr>
            <w:fldChar w:fldCharType="end"/>
          </w:r>
          <w:r>
            <w:rPr>
              <w:color w:val="auto"/>
              <w:highlight w:val="none"/>
            </w:rPr>
            <w:fldChar w:fldCharType="end"/>
          </w:r>
        </w:p>
        <w:p w14:paraId="0CE76BEC">
          <w:pPr>
            <w:pStyle w:val="19"/>
            <w:tabs>
              <w:tab w:val="right" w:leader="dot" w:pos="8306"/>
            </w:tabs>
            <w:rPr>
              <w:highlight w:val="none"/>
            </w:rPr>
          </w:pPr>
          <w:r>
            <w:rPr>
              <w:color w:val="auto"/>
              <w:highlight w:val="none"/>
            </w:rPr>
            <w:fldChar w:fldCharType="begin"/>
          </w:r>
          <w:r>
            <w:rPr>
              <w:highlight w:val="none"/>
            </w:rPr>
            <w:instrText xml:space="preserve"> HYPERLINK \l _Toc28506 </w:instrText>
          </w:r>
          <w:r>
            <w:rPr>
              <w:highlight w:val="none"/>
            </w:rPr>
            <w:fldChar w:fldCharType="separate"/>
          </w:r>
          <w:r>
            <w:rPr>
              <w:rFonts w:ascii="Times New Roman" w:hAnsi="Times New Roman"/>
              <w:bCs/>
              <w:highlight w:val="none"/>
            </w:rPr>
            <w:t xml:space="preserve">15.6 </w:t>
          </w:r>
          <w:r>
            <w:rPr>
              <w:rFonts w:hAnsi="黑体"/>
              <w:bCs/>
              <w:highlight w:val="none"/>
            </w:rPr>
            <w:t>暂估价（A）</w:t>
          </w:r>
          <w:r>
            <w:rPr>
              <w:highlight w:val="none"/>
            </w:rPr>
            <w:tab/>
          </w:r>
          <w:r>
            <w:rPr>
              <w:highlight w:val="none"/>
            </w:rPr>
            <w:fldChar w:fldCharType="begin"/>
          </w:r>
          <w:r>
            <w:rPr>
              <w:highlight w:val="none"/>
            </w:rPr>
            <w:instrText xml:space="preserve"> PAGEREF _Toc28506 \h </w:instrText>
          </w:r>
          <w:r>
            <w:rPr>
              <w:highlight w:val="none"/>
            </w:rPr>
            <w:fldChar w:fldCharType="separate"/>
          </w:r>
          <w:r>
            <w:rPr>
              <w:highlight w:val="none"/>
            </w:rPr>
            <w:t>130</w:t>
          </w:r>
          <w:r>
            <w:rPr>
              <w:highlight w:val="none"/>
            </w:rPr>
            <w:fldChar w:fldCharType="end"/>
          </w:r>
          <w:r>
            <w:rPr>
              <w:color w:val="auto"/>
              <w:highlight w:val="none"/>
            </w:rPr>
            <w:fldChar w:fldCharType="end"/>
          </w:r>
        </w:p>
        <w:p w14:paraId="10151203">
          <w:pPr>
            <w:pStyle w:val="19"/>
            <w:tabs>
              <w:tab w:val="right" w:leader="dot" w:pos="8306"/>
            </w:tabs>
            <w:rPr>
              <w:highlight w:val="none"/>
            </w:rPr>
          </w:pPr>
          <w:r>
            <w:rPr>
              <w:color w:val="auto"/>
              <w:highlight w:val="none"/>
            </w:rPr>
            <w:fldChar w:fldCharType="begin"/>
          </w:r>
          <w:r>
            <w:rPr>
              <w:highlight w:val="none"/>
            </w:rPr>
            <w:instrText xml:space="preserve"> HYPERLINK \l _Toc1305 </w:instrText>
          </w:r>
          <w:r>
            <w:rPr>
              <w:highlight w:val="none"/>
            </w:rPr>
            <w:fldChar w:fldCharType="separate"/>
          </w:r>
          <w:r>
            <w:rPr>
              <w:rFonts w:ascii="Times New Roman" w:hAnsi="Times New Roman"/>
              <w:bCs/>
              <w:highlight w:val="none"/>
            </w:rPr>
            <w:t xml:space="preserve">15.6 </w:t>
          </w:r>
          <w:r>
            <w:rPr>
              <w:rFonts w:hAnsi="黑体"/>
              <w:bCs/>
              <w:highlight w:val="none"/>
            </w:rPr>
            <w:t>暂估价（B）</w:t>
          </w:r>
          <w:r>
            <w:rPr>
              <w:highlight w:val="none"/>
            </w:rPr>
            <w:tab/>
          </w:r>
          <w:r>
            <w:rPr>
              <w:highlight w:val="none"/>
            </w:rPr>
            <w:fldChar w:fldCharType="begin"/>
          </w:r>
          <w:r>
            <w:rPr>
              <w:highlight w:val="none"/>
            </w:rPr>
            <w:instrText xml:space="preserve"> PAGEREF _Toc1305 \h </w:instrText>
          </w:r>
          <w:r>
            <w:rPr>
              <w:highlight w:val="none"/>
            </w:rPr>
            <w:fldChar w:fldCharType="separate"/>
          </w:r>
          <w:r>
            <w:rPr>
              <w:highlight w:val="none"/>
            </w:rPr>
            <w:t>131</w:t>
          </w:r>
          <w:r>
            <w:rPr>
              <w:highlight w:val="none"/>
            </w:rPr>
            <w:fldChar w:fldCharType="end"/>
          </w:r>
          <w:r>
            <w:rPr>
              <w:color w:val="auto"/>
              <w:highlight w:val="none"/>
            </w:rPr>
            <w:fldChar w:fldCharType="end"/>
          </w:r>
        </w:p>
        <w:p w14:paraId="367DC399">
          <w:pPr>
            <w:pStyle w:val="19"/>
            <w:tabs>
              <w:tab w:val="right" w:leader="dot" w:pos="8306"/>
            </w:tabs>
            <w:rPr>
              <w:highlight w:val="none"/>
            </w:rPr>
          </w:pPr>
          <w:r>
            <w:rPr>
              <w:color w:val="auto"/>
              <w:highlight w:val="none"/>
            </w:rPr>
            <w:fldChar w:fldCharType="begin"/>
          </w:r>
          <w:r>
            <w:rPr>
              <w:highlight w:val="none"/>
            </w:rPr>
            <w:instrText xml:space="preserve"> HYPERLINK \l _Toc17114 </w:instrText>
          </w:r>
          <w:r>
            <w:rPr>
              <w:highlight w:val="none"/>
            </w:rPr>
            <w:fldChar w:fldCharType="separate"/>
          </w:r>
          <w:r>
            <w:rPr>
              <w:rFonts w:ascii="Times New Roman" w:hAnsi="Times New Roman" w:eastAsia="宋体"/>
              <w:highlight w:val="none"/>
            </w:rPr>
            <w:t xml:space="preserve">16. </w:t>
          </w:r>
          <w:r>
            <w:rPr>
              <w:highlight w:val="none"/>
            </w:rPr>
            <w:t>价格调整</w:t>
          </w:r>
          <w:r>
            <w:rPr>
              <w:highlight w:val="none"/>
            </w:rPr>
            <w:tab/>
          </w:r>
          <w:r>
            <w:rPr>
              <w:highlight w:val="none"/>
            </w:rPr>
            <w:fldChar w:fldCharType="begin"/>
          </w:r>
          <w:r>
            <w:rPr>
              <w:highlight w:val="none"/>
            </w:rPr>
            <w:instrText xml:space="preserve"> PAGEREF _Toc17114 \h </w:instrText>
          </w:r>
          <w:r>
            <w:rPr>
              <w:highlight w:val="none"/>
            </w:rPr>
            <w:fldChar w:fldCharType="separate"/>
          </w:r>
          <w:r>
            <w:rPr>
              <w:highlight w:val="none"/>
            </w:rPr>
            <w:t>131</w:t>
          </w:r>
          <w:r>
            <w:rPr>
              <w:highlight w:val="none"/>
            </w:rPr>
            <w:fldChar w:fldCharType="end"/>
          </w:r>
          <w:r>
            <w:rPr>
              <w:color w:val="auto"/>
              <w:highlight w:val="none"/>
            </w:rPr>
            <w:fldChar w:fldCharType="end"/>
          </w:r>
        </w:p>
        <w:p w14:paraId="076DEE81">
          <w:pPr>
            <w:pStyle w:val="19"/>
            <w:tabs>
              <w:tab w:val="right" w:leader="dot" w:pos="8306"/>
            </w:tabs>
            <w:rPr>
              <w:highlight w:val="none"/>
            </w:rPr>
          </w:pPr>
          <w:r>
            <w:rPr>
              <w:color w:val="auto"/>
              <w:highlight w:val="none"/>
            </w:rPr>
            <w:fldChar w:fldCharType="begin"/>
          </w:r>
          <w:r>
            <w:rPr>
              <w:highlight w:val="none"/>
            </w:rPr>
            <w:instrText xml:space="preserve"> HYPERLINK \l _Toc1167 </w:instrText>
          </w:r>
          <w:r>
            <w:rPr>
              <w:highlight w:val="none"/>
            </w:rPr>
            <w:fldChar w:fldCharType="separate"/>
          </w:r>
          <w:r>
            <w:rPr>
              <w:rFonts w:ascii="Times New Roman" w:hAnsi="Times New Roman"/>
              <w:highlight w:val="none"/>
            </w:rPr>
            <w:t>16</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_Toc1167 \h </w:instrText>
          </w:r>
          <w:r>
            <w:rPr>
              <w:highlight w:val="none"/>
            </w:rPr>
            <w:fldChar w:fldCharType="separate"/>
          </w:r>
          <w:r>
            <w:rPr>
              <w:highlight w:val="none"/>
            </w:rPr>
            <w:t>131</w:t>
          </w:r>
          <w:r>
            <w:rPr>
              <w:highlight w:val="none"/>
            </w:rPr>
            <w:fldChar w:fldCharType="end"/>
          </w:r>
          <w:r>
            <w:rPr>
              <w:color w:val="auto"/>
              <w:highlight w:val="none"/>
            </w:rPr>
            <w:fldChar w:fldCharType="end"/>
          </w:r>
        </w:p>
        <w:p w14:paraId="6406A38B">
          <w:pPr>
            <w:pStyle w:val="19"/>
            <w:tabs>
              <w:tab w:val="right" w:leader="dot" w:pos="8306"/>
            </w:tabs>
            <w:rPr>
              <w:highlight w:val="none"/>
            </w:rPr>
          </w:pPr>
          <w:r>
            <w:rPr>
              <w:color w:val="auto"/>
              <w:highlight w:val="none"/>
            </w:rPr>
            <w:fldChar w:fldCharType="begin"/>
          </w:r>
          <w:r>
            <w:rPr>
              <w:highlight w:val="none"/>
            </w:rPr>
            <w:instrText xml:space="preserve"> HYPERLINK \l _Toc9910 </w:instrText>
          </w:r>
          <w:r>
            <w:rPr>
              <w:highlight w:val="none"/>
            </w:rPr>
            <w:fldChar w:fldCharType="separate"/>
          </w:r>
          <w:r>
            <w:rPr>
              <w:rFonts w:ascii="Times New Roman" w:hAnsi="Times New Roman"/>
              <w:highlight w:val="none"/>
            </w:rPr>
            <w:t>16</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_Toc9910 \h </w:instrText>
          </w:r>
          <w:r>
            <w:rPr>
              <w:highlight w:val="none"/>
            </w:rPr>
            <w:fldChar w:fldCharType="separate"/>
          </w:r>
          <w:r>
            <w:rPr>
              <w:highlight w:val="none"/>
            </w:rPr>
            <w:t>132</w:t>
          </w:r>
          <w:r>
            <w:rPr>
              <w:highlight w:val="none"/>
            </w:rPr>
            <w:fldChar w:fldCharType="end"/>
          </w:r>
          <w:r>
            <w:rPr>
              <w:color w:val="auto"/>
              <w:highlight w:val="none"/>
            </w:rPr>
            <w:fldChar w:fldCharType="end"/>
          </w:r>
        </w:p>
        <w:p w14:paraId="53882C9C">
          <w:pPr>
            <w:pStyle w:val="19"/>
            <w:tabs>
              <w:tab w:val="right" w:leader="dot" w:pos="8306"/>
            </w:tabs>
            <w:rPr>
              <w:highlight w:val="none"/>
            </w:rPr>
          </w:pPr>
          <w:r>
            <w:rPr>
              <w:color w:val="auto"/>
              <w:highlight w:val="none"/>
            </w:rPr>
            <w:fldChar w:fldCharType="begin"/>
          </w:r>
          <w:r>
            <w:rPr>
              <w:highlight w:val="none"/>
            </w:rPr>
            <w:instrText xml:space="preserve"> HYPERLINK \l _Toc16861 </w:instrText>
          </w:r>
          <w:r>
            <w:rPr>
              <w:highlight w:val="none"/>
            </w:rPr>
            <w:fldChar w:fldCharType="separate"/>
          </w:r>
          <w:r>
            <w:rPr>
              <w:rFonts w:ascii="Times New Roman" w:hAnsi="Times New Roman"/>
              <w:highlight w:val="none"/>
            </w:rPr>
            <w:t>16</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_Toc16861 \h </w:instrText>
          </w:r>
          <w:r>
            <w:rPr>
              <w:highlight w:val="none"/>
            </w:rPr>
            <w:fldChar w:fldCharType="separate"/>
          </w:r>
          <w:r>
            <w:rPr>
              <w:highlight w:val="none"/>
            </w:rPr>
            <w:t>133</w:t>
          </w:r>
          <w:r>
            <w:rPr>
              <w:highlight w:val="none"/>
            </w:rPr>
            <w:fldChar w:fldCharType="end"/>
          </w:r>
          <w:r>
            <w:rPr>
              <w:color w:val="auto"/>
              <w:highlight w:val="none"/>
            </w:rPr>
            <w:fldChar w:fldCharType="end"/>
          </w:r>
        </w:p>
        <w:p w14:paraId="24950000">
          <w:pPr>
            <w:pStyle w:val="19"/>
            <w:tabs>
              <w:tab w:val="right" w:leader="dot" w:pos="8306"/>
            </w:tabs>
            <w:rPr>
              <w:highlight w:val="none"/>
            </w:rPr>
          </w:pPr>
          <w:r>
            <w:rPr>
              <w:color w:val="auto"/>
              <w:highlight w:val="none"/>
            </w:rPr>
            <w:fldChar w:fldCharType="begin"/>
          </w:r>
          <w:r>
            <w:rPr>
              <w:highlight w:val="none"/>
            </w:rPr>
            <w:instrText xml:space="preserve"> HYPERLINK \l _Toc1351 </w:instrText>
          </w:r>
          <w:r>
            <w:rPr>
              <w:highlight w:val="none"/>
            </w:rPr>
            <w:fldChar w:fldCharType="separate"/>
          </w:r>
          <w:r>
            <w:rPr>
              <w:rFonts w:ascii="Times New Roman" w:hAnsi="Times New Roman" w:eastAsia="宋体"/>
              <w:highlight w:val="none"/>
            </w:rPr>
            <w:t xml:space="preserve">17. </w:t>
          </w:r>
          <w:r>
            <w:rPr>
              <w:highlight w:val="none"/>
            </w:rPr>
            <w:t>合同价格与支付</w:t>
          </w:r>
          <w:r>
            <w:rPr>
              <w:highlight w:val="none"/>
            </w:rPr>
            <w:tab/>
          </w:r>
          <w:r>
            <w:rPr>
              <w:highlight w:val="none"/>
            </w:rPr>
            <w:fldChar w:fldCharType="begin"/>
          </w:r>
          <w:r>
            <w:rPr>
              <w:highlight w:val="none"/>
            </w:rPr>
            <w:instrText xml:space="preserve"> PAGEREF _Toc1351 \h </w:instrText>
          </w:r>
          <w:r>
            <w:rPr>
              <w:highlight w:val="none"/>
            </w:rPr>
            <w:fldChar w:fldCharType="separate"/>
          </w:r>
          <w:r>
            <w:rPr>
              <w:highlight w:val="none"/>
            </w:rPr>
            <w:t>133</w:t>
          </w:r>
          <w:r>
            <w:rPr>
              <w:highlight w:val="none"/>
            </w:rPr>
            <w:fldChar w:fldCharType="end"/>
          </w:r>
          <w:r>
            <w:rPr>
              <w:color w:val="auto"/>
              <w:highlight w:val="none"/>
            </w:rPr>
            <w:fldChar w:fldCharType="end"/>
          </w:r>
        </w:p>
        <w:p w14:paraId="606031CB">
          <w:pPr>
            <w:pStyle w:val="19"/>
            <w:tabs>
              <w:tab w:val="right" w:leader="dot" w:pos="8306"/>
            </w:tabs>
            <w:rPr>
              <w:highlight w:val="none"/>
            </w:rPr>
          </w:pPr>
          <w:r>
            <w:rPr>
              <w:color w:val="auto"/>
              <w:highlight w:val="none"/>
            </w:rPr>
            <w:fldChar w:fldCharType="begin"/>
          </w:r>
          <w:r>
            <w:rPr>
              <w:highlight w:val="none"/>
            </w:rPr>
            <w:instrText xml:space="preserve"> HYPERLINK \l _Toc28505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_Toc28505 \h </w:instrText>
          </w:r>
          <w:r>
            <w:rPr>
              <w:highlight w:val="none"/>
            </w:rPr>
            <w:fldChar w:fldCharType="separate"/>
          </w:r>
          <w:r>
            <w:rPr>
              <w:highlight w:val="none"/>
            </w:rPr>
            <w:t>133</w:t>
          </w:r>
          <w:r>
            <w:rPr>
              <w:highlight w:val="none"/>
            </w:rPr>
            <w:fldChar w:fldCharType="end"/>
          </w:r>
          <w:r>
            <w:rPr>
              <w:color w:val="auto"/>
              <w:highlight w:val="none"/>
            </w:rPr>
            <w:fldChar w:fldCharType="end"/>
          </w:r>
        </w:p>
        <w:p w14:paraId="2E8221EB">
          <w:pPr>
            <w:pStyle w:val="19"/>
            <w:tabs>
              <w:tab w:val="right" w:leader="dot" w:pos="8306"/>
            </w:tabs>
            <w:rPr>
              <w:highlight w:val="none"/>
            </w:rPr>
          </w:pPr>
          <w:r>
            <w:rPr>
              <w:color w:val="auto"/>
              <w:highlight w:val="none"/>
            </w:rPr>
            <w:fldChar w:fldCharType="begin"/>
          </w:r>
          <w:r>
            <w:rPr>
              <w:highlight w:val="none"/>
            </w:rPr>
            <w:instrText xml:space="preserve"> HYPERLINK \l _Toc31586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_Toc31586 \h </w:instrText>
          </w:r>
          <w:r>
            <w:rPr>
              <w:highlight w:val="none"/>
            </w:rPr>
            <w:fldChar w:fldCharType="separate"/>
          </w:r>
          <w:r>
            <w:rPr>
              <w:highlight w:val="none"/>
            </w:rPr>
            <w:t>133</w:t>
          </w:r>
          <w:r>
            <w:rPr>
              <w:highlight w:val="none"/>
            </w:rPr>
            <w:fldChar w:fldCharType="end"/>
          </w:r>
          <w:r>
            <w:rPr>
              <w:color w:val="auto"/>
              <w:highlight w:val="none"/>
            </w:rPr>
            <w:fldChar w:fldCharType="end"/>
          </w:r>
        </w:p>
        <w:p w14:paraId="1F7C12AC">
          <w:pPr>
            <w:pStyle w:val="19"/>
            <w:tabs>
              <w:tab w:val="right" w:leader="dot" w:pos="8306"/>
            </w:tabs>
            <w:rPr>
              <w:highlight w:val="none"/>
            </w:rPr>
          </w:pPr>
          <w:r>
            <w:rPr>
              <w:color w:val="auto"/>
              <w:highlight w:val="none"/>
            </w:rPr>
            <w:fldChar w:fldCharType="begin"/>
          </w:r>
          <w:r>
            <w:rPr>
              <w:highlight w:val="none"/>
            </w:rPr>
            <w:instrText xml:space="preserve"> HYPERLINK \l _Toc761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_Toc761 \h </w:instrText>
          </w:r>
          <w:r>
            <w:rPr>
              <w:highlight w:val="none"/>
            </w:rPr>
            <w:fldChar w:fldCharType="separate"/>
          </w:r>
          <w:r>
            <w:rPr>
              <w:highlight w:val="none"/>
            </w:rPr>
            <w:t>134</w:t>
          </w:r>
          <w:r>
            <w:rPr>
              <w:highlight w:val="none"/>
            </w:rPr>
            <w:fldChar w:fldCharType="end"/>
          </w:r>
          <w:r>
            <w:rPr>
              <w:color w:val="auto"/>
              <w:highlight w:val="none"/>
            </w:rPr>
            <w:fldChar w:fldCharType="end"/>
          </w:r>
        </w:p>
        <w:p w14:paraId="38EFAC2F">
          <w:pPr>
            <w:pStyle w:val="19"/>
            <w:tabs>
              <w:tab w:val="right" w:leader="dot" w:pos="8306"/>
            </w:tabs>
            <w:rPr>
              <w:highlight w:val="none"/>
            </w:rPr>
          </w:pPr>
          <w:r>
            <w:rPr>
              <w:color w:val="auto"/>
              <w:highlight w:val="none"/>
            </w:rPr>
            <w:fldChar w:fldCharType="begin"/>
          </w:r>
          <w:r>
            <w:rPr>
              <w:highlight w:val="none"/>
            </w:rPr>
            <w:instrText xml:space="preserve"> HYPERLINK \l _Toc2515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_Toc2515 \h </w:instrText>
          </w:r>
          <w:r>
            <w:rPr>
              <w:highlight w:val="none"/>
            </w:rPr>
            <w:fldChar w:fldCharType="separate"/>
          </w:r>
          <w:r>
            <w:rPr>
              <w:highlight w:val="none"/>
            </w:rPr>
            <w:t>136</w:t>
          </w:r>
          <w:r>
            <w:rPr>
              <w:highlight w:val="none"/>
            </w:rPr>
            <w:fldChar w:fldCharType="end"/>
          </w:r>
          <w:r>
            <w:rPr>
              <w:color w:val="auto"/>
              <w:highlight w:val="none"/>
            </w:rPr>
            <w:fldChar w:fldCharType="end"/>
          </w:r>
        </w:p>
        <w:p w14:paraId="6D69D490">
          <w:pPr>
            <w:pStyle w:val="19"/>
            <w:tabs>
              <w:tab w:val="right" w:leader="dot" w:pos="8306"/>
            </w:tabs>
            <w:rPr>
              <w:highlight w:val="none"/>
            </w:rPr>
          </w:pPr>
          <w:r>
            <w:rPr>
              <w:color w:val="auto"/>
              <w:highlight w:val="none"/>
            </w:rPr>
            <w:fldChar w:fldCharType="begin"/>
          </w:r>
          <w:r>
            <w:rPr>
              <w:highlight w:val="none"/>
            </w:rPr>
            <w:instrText xml:space="preserve"> HYPERLINK \l _Toc31321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_Toc31321 \h </w:instrText>
          </w:r>
          <w:r>
            <w:rPr>
              <w:highlight w:val="none"/>
            </w:rPr>
            <w:fldChar w:fldCharType="separate"/>
          </w:r>
          <w:r>
            <w:rPr>
              <w:highlight w:val="none"/>
            </w:rPr>
            <w:t>136</w:t>
          </w:r>
          <w:r>
            <w:rPr>
              <w:highlight w:val="none"/>
            </w:rPr>
            <w:fldChar w:fldCharType="end"/>
          </w:r>
          <w:r>
            <w:rPr>
              <w:color w:val="auto"/>
              <w:highlight w:val="none"/>
            </w:rPr>
            <w:fldChar w:fldCharType="end"/>
          </w:r>
        </w:p>
        <w:p w14:paraId="5F78068A">
          <w:pPr>
            <w:pStyle w:val="19"/>
            <w:tabs>
              <w:tab w:val="right" w:leader="dot" w:pos="8306"/>
            </w:tabs>
            <w:rPr>
              <w:highlight w:val="none"/>
            </w:rPr>
          </w:pPr>
          <w:r>
            <w:rPr>
              <w:color w:val="auto"/>
              <w:highlight w:val="none"/>
            </w:rPr>
            <w:fldChar w:fldCharType="begin"/>
          </w:r>
          <w:r>
            <w:rPr>
              <w:highlight w:val="none"/>
            </w:rPr>
            <w:instrText xml:space="preserve"> HYPERLINK \l _Toc16314 </w:instrText>
          </w:r>
          <w:r>
            <w:rPr>
              <w:highlight w:val="none"/>
            </w:rPr>
            <w:fldChar w:fldCharType="separate"/>
          </w:r>
          <w:r>
            <w:rPr>
              <w:rFonts w:ascii="Times New Roman" w:hAnsi="Times New Roman"/>
              <w:highlight w:val="none"/>
            </w:rPr>
            <w:t>17</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_Toc16314 \h </w:instrText>
          </w:r>
          <w:r>
            <w:rPr>
              <w:highlight w:val="none"/>
            </w:rPr>
            <w:fldChar w:fldCharType="separate"/>
          </w:r>
          <w:r>
            <w:rPr>
              <w:highlight w:val="none"/>
            </w:rPr>
            <w:t>137</w:t>
          </w:r>
          <w:r>
            <w:rPr>
              <w:highlight w:val="none"/>
            </w:rPr>
            <w:fldChar w:fldCharType="end"/>
          </w:r>
          <w:r>
            <w:rPr>
              <w:color w:val="auto"/>
              <w:highlight w:val="none"/>
            </w:rPr>
            <w:fldChar w:fldCharType="end"/>
          </w:r>
        </w:p>
        <w:p w14:paraId="7055BF31">
          <w:pPr>
            <w:pStyle w:val="19"/>
            <w:tabs>
              <w:tab w:val="right" w:leader="dot" w:pos="8306"/>
            </w:tabs>
            <w:rPr>
              <w:highlight w:val="none"/>
            </w:rPr>
          </w:pPr>
          <w:r>
            <w:rPr>
              <w:color w:val="auto"/>
              <w:highlight w:val="none"/>
            </w:rPr>
            <w:fldChar w:fldCharType="begin"/>
          </w:r>
          <w:r>
            <w:rPr>
              <w:highlight w:val="none"/>
            </w:rPr>
            <w:instrText xml:space="preserve"> HYPERLINK \l _Toc30762 </w:instrText>
          </w:r>
          <w:r>
            <w:rPr>
              <w:highlight w:val="none"/>
            </w:rPr>
            <w:fldChar w:fldCharType="separate"/>
          </w:r>
          <w:r>
            <w:rPr>
              <w:rFonts w:ascii="Times New Roman" w:hAnsi="Times New Roman" w:eastAsia="宋体"/>
              <w:highlight w:val="none"/>
            </w:rPr>
            <w:t xml:space="preserve">18. </w:t>
          </w:r>
          <w:r>
            <w:rPr>
              <w:highlight w:val="none"/>
            </w:rPr>
            <w:t>竣工试验和竣工验收</w:t>
          </w:r>
          <w:r>
            <w:rPr>
              <w:highlight w:val="none"/>
            </w:rPr>
            <w:tab/>
          </w:r>
          <w:r>
            <w:rPr>
              <w:highlight w:val="none"/>
            </w:rPr>
            <w:fldChar w:fldCharType="begin"/>
          </w:r>
          <w:r>
            <w:rPr>
              <w:highlight w:val="none"/>
            </w:rPr>
            <w:instrText xml:space="preserve"> PAGEREF _Toc30762 \h </w:instrText>
          </w:r>
          <w:r>
            <w:rPr>
              <w:highlight w:val="none"/>
            </w:rPr>
            <w:fldChar w:fldCharType="separate"/>
          </w:r>
          <w:r>
            <w:rPr>
              <w:highlight w:val="none"/>
            </w:rPr>
            <w:t>137</w:t>
          </w:r>
          <w:r>
            <w:rPr>
              <w:highlight w:val="none"/>
            </w:rPr>
            <w:fldChar w:fldCharType="end"/>
          </w:r>
          <w:r>
            <w:rPr>
              <w:color w:val="auto"/>
              <w:highlight w:val="none"/>
            </w:rPr>
            <w:fldChar w:fldCharType="end"/>
          </w:r>
        </w:p>
        <w:p w14:paraId="3C6943F4">
          <w:pPr>
            <w:pStyle w:val="19"/>
            <w:tabs>
              <w:tab w:val="right" w:leader="dot" w:pos="8306"/>
            </w:tabs>
            <w:rPr>
              <w:highlight w:val="none"/>
            </w:rPr>
          </w:pPr>
          <w:r>
            <w:rPr>
              <w:color w:val="auto"/>
              <w:highlight w:val="none"/>
            </w:rPr>
            <w:fldChar w:fldCharType="begin"/>
          </w:r>
          <w:r>
            <w:rPr>
              <w:highlight w:val="none"/>
            </w:rPr>
            <w:instrText xml:space="preserve"> HYPERLINK \l _Toc3284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_Toc3284 \h </w:instrText>
          </w:r>
          <w:r>
            <w:rPr>
              <w:highlight w:val="none"/>
            </w:rPr>
            <w:fldChar w:fldCharType="separate"/>
          </w:r>
          <w:r>
            <w:rPr>
              <w:highlight w:val="none"/>
            </w:rPr>
            <w:t>137</w:t>
          </w:r>
          <w:r>
            <w:rPr>
              <w:highlight w:val="none"/>
            </w:rPr>
            <w:fldChar w:fldCharType="end"/>
          </w:r>
          <w:r>
            <w:rPr>
              <w:color w:val="auto"/>
              <w:highlight w:val="none"/>
            </w:rPr>
            <w:fldChar w:fldCharType="end"/>
          </w:r>
        </w:p>
        <w:p w14:paraId="382311F3">
          <w:pPr>
            <w:pStyle w:val="19"/>
            <w:tabs>
              <w:tab w:val="right" w:leader="dot" w:pos="8306"/>
            </w:tabs>
            <w:rPr>
              <w:highlight w:val="none"/>
            </w:rPr>
          </w:pPr>
          <w:r>
            <w:rPr>
              <w:color w:val="auto"/>
              <w:highlight w:val="none"/>
            </w:rPr>
            <w:fldChar w:fldCharType="begin"/>
          </w:r>
          <w:r>
            <w:rPr>
              <w:highlight w:val="none"/>
            </w:rPr>
            <w:instrText xml:space="preserve"> HYPERLINK \l _Toc19929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_Toc19929 \h </w:instrText>
          </w:r>
          <w:r>
            <w:rPr>
              <w:highlight w:val="none"/>
            </w:rPr>
            <w:fldChar w:fldCharType="separate"/>
          </w:r>
          <w:r>
            <w:rPr>
              <w:highlight w:val="none"/>
            </w:rPr>
            <w:t>138</w:t>
          </w:r>
          <w:r>
            <w:rPr>
              <w:highlight w:val="none"/>
            </w:rPr>
            <w:fldChar w:fldCharType="end"/>
          </w:r>
          <w:r>
            <w:rPr>
              <w:color w:val="auto"/>
              <w:highlight w:val="none"/>
            </w:rPr>
            <w:fldChar w:fldCharType="end"/>
          </w:r>
        </w:p>
        <w:p w14:paraId="343F4283">
          <w:pPr>
            <w:pStyle w:val="19"/>
            <w:tabs>
              <w:tab w:val="right" w:leader="dot" w:pos="8306"/>
            </w:tabs>
            <w:rPr>
              <w:highlight w:val="none"/>
            </w:rPr>
          </w:pPr>
          <w:r>
            <w:rPr>
              <w:color w:val="auto"/>
              <w:highlight w:val="none"/>
            </w:rPr>
            <w:fldChar w:fldCharType="begin"/>
          </w:r>
          <w:r>
            <w:rPr>
              <w:highlight w:val="none"/>
            </w:rPr>
            <w:instrText xml:space="preserve"> HYPERLINK \l _Toc8942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_Toc8942 \h </w:instrText>
          </w:r>
          <w:r>
            <w:rPr>
              <w:highlight w:val="none"/>
            </w:rPr>
            <w:fldChar w:fldCharType="separate"/>
          </w:r>
          <w:r>
            <w:rPr>
              <w:highlight w:val="none"/>
            </w:rPr>
            <w:t>138</w:t>
          </w:r>
          <w:r>
            <w:rPr>
              <w:highlight w:val="none"/>
            </w:rPr>
            <w:fldChar w:fldCharType="end"/>
          </w:r>
          <w:r>
            <w:rPr>
              <w:color w:val="auto"/>
              <w:highlight w:val="none"/>
            </w:rPr>
            <w:fldChar w:fldCharType="end"/>
          </w:r>
        </w:p>
        <w:p w14:paraId="0D857664">
          <w:pPr>
            <w:pStyle w:val="19"/>
            <w:tabs>
              <w:tab w:val="right" w:leader="dot" w:pos="8306"/>
            </w:tabs>
            <w:rPr>
              <w:highlight w:val="none"/>
            </w:rPr>
          </w:pPr>
          <w:r>
            <w:rPr>
              <w:color w:val="auto"/>
              <w:highlight w:val="none"/>
            </w:rPr>
            <w:fldChar w:fldCharType="begin"/>
          </w:r>
          <w:r>
            <w:rPr>
              <w:highlight w:val="none"/>
            </w:rPr>
            <w:instrText xml:space="preserve"> HYPERLINK \l _Toc23473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_Toc23473 \h </w:instrText>
          </w:r>
          <w:r>
            <w:rPr>
              <w:highlight w:val="none"/>
            </w:rPr>
            <w:fldChar w:fldCharType="separate"/>
          </w:r>
          <w:r>
            <w:rPr>
              <w:highlight w:val="none"/>
            </w:rPr>
            <w:t>139</w:t>
          </w:r>
          <w:r>
            <w:rPr>
              <w:highlight w:val="none"/>
            </w:rPr>
            <w:fldChar w:fldCharType="end"/>
          </w:r>
          <w:r>
            <w:rPr>
              <w:color w:val="auto"/>
              <w:highlight w:val="none"/>
            </w:rPr>
            <w:fldChar w:fldCharType="end"/>
          </w:r>
        </w:p>
        <w:p w14:paraId="57856D2B">
          <w:pPr>
            <w:pStyle w:val="19"/>
            <w:tabs>
              <w:tab w:val="right" w:leader="dot" w:pos="8306"/>
            </w:tabs>
            <w:rPr>
              <w:highlight w:val="none"/>
            </w:rPr>
          </w:pPr>
          <w:r>
            <w:rPr>
              <w:color w:val="auto"/>
              <w:highlight w:val="none"/>
            </w:rPr>
            <w:fldChar w:fldCharType="begin"/>
          </w:r>
          <w:r>
            <w:rPr>
              <w:highlight w:val="none"/>
            </w:rPr>
            <w:instrText xml:space="preserve"> HYPERLINK \l _Toc18456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_Toc18456 \h </w:instrText>
          </w:r>
          <w:r>
            <w:rPr>
              <w:highlight w:val="none"/>
            </w:rPr>
            <w:fldChar w:fldCharType="separate"/>
          </w:r>
          <w:r>
            <w:rPr>
              <w:highlight w:val="none"/>
            </w:rPr>
            <w:t>139</w:t>
          </w:r>
          <w:r>
            <w:rPr>
              <w:highlight w:val="none"/>
            </w:rPr>
            <w:fldChar w:fldCharType="end"/>
          </w:r>
          <w:r>
            <w:rPr>
              <w:color w:val="auto"/>
              <w:highlight w:val="none"/>
            </w:rPr>
            <w:fldChar w:fldCharType="end"/>
          </w:r>
        </w:p>
        <w:p w14:paraId="49A6CAB7">
          <w:pPr>
            <w:pStyle w:val="19"/>
            <w:tabs>
              <w:tab w:val="right" w:leader="dot" w:pos="8306"/>
            </w:tabs>
            <w:rPr>
              <w:highlight w:val="none"/>
            </w:rPr>
          </w:pPr>
          <w:r>
            <w:rPr>
              <w:color w:val="auto"/>
              <w:highlight w:val="none"/>
            </w:rPr>
            <w:fldChar w:fldCharType="begin"/>
          </w:r>
          <w:r>
            <w:rPr>
              <w:highlight w:val="none"/>
            </w:rPr>
            <w:instrText xml:space="preserve"> HYPERLINK \l _Toc17090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_Toc17090 \h </w:instrText>
          </w:r>
          <w:r>
            <w:rPr>
              <w:highlight w:val="none"/>
            </w:rPr>
            <w:fldChar w:fldCharType="separate"/>
          </w:r>
          <w:r>
            <w:rPr>
              <w:highlight w:val="none"/>
            </w:rPr>
            <w:t>140</w:t>
          </w:r>
          <w:r>
            <w:rPr>
              <w:highlight w:val="none"/>
            </w:rPr>
            <w:fldChar w:fldCharType="end"/>
          </w:r>
          <w:r>
            <w:rPr>
              <w:color w:val="auto"/>
              <w:highlight w:val="none"/>
            </w:rPr>
            <w:fldChar w:fldCharType="end"/>
          </w:r>
        </w:p>
        <w:p w14:paraId="26603245">
          <w:pPr>
            <w:pStyle w:val="19"/>
            <w:tabs>
              <w:tab w:val="right" w:leader="dot" w:pos="8306"/>
            </w:tabs>
            <w:rPr>
              <w:highlight w:val="none"/>
            </w:rPr>
          </w:pPr>
          <w:r>
            <w:rPr>
              <w:color w:val="auto"/>
              <w:highlight w:val="none"/>
            </w:rPr>
            <w:fldChar w:fldCharType="begin"/>
          </w:r>
          <w:r>
            <w:rPr>
              <w:highlight w:val="none"/>
            </w:rPr>
            <w:instrText xml:space="preserve"> HYPERLINK \l _Toc18261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8</w:t>
          </w:r>
          <w:r>
            <w:rPr>
              <w:highlight w:val="none"/>
            </w:rPr>
            <w:t xml:space="preserve"> 施工队伍的撤离</w:t>
          </w:r>
          <w:r>
            <w:rPr>
              <w:highlight w:val="none"/>
            </w:rPr>
            <w:tab/>
          </w:r>
          <w:r>
            <w:rPr>
              <w:highlight w:val="none"/>
            </w:rPr>
            <w:fldChar w:fldCharType="begin"/>
          </w:r>
          <w:r>
            <w:rPr>
              <w:highlight w:val="none"/>
            </w:rPr>
            <w:instrText xml:space="preserve"> PAGEREF _Toc18261 \h </w:instrText>
          </w:r>
          <w:r>
            <w:rPr>
              <w:highlight w:val="none"/>
            </w:rPr>
            <w:fldChar w:fldCharType="separate"/>
          </w:r>
          <w:r>
            <w:rPr>
              <w:highlight w:val="none"/>
            </w:rPr>
            <w:t>140</w:t>
          </w:r>
          <w:r>
            <w:rPr>
              <w:highlight w:val="none"/>
            </w:rPr>
            <w:fldChar w:fldCharType="end"/>
          </w:r>
          <w:r>
            <w:rPr>
              <w:color w:val="auto"/>
              <w:highlight w:val="none"/>
            </w:rPr>
            <w:fldChar w:fldCharType="end"/>
          </w:r>
        </w:p>
        <w:p w14:paraId="15208E00">
          <w:pPr>
            <w:pStyle w:val="19"/>
            <w:tabs>
              <w:tab w:val="right" w:leader="dot" w:pos="8306"/>
            </w:tabs>
            <w:rPr>
              <w:highlight w:val="none"/>
            </w:rPr>
          </w:pPr>
          <w:r>
            <w:rPr>
              <w:color w:val="auto"/>
              <w:highlight w:val="none"/>
            </w:rPr>
            <w:fldChar w:fldCharType="begin"/>
          </w:r>
          <w:r>
            <w:rPr>
              <w:highlight w:val="none"/>
            </w:rPr>
            <w:instrText xml:space="preserve"> HYPERLINK \l _Toc32598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9</w:t>
          </w:r>
          <w:r>
            <w:rPr>
              <w:highlight w:val="none"/>
            </w:rPr>
            <w:tab/>
          </w:r>
          <w:r>
            <w:rPr>
              <w:highlight w:val="none"/>
            </w:rPr>
            <w:fldChar w:fldCharType="begin"/>
          </w:r>
          <w:r>
            <w:rPr>
              <w:highlight w:val="none"/>
            </w:rPr>
            <w:instrText xml:space="preserve"> PAGEREF _Toc32598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2D5A3460">
          <w:pPr>
            <w:pStyle w:val="19"/>
            <w:tabs>
              <w:tab w:val="right" w:leader="dot" w:pos="8306"/>
            </w:tabs>
            <w:rPr>
              <w:highlight w:val="none"/>
            </w:rPr>
          </w:pPr>
          <w:r>
            <w:rPr>
              <w:color w:val="auto"/>
              <w:highlight w:val="none"/>
            </w:rPr>
            <w:fldChar w:fldCharType="begin"/>
          </w:r>
          <w:r>
            <w:rPr>
              <w:highlight w:val="none"/>
            </w:rPr>
            <w:instrText xml:space="preserve"> HYPERLINK \l _Toc23510 </w:instrText>
          </w:r>
          <w:r>
            <w:rPr>
              <w:highlight w:val="none"/>
            </w:rPr>
            <w:fldChar w:fldCharType="separate"/>
          </w:r>
          <w:r>
            <w:rPr>
              <w:rFonts w:ascii="Times New Roman" w:hAnsi="Times New Roman"/>
              <w:highlight w:val="none"/>
            </w:rPr>
            <w:t>18</w:t>
          </w:r>
          <w:r>
            <w:rPr>
              <w:highlight w:val="none"/>
            </w:rPr>
            <w:t>.</w:t>
          </w:r>
          <w:r>
            <w:rPr>
              <w:rFonts w:ascii="Times New Roman" w:hAnsi="Times New Roman"/>
              <w:highlight w:val="none"/>
            </w:rPr>
            <w:t>9</w:t>
          </w:r>
          <w:r>
            <w:rPr>
              <w:highlight w:val="none"/>
            </w:rPr>
            <w:tab/>
          </w:r>
          <w:r>
            <w:rPr>
              <w:highlight w:val="none"/>
            </w:rPr>
            <w:fldChar w:fldCharType="begin"/>
          </w:r>
          <w:r>
            <w:rPr>
              <w:highlight w:val="none"/>
            </w:rPr>
            <w:instrText xml:space="preserve"> PAGEREF _Toc23510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7A6E784A">
          <w:pPr>
            <w:pStyle w:val="19"/>
            <w:tabs>
              <w:tab w:val="right" w:leader="dot" w:pos="8306"/>
            </w:tabs>
            <w:rPr>
              <w:highlight w:val="none"/>
            </w:rPr>
          </w:pPr>
          <w:r>
            <w:rPr>
              <w:color w:val="auto"/>
              <w:highlight w:val="none"/>
            </w:rPr>
            <w:fldChar w:fldCharType="begin"/>
          </w:r>
          <w:r>
            <w:rPr>
              <w:highlight w:val="none"/>
            </w:rPr>
            <w:instrText xml:space="preserve"> HYPERLINK \l _Toc30653 </w:instrText>
          </w:r>
          <w:r>
            <w:rPr>
              <w:highlight w:val="none"/>
            </w:rPr>
            <w:fldChar w:fldCharType="separate"/>
          </w:r>
          <w:r>
            <w:rPr>
              <w:rFonts w:ascii="Times New Roman" w:hAnsi="Times New Roman" w:eastAsia="宋体"/>
              <w:highlight w:val="none"/>
            </w:rPr>
            <w:t xml:space="preserve">19. </w:t>
          </w:r>
          <w:r>
            <w:rPr>
              <w:highlight w:val="none"/>
            </w:rPr>
            <w:t>缺陷责任与保修责任</w:t>
          </w:r>
          <w:r>
            <w:rPr>
              <w:highlight w:val="none"/>
            </w:rPr>
            <w:tab/>
          </w:r>
          <w:r>
            <w:rPr>
              <w:highlight w:val="none"/>
            </w:rPr>
            <w:fldChar w:fldCharType="begin"/>
          </w:r>
          <w:r>
            <w:rPr>
              <w:highlight w:val="none"/>
            </w:rPr>
            <w:instrText xml:space="preserve"> PAGEREF _Toc30653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1C151381">
          <w:pPr>
            <w:pStyle w:val="19"/>
            <w:tabs>
              <w:tab w:val="right" w:leader="dot" w:pos="8306"/>
            </w:tabs>
            <w:rPr>
              <w:highlight w:val="none"/>
            </w:rPr>
          </w:pPr>
          <w:r>
            <w:rPr>
              <w:color w:val="auto"/>
              <w:highlight w:val="none"/>
            </w:rPr>
            <w:fldChar w:fldCharType="begin"/>
          </w:r>
          <w:r>
            <w:rPr>
              <w:highlight w:val="none"/>
            </w:rPr>
            <w:instrText xml:space="preserve"> HYPERLINK \l _Toc4868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_Toc4868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1F3B07E2">
          <w:pPr>
            <w:pStyle w:val="19"/>
            <w:tabs>
              <w:tab w:val="right" w:leader="dot" w:pos="8306"/>
            </w:tabs>
            <w:rPr>
              <w:highlight w:val="none"/>
            </w:rPr>
          </w:pPr>
          <w:r>
            <w:rPr>
              <w:color w:val="auto"/>
              <w:highlight w:val="none"/>
            </w:rPr>
            <w:fldChar w:fldCharType="begin"/>
          </w:r>
          <w:r>
            <w:rPr>
              <w:highlight w:val="none"/>
            </w:rPr>
            <w:instrText xml:space="preserve"> HYPERLINK \l _Toc10925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_Toc10925 \h </w:instrText>
          </w:r>
          <w:r>
            <w:rPr>
              <w:highlight w:val="none"/>
            </w:rPr>
            <w:fldChar w:fldCharType="separate"/>
          </w:r>
          <w:r>
            <w:rPr>
              <w:highlight w:val="none"/>
            </w:rPr>
            <w:t>141</w:t>
          </w:r>
          <w:r>
            <w:rPr>
              <w:highlight w:val="none"/>
            </w:rPr>
            <w:fldChar w:fldCharType="end"/>
          </w:r>
          <w:r>
            <w:rPr>
              <w:color w:val="auto"/>
              <w:highlight w:val="none"/>
            </w:rPr>
            <w:fldChar w:fldCharType="end"/>
          </w:r>
        </w:p>
        <w:p w14:paraId="2A263792">
          <w:pPr>
            <w:pStyle w:val="19"/>
            <w:tabs>
              <w:tab w:val="right" w:leader="dot" w:pos="8306"/>
            </w:tabs>
            <w:rPr>
              <w:highlight w:val="none"/>
            </w:rPr>
          </w:pPr>
          <w:r>
            <w:rPr>
              <w:color w:val="auto"/>
              <w:highlight w:val="none"/>
            </w:rPr>
            <w:fldChar w:fldCharType="begin"/>
          </w:r>
          <w:r>
            <w:rPr>
              <w:highlight w:val="none"/>
            </w:rPr>
            <w:instrText xml:space="preserve"> HYPERLINK \l _Toc17381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_Toc17381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6DA8DA37">
          <w:pPr>
            <w:pStyle w:val="19"/>
            <w:tabs>
              <w:tab w:val="right" w:leader="dot" w:pos="8306"/>
            </w:tabs>
            <w:rPr>
              <w:highlight w:val="none"/>
            </w:rPr>
          </w:pPr>
          <w:r>
            <w:rPr>
              <w:color w:val="auto"/>
              <w:highlight w:val="none"/>
            </w:rPr>
            <w:fldChar w:fldCharType="begin"/>
          </w:r>
          <w:r>
            <w:rPr>
              <w:highlight w:val="none"/>
            </w:rPr>
            <w:instrText xml:space="preserve"> HYPERLINK \l _Toc16791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_Toc16791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65C27B5D">
          <w:pPr>
            <w:pStyle w:val="19"/>
            <w:tabs>
              <w:tab w:val="right" w:leader="dot" w:pos="8306"/>
            </w:tabs>
            <w:rPr>
              <w:highlight w:val="none"/>
            </w:rPr>
          </w:pPr>
          <w:r>
            <w:rPr>
              <w:color w:val="auto"/>
              <w:highlight w:val="none"/>
            </w:rPr>
            <w:fldChar w:fldCharType="begin"/>
          </w:r>
          <w:r>
            <w:rPr>
              <w:highlight w:val="none"/>
            </w:rPr>
            <w:instrText xml:space="preserve"> HYPERLINK \l _Toc28320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_Toc28320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3B1670F3">
          <w:pPr>
            <w:pStyle w:val="19"/>
            <w:tabs>
              <w:tab w:val="right" w:leader="dot" w:pos="8306"/>
            </w:tabs>
            <w:rPr>
              <w:highlight w:val="none"/>
            </w:rPr>
          </w:pPr>
          <w:r>
            <w:rPr>
              <w:color w:val="auto"/>
              <w:highlight w:val="none"/>
            </w:rPr>
            <w:fldChar w:fldCharType="begin"/>
          </w:r>
          <w:r>
            <w:rPr>
              <w:highlight w:val="none"/>
            </w:rPr>
            <w:instrText xml:space="preserve"> HYPERLINK \l _Toc11928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6</w:t>
          </w:r>
          <w:r>
            <w:rPr>
              <w:highlight w:val="none"/>
            </w:rPr>
            <w:tab/>
          </w:r>
          <w:r>
            <w:rPr>
              <w:highlight w:val="none"/>
            </w:rPr>
            <w:fldChar w:fldCharType="begin"/>
          </w:r>
          <w:r>
            <w:rPr>
              <w:highlight w:val="none"/>
            </w:rPr>
            <w:instrText xml:space="preserve"> PAGEREF _Toc11928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4D7AEE95">
          <w:pPr>
            <w:pStyle w:val="19"/>
            <w:tabs>
              <w:tab w:val="right" w:leader="dot" w:pos="8306"/>
            </w:tabs>
            <w:rPr>
              <w:highlight w:val="none"/>
            </w:rPr>
          </w:pPr>
          <w:r>
            <w:rPr>
              <w:color w:val="auto"/>
              <w:highlight w:val="none"/>
            </w:rPr>
            <w:fldChar w:fldCharType="begin"/>
          </w:r>
          <w:r>
            <w:rPr>
              <w:highlight w:val="none"/>
            </w:rPr>
            <w:instrText xml:space="preserve"> HYPERLINK \l _Toc31466 </w:instrText>
          </w:r>
          <w:r>
            <w:rPr>
              <w:highlight w:val="none"/>
            </w:rPr>
            <w:fldChar w:fldCharType="separate"/>
          </w:r>
          <w:r>
            <w:rPr>
              <w:rFonts w:ascii="Times New Roman" w:hAnsi="Times New Roman"/>
              <w:highlight w:val="none"/>
            </w:rPr>
            <w:t>19</w:t>
          </w:r>
          <w:r>
            <w:rPr>
              <w:highlight w:val="none"/>
            </w:rPr>
            <w:t>.</w:t>
          </w:r>
          <w:r>
            <w:rPr>
              <w:rFonts w:ascii="Times New Roman" w:hAnsi="Times New Roman"/>
              <w:highlight w:val="none"/>
            </w:rPr>
            <w:t>7</w:t>
          </w:r>
          <w:r>
            <w:rPr>
              <w:highlight w:val="none"/>
            </w:rPr>
            <w:tab/>
          </w:r>
          <w:r>
            <w:rPr>
              <w:highlight w:val="none"/>
            </w:rPr>
            <w:fldChar w:fldCharType="begin"/>
          </w:r>
          <w:r>
            <w:rPr>
              <w:highlight w:val="none"/>
            </w:rPr>
            <w:instrText xml:space="preserve"> PAGEREF _Toc31466 \h </w:instrText>
          </w:r>
          <w:r>
            <w:rPr>
              <w:highlight w:val="none"/>
            </w:rPr>
            <w:fldChar w:fldCharType="separate"/>
          </w:r>
          <w:r>
            <w:rPr>
              <w:highlight w:val="none"/>
            </w:rPr>
            <w:t>142</w:t>
          </w:r>
          <w:r>
            <w:rPr>
              <w:highlight w:val="none"/>
            </w:rPr>
            <w:fldChar w:fldCharType="end"/>
          </w:r>
          <w:r>
            <w:rPr>
              <w:color w:val="auto"/>
              <w:highlight w:val="none"/>
            </w:rPr>
            <w:fldChar w:fldCharType="end"/>
          </w:r>
        </w:p>
        <w:p w14:paraId="4560E4A8">
          <w:pPr>
            <w:pStyle w:val="19"/>
            <w:tabs>
              <w:tab w:val="right" w:leader="dot" w:pos="8306"/>
            </w:tabs>
            <w:rPr>
              <w:highlight w:val="none"/>
            </w:rPr>
          </w:pPr>
          <w:r>
            <w:rPr>
              <w:color w:val="auto"/>
              <w:highlight w:val="none"/>
            </w:rPr>
            <w:fldChar w:fldCharType="begin"/>
          </w:r>
          <w:r>
            <w:rPr>
              <w:highlight w:val="none"/>
            </w:rPr>
            <w:instrText xml:space="preserve"> HYPERLINK \l _Toc26224 </w:instrText>
          </w:r>
          <w:r>
            <w:rPr>
              <w:highlight w:val="none"/>
            </w:rPr>
            <w:fldChar w:fldCharType="separate"/>
          </w:r>
          <w:r>
            <w:rPr>
              <w:rFonts w:ascii="Times New Roman" w:hAnsi="Times New Roman" w:eastAsia="宋体"/>
              <w:highlight w:val="none"/>
            </w:rPr>
            <w:t xml:space="preserve">20. </w:t>
          </w:r>
          <w:r>
            <w:rPr>
              <w:highlight w:val="none"/>
            </w:rPr>
            <w:t>保险</w:t>
          </w:r>
          <w:r>
            <w:rPr>
              <w:highlight w:val="none"/>
            </w:rPr>
            <w:tab/>
          </w:r>
          <w:r>
            <w:rPr>
              <w:highlight w:val="none"/>
            </w:rPr>
            <w:fldChar w:fldCharType="begin"/>
          </w:r>
          <w:r>
            <w:rPr>
              <w:highlight w:val="none"/>
            </w:rPr>
            <w:instrText xml:space="preserve"> PAGEREF _Toc26224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3536C7B1">
          <w:pPr>
            <w:pStyle w:val="19"/>
            <w:tabs>
              <w:tab w:val="right" w:leader="dot" w:pos="8306"/>
            </w:tabs>
            <w:rPr>
              <w:highlight w:val="none"/>
            </w:rPr>
          </w:pPr>
          <w:r>
            <w:rPr>
              <w:color w:val="auto"/>
              <w:highlight w:val="none"/>
            </w:rPr>
            <w:fldChar w:fldCharType="begin"/>
          </w:r>
          <w:r>
            <w:rPr>
              <w:highlight w:val="none"/>
            </w:rPr>
            <w:instrText xml:space="preserve"> HYPERLINK \l _Toc21005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_Toc21005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624F89A2">
          <w:pPr>
            <w:pStyle w:val="19"/>
            <w:tabs>
              <w:tab w:val="right" w:leader="dot" w:pos="8306"/>
            </w:tabs>
            <w:rPr>
              <w:highlight w:val="none"/>
            </w:rPr>
          </w:pPr>
          <w:r>
            <w:rPr>
              <w:color w:val="auto"/>
              <w:highlight w:val="none"/>
            </w:rPr>
            <w:fldChar w:fldCharType="begin"/>
          </w:r>
          <w:r>
            <w:rPr>
              <w:highlight w:val="none"/>
            </w:rPr>
            <w:instrText xml:space="preserve"> HYPERLINK \l _Toc16218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_Toc16218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4A1318D9">
          <w:pPr>
            <w:pStyle w:val="19"/>
            <w:tabs>
              <w:tab w:val="right" w:leader="dot" w:pos="8306"/>
            </w:tabs>
            <w:rPr>
              <w:highlight w:val="none"/>
            </w:rPr>
          </w:pPr>
          <w:r>
            <w:rPr>
              <w:color w:val="auto"/>
              <w:highlight w:val="none"/>
            </w:rPr>
            <w:fldChar w:fldCharType="begin"/>
          </w:r>
          <w:r>
            <w:rPr>
              <w:highlight w:val="none"/>
            </w:rPr>
            <w:instrText xml:space="preserve"> HYPERLINK \l _Toc30458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_Toc30458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2F1DDA75">
          <w:pPr>
            <w:pStyle w:val="19"/>
            <w:tabs>
              <w:tab w:val="right" w:leader="dot" w:pos="8306"/>
            </w:tabs>
            <w:rPr>
              <w:highlight w:val="none"/>
            </w:rPr>
          </w:pPr>
          <w:r>
            <w:rPr>
              <w:color w:val="auto"/>
              <w:highlight w:val="none"/>
            </w:rPr>
            <w:fldChar w:fldCharType="begin"/>
          </w:r>
          <w:r>
            <w:rPr>
              <w:highlight w:val="none"/>
            </w:rPr>
            <w:instrText xml:space="preserve"> HYPERLINK \l _Toc25014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4</w:t>
          </w:r>
          <w:r>
            <w:rPr>
              <w:highlight w:val="none"/>
            </w:rPr>
            <w:tab/>
          </w:r>
          <w:r>
            <w:rPr>
              <w:highlight w:val="none"/>
            </w:rPr>
            <w:fldChar w:fldCharType="begin"/>
          </w:r>
          <w:r>
            <w:rPr>
              <w:highlight w:val="none"/>
            </w:rPr>
            <w:instrText xml:space="preserve"> PAGEREF _Toc25014 \h </w:instrText>
          </w:r>
          <w:r>
            <w:rPr>
              <w:highlight w:val="none"/>
            </w:rPr>
            <w:fldChar w:fldCharType="separate"/>
          </w:r>
          <w:r>
            <w:rPr>
              <w:highlight w:val="none"/>
            </w:rPr>
            <w:t>143</w:t>
          </w:r>
          <w:r>
            <w:rPr>
              <w:highlight w:val="none"/>
            </w:rPr>
            <w:fldChar w:fldCharType="end"/>
          </w:r>
          <w:r>
            <w:rPr>
              <w:color w:val="auto"/>
              <w:highlight w:val="none"/>
            </w:rPr>
            <w:fldChar w:fldCharType="end"/>
          </w:r>
        </w:p>
        <w:p w14:paraId="1600571E">
          <w:pPr>
            <w:pStyle w:val="19"/>
            <w:tabs>
              <w:tab w:val="right" w:leader="dot" w:pos="8306"/>
            </w:tabs>
            <w:rPr>
              <w:highlight w:val="none"/>
            </w:rPr>
          </w:pPr>
          <w:r>
            <w:rPr>
              <w:color w:val="auto"/>
              <w:highlight w:val="none"/>
            </w:rPr>
            <w:fldChar w:fldCharType="begin"/>
          </w:r>
          <w:r>
            <w:rPr>
              <w:highlight w:val="none"/>
            </w:rPr>
            <w:instrText xml:space="preserve"> HYPERLINK \l _Toc31769 </w:instrText>
          </w:r>
          <w:r>
            <w:rPr>
              <w:highlight w:val="none"/>
            </w:rPr>
            <w:fldChar w:fldCharType="separate"/>
          </w:r>
          <w:r>
            <w:rPr>
              <w:rFonts w:ascii="Times New Roman" w:hAnsi="Times New Roman"/>
              <w:highlight w:val="none"/>
            </w:rPr>
            <w:t>20</w:t>
          </w:r>
          <w:r>
            <w:rPr>
              <w:highlight w:val="none"/>
            </w:rPr>
            <w:t>.</w:t>
          </w:r>
          <w:r>
            <w:rPr>
              <w:rFonts w:ascii="Times New Roman" w:hAnsi="Times New Roman"/>
              <w:highlight w:val="none"/>
            </w:rPr>
            <w:t>5</w:t>
          </w:r>
          <w:r>
            <w:rPr>
              <w:highlight w:val="none"/>
            </w:rPr>
            <w:tab/>
          </w:r>
          <w:r>
            <w:rPr>
              <w:highlight w:val="none"/>
            </w:rPr>
            <w:fldChar w:fldCharType="begin"/>
          </w:r>
          <w:r>
            <w:rPr>
              <w:highlight w:val="none"/>
            </w:rPr>
            <w:instrText xml:space="preserve"> PAGEREF _Toc31769 \h </w:instrText>
          </w:r>
          <w:r>
            <w:rPr>
              <w:highlight w:val="none"/>
            </w:rPr>
            <w:fldChar w:fldCharType="separate"/>
          </w:r>
          <w:r>
            <w:rPr>
              <w:highlight w:val="none"/>
            </w:rPr>
            <w:t>144</w:t>
          </w:r>
          <w:r>
            <w:rPr>
              <w:highlight w:val="none"/>
            </w:rPr>
            <w:fldChar w:fldCharType="end"/>
          </w:r>
          <w:r>
            <w:rPr>
              <w:color w:val="auto"/>
              <w:highlight w:val="none"/>
            </w:rPr>
            <w:fldChar w:fldCharType="end"/>
          </w:r>
        </w:p>
        <w:p w14:paraId="68F02BAF">
          <w:pPr>
            <w:pStyle w:val="19"/>
            <w:tabs>
              <w:tab w:val="right" w:leader="dot" w:pos="8306"/>
            </w:tabs>
            <w:rPr>
              <w:highlight w:val="none"/>
            </w:rPr>
          </w:pPr>
          <w:r>
            <w:rPr>
              <w:color w:val="auto"/>
              <w:highlight w:val="none"/>
            </w:rPr>
            <w:fldChar w:fldCharType="begin"/>
          </w:r>
          <w:r>
            <w:rPr>
              <w:highlight w:val="none"/>
            </w:rPr>
            <w:instrText xml:space="preserve"> HYPERLINK \l _Toc11991 </w:instrText>
          </w:r>
          <w:r>
            <w:rPr>
              <w:highlight w:val="none"/>
            </w:rPr>
            <w:fldChar w:fldCharType="separate"/>
          </w:r>
          <w:r>
            <w:rPr>
              <w:rFonts w:ascii="Times New Roman" w:hAnsi="Times New Roman" w:eastAsia="宋体"/>
              <w:highlight w:val="none"/>
            </w:rPr>
            <w:t xml:space="preserve">21. </w:t>
          </w:r>
          <w:r>
            <w:rPr>
              <w:highlight w:val="none"/>
            </w:rPr>
            <w:t>不可抗力</w:t>
          </w:r>
          <w:r>
            <w:rPr>
              <w:highlight w:val="none"/>
            </w:rPr>
            <w:tab/>
          </w:r>
          <w:r>
            <w:rPr>
              <w:highlight w:val="none"/>
            </w:rPr>
            <w:fldChar w:fldCharType="begin"/>
          </w:r>
          <w:r>
            <w:rPr>
              <w:highlight w:val="none"/>
            </w:rPr>
            <w:instrText xml:space="preserve"> PAGEREF _Toc11991 \h </w:instrText>
          </w:r>
          <w:r>
            <w:rPr>
              <w:highlight w:val="none"/>
            </w:rPr>
            <w:fldChar w:fldCharType="separate"/>
          </w:r>
          <w:r>
            <w:rPr>
              <w:highlight w:val="none"/>
            </w:rPr>
            <w:t>144</w:t>
          </w:r>
          <w:r>
            <w:rPr>
              <w:highlight w:val="none"/>
            </w:rPr>
            <w:fldChar w:fldCharType="end"/>
          </w:r>
          <w:r>
            <w:rPr>
              <w:color w:val="auto"/>
              <w:highlight w:val="none"/>
            </w:rPr>
            <w:fldChar w:fldCharType="end"/>
          </w:r>
        </w:p>
        <w:p w14:paraId="4495FF06">
          <w:pPr>
            <w:pStyle w:val="19"/>
            <w:tabs>
              <w:tab w:val="right" w:leader="dot" w:pos="8306"/>
            </w:tabs>
            <w:rPr>
              <w:highlight w:val="none"/>
            </w:rPr>
          </w:pPr>
          <w:r>
            <w:rPr>
              <w:color w:val="auto"/>
              <w:highlight w:val="none"/>
            </w:rPr>
            <w:fldChar w:fldCharType="begin"/>
          </w:r>
          <w:r>
            <w:rPr>
              <w:highlight w:val="none"/>
            </w:rPr>
            <w:instrText xml:space="preserve"> HYPERLINK \l _Toc7133 </w:instrText>
          </w:r>
          <w:r>
            <w:rPr>
              <w:highlight w:val="none"/>
            </w:rPr>
            <w:fldChar w:fldCharType="separate"/>
          </w:r>
          <w:r>
            <w:rPr>
              <w:rFonts w:ascii="Times New Roman" w:hAnsi="Times New Roman"/>
              <w:highlight w:val="none"/>
            </w:rPr>
            <w:t>21</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_Toc7133 \h </w:instrText>
          </w:r>
          <w:r>
            <w:rPr>
              <w:highlight w:val="none"/>
            </w:rPr>
            <w:fldChar w:fldCharType="separate"/>
          </w:r>
          <w:r>
            <w:rPr>
              <w:highlight w:val="none"/>
            </w:rPr>
            <w:t>144</w:t>
          </w:r>
          <w:r>
            <w:rPr>
              <w:highlight w:val="none"/>
            </w:rPr>
            <w:fldChar w:fldCharType="end"/>
          </w:r>
          <w:r>
            <w:rPr>
              <w:color w:val="auto"/>
              <w:highlight w:val="none"/>
            </w:rPr>
            <w:fldChar w:fldCharType="end"/>
          </w:r>
        </w:p>
        <w:p w14:paraId="5298A14A">
          <w:pPr>
            <w:pStyle w:val="19"/>
            <w:tabs>
              <w:tab w:val="right" w:leader="dot" w:pos="8306"/>
            </w:tabs>
            <w:rPr>
              <w:highlight w:val="none"/>
            </w:rPr>
          </w:pPr>
          <w:r>
            <w:rPr>
              <w:color w:val="auto"/>
              <w:highlight w:val="none"/>
            </w:rPr>
            <w:fldChar w:fldCharType="begin"/>
          </w:r>
          <w:r>
            <w:rPr>
              <w:highlight w:val="none"/>
            </w:rPr>
            <w:instrText xml:space="preserve"> HYPERLINK \l _Toc25664 </w:instrText>
          </w:r>
          <w:r>
            <w:rPr>
              <w:highlight w:val="none"/>
            </w:rPr>
            <w:fldChar w:fldCharType="separate"/>
          </w:r>
          <w:r>
            <w:rPr>
              <w:rFonts w:ascii="Times New Roman" w:hAnsi="Times New Roman"/>
              <w:highlight w:val="none"/>
            </w:rPr>
            <w:t>21</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_Toc25664 \h </w:instrText>
          </w:r>
          <w:r>
            <w:rPr>
              <w:highlight w:val="none"/>
            </w:rPr>
            <w:fldChar w:fldCharType="separate"/>
          </w:r>
          <w:r>
            <w:rPr>
              <w:highlight w:val="none"/>
            </w:rPr>
            <w:t>145</w:t>
          </w:r>
          <w:r>
            <w:rPr>
              <w:highlight w:val="none"/>
            </w:rPr>
            <w:fldChar w:fldCharType="end"/>
          </w:r>
          <w:r>
            <w:rPr>
              <w:color w:val="auto"/>
              <w:highlight w:val="none"/>
            </w:rPr>
            <w:fldChar w:fldCharType="end"/>
          </w:r>
        </w:p>
        <w:p w14:paraId="614D84B5">
          <w:pPr>
            <w:pStyle w:val="19"/>
            <w:tabs>
              <w:tab w:val="right" w:leader="dot" w:pos="8306"/>
            </w:tabs>
            <w:rPr>
              <w:highlight w:val="none"/>
            </w:rPr>
          </w:pPr>
          <w:r>
            <w:rPr>
              <w:color w:val="auto"/>
              <w:highlight w:val="none"/>
            </w:rPr>
            <w:fldChar w:fldCharType="begin"/>
          </w:r>
          <w:r>
            <w:rPr>
              <w:highlight w:val="none"/>
            </w:rPr>
            <w:instrText xml:space="preserve"> HYPERLINK \l _Toc16165 </w:instrText>
          </w:r>
          <w:r>
            <w:rPr>
              <w:highlight w:val="none"/>
            </w:rPr>
            <w:fldChar w:fldCharType="separate"/>
          </w:r>
          <w:r>
            <w:rPr>
              <w:rFonts w:ascii="Times New Roman" w:hAnsi="Times New Roman"/>
              <w:highlight w:val="none"/>
            </w:rPr>
            <w:t>21</w:t>
          </w:r>
          <w:r>
            <w:rPr>
              <w:highlight w:val="none"/>
            </w:rPr>
            <w:t>.</w:t>
          </w:r>
          <w:r>
            <w:rPr>
              <w:rFonts w:ascii="Times New Roman" w:hAnsi="Times New Roman"/>
              <w:highlight w:val="none"/>
            </w:rPr>
            <w:t>3</w:t>
          </w:r>
          <w:r>
            <w:rPr>
              <w:highlight w:val="none"/>
            </w:rPr>
            <w:tab/>
          </w:r>
          <w:r>
            <w:rPr>
              <w:highlight w:val="none"/>
            </w:rPr>
            <w:fldChar w:fldCharType="begin"/>
          </w:r>
          <w:r>
            <w:rPr>
              <w:highlight w:val="none"/>
            </w:rPr>
            <w:instrText xml:space="preserve"> PAGEREF _Toc16165 \h </w:instrText>
          </w:r>
          <w:r>
            <w:rPr>
              <w:highlight w:val="none"/>
            </w:rPr>
            <w:fldChar w:fldCharType="separate"/>
          </w:r>
          <w:r>
            <w:rPr>
              <w:highlight w:val="none"/>
            </w:rPr>
            <w:t>145</w:t>
          </w:r>
          <w:r>
            <w:rPr>
              <w:highlight w:val="none"/>
            </w:rPr>
            <w:fldChar w:fldCharType="end"/>
          </w:r>
          <w:r>
            <w:rPr>
              <w:color w:val="auto"/>
              <w:highlight w:val="none"/>
            </w:rPr>
            <w:fldChar w:fldCharType="end"/>
          </w:r>
        </w:p>
        <w:p w14:paraId="2F8AEEDA">
          <w:pPr>
            <w:pStyle w:val="19"/>
            <w:tabs>
              <w:tab w:val="right" w:leader="dot" w:pos="8306"/>
            </w:tabs>
            <w:rPr>
              <w:highlight w:val="none"/>
            </w:rPr>
          </w:pPr>
          <w:r>
            <w:rPr>
              <w:color w:val="auto"/>
              <w:highlight w:val="none"/>
            </w:rPr>
            <w:fldChar w:fldCharType="begin"/>
          </w:r>
          <w:r>
            <w:rPr>
              <w:highlight w:val="none"/>
            </w:rPr>
            <w:instrText xml:space="preserve"> HYPERLINK \l _Toc11002 </w:instrText>
          </w:r>
          <w:r>
            <w:rPr>
              <w:highlight w:val="none"/>
            </w:rPr>
            <w:fldChar w:fldCharType="separate"/>
          </w:r>
          <w:r>
            <w:rPr>
              <w:rFonts w:ascii="Times New Roman" w:hAnsi="Times New Roman" w:eastAsia="宋体"/>
              <w:highlight w:val="none"/>
            </w:rPr>
            <w:t xml:space="preserve">22. </w:t>
          </w:r>
          <w:r>
            <w:rPr>
              <w:highlight w:val="none"/>
            </w:rPr>
            <w:t>违约</w:t>
          </w:r>
          <w:r>
            <w:rPr>
              <w:highlight w:val="none"/>
            </w:rPr>
            <w:tab/>
          </w:r>
          <w:r>
            <w:rPr>
              <w:highlight w:val="none"/>
            </w:rPr>
            <w:fldChar w:fldCharType="begin"/>
          </w:r>
          <w:r>
            <w:rPr>
              <w:highlight w:val="none"/>
            </w:rPr>
            <w:instrText xml:space="preserve"> PAGEREF _Toc11002 \h </w:instrText>
          </w:r>
          <w:r>
            <w:rPr>
              <w:highlight w:val="none"/>
            </w:rPr>
            <w:fldChar w:fldCharType="separate"/>
          </w:r>
          <w:r>
            <w:rPr>
              <w:highlight w:val="none"/>
            </w:rPr>
            <w:t>146</w:t>
          </w:r>
          <w:r>
            <w:rPr>
              <w:highlight w:val="none"/>
            </w:rPr>
            <w:fldChar w:fldCharType="end"/>
          </w:r>
          <w:r>
            <w:rPr>
              <w:color w:val="auto"/>
              <w:highlight w:val="none"/>
            </w:rPr>
            <w:fldChar w:fldCharType="end"/>
          </w:r>
        </w:p>
        <w:p w14:paraId="0054F924">
          <w:pPr>
            <w:pStyle w:val="19"/>
            <w:tabs>
              <w:tab w:val="right" w:leader="dot" w:pos="8306"/>
            </w:tabs>
            <w:rPr>
              <w:highlight w:val="none"/>
            </w:rPr>
          </w:pPr>
          <w:r>
            <w:rPr>
              <w:color w:val="auto"/>
              <w:highlight w:val="none"/>
            </w:rPr>
            <w:fldChar w:fldCharType="begin"/>
          </w:r>
          <w:r>
            <w:rPr>
              <w:highlight w:val="none"/>
            </w:rPr>
            <w:instrText xml:space="preserve"> HYPERLINK \l _Toc26591 </w:instrText>
          </w:r>
          <w:r>
            <w:rPr>
              <w:highlight w:val="none"/>
            </w:rPr>
            <w:fldChar w:fldCharType="separate"/>
          </w:r>
          <w:r>
            <w:rPr>
              <w:rFonts w:ascii="Times New Roman" w:hAnsi="Times New Roman"/>
              <w:highlight w:val="none"/>
            </w:rPr>
            <w:t>22</w:t>
          </w:r>
          <w:r>
            <w:rPr>
              <w:highlight w:val="none"/>
            </w:rPr>
            <w:t>.</w:t>
          </w:r>
          <w:r>
            <w:rPr>
              <w:rFonts w:ascii="Times New Roman" w:hAnsi="Times New Roman"/>
              <w:highlight w:val="none"/>
            </w:rPr>
            <w:t>1</w:t>
          </w:r>
          <w:r>
            <w:rPr>
              <w:highlight w:val="none"/>
            </w:rPr>
            <w:tab/>
          </w:r>
          <w:r>
            <w:rPr>
              <w:highlight w:val="none"/>
            </w:rPr>
            <w:fldChar w:fldCharType="begin"/>
          </w:r>
          <w:r>
            <w:rPr>
              <w:highlight w:val="none"/>
            </w:rPr>
            <w:instrText xml:space="preserve"> PAGEREF _Toc26591 \h </w:instrText>
          </w:r>
          <w:r>
            <w:rPr>
              <w:highlight w:val="none"/>
            </w:rPr>
            <w:fldChar w:fldCharType="separate"/>
          </w:r>
          <w:r>
            <w:rPr>
              <w:highlight w:val="none"/>
            </w:rPr>
            <w:t>146</w:t>
          </w:r>
          <w:r>
            <w:rPr>
              <w:highlight w:val="none"/>
            </w:rPr>
            <w:fldChar w:fldCharType="end"/>
          </w:r>
          <w:r>
            <w:rPr>
              <w:color w:val="auto"/>
              <w:highlight w:val="none"/>
            </w:rPr>
            <w:fldChar w:fldCharType="end"/>
          </w:r>
        </w:p>
        <w:p w14:paraId="547E5246">
          <w:pPr>
            <w:pStyle w:val="19"/>
            <w:tabs>
              <w:tab w:val="right" w:leader="dot" w:pos="8306"/>
            </w:tabs>
            <w:rPr>
              <w:highlight w:val="none"/>
            </w:rPr>
          </w:pPr>
          <w:r>
            <w:rPr>
              <w:color w:val="auto"/>
              <w:highlight w:val="none"/>
            </w:rPr>
            <w:fldChar w:fldCharType="begin"/>
          </w:r>
          <w:r>
            <w:rPr>
              <w:highlight w:val="none"/>
            </w:rPr>
            <w:instrText xml:space="preserve"> HYPERLINK \l _Toc3642 </w:instrText>
          </w:r>
          <w:r>
            <w:rPr>
              <w:highlight w:val="none"/>
            </w:rPr>
            <w:fldChar w:fldCharType="separate"/>
          </w:r>
          <w:r>
            <w:rPr>
              <w:rFonts w:ascii="Times New Roman" w:hAnsi="Times New Roman"/>
              <w:highlight w:val="none"/>
            </w:rPr>
            <w:t>22</w:t>
          </w:r>
          <w:r>
            <w:rPr>
              <w:highlight w:val="none"/>
            </w:rPr>
            <w:t>.</w:t>
          </w:r>
          <w:r>
            <w:rPr>
              <w:rFonts w:ascii="Times New Roman" w:hAnsi="Times New Roman"/>
              <w:highlight w:val="none"/>
            </w:rPr>
            <w:t>2</w:t>
          </w:r>
          <w:r>
            <w:rPr>
              <w:highlight w:val="none"/>
            </w:rPr>
            <w:tab/>
          </w:r>
          <w:r>
            <w:rPr>
              <w:highlight w:val="none"/>
            </w:rPr>
            <w:fldChar w:fldCharType="begin"/>
          </w:r>
          <w:r>
            <w:rPr>
              <w:highlight w:val="none"/>
            </w:rPr>
            <w:instrText xml:space="preserve"> PAGEREF _Toc3642 \h </w:instrText>
          </w:r>
          <w:r>
            <w:rPr>
              <w:highlight w:val="none"/>
            </w:rPr>
            <w:fldChar w:fldCharType="separate"/>
          </w:r>
          <w:r>
            <w:rPr>
              <w:highlight w:val="none"/>
            </w:rPr>
            <w:t>148</w:t>
          </w:r>
          <w:r>
            <w:rPr>
              <w:highlight w:val="none"/>
            </w:rPr>
            <w:fldChar w:fldCharType="end"/>
          </w:r>
          <w:r>
            <w:rPr>
              <w:color w:val="auto"/>
              <w:highlight w:val="none"/>
            </w:rPr>
            <w:fldChar w:fldCharType="end"/>
          </w:r>
        </w:p>
        <w:p w14:paraId="02285E73">
          <w:pPr>
            <w:pStyle w:val="19"/>
            <w:tabs>
              <w:tab w:val="right" w:leader="dot" w:pos="8306"/>
            </w:tabs>
            <w:rPr>
              <w:highlight w:val="none"/>
            </w:rPr>
          </w:pPr>
          <w:r>
            <w:rPr>
              <w:color w:val="auto"/>
              <w:highlight w:val="none"/>
            </w:rPr>
            <w:fldChar w:fldCharType="begin"/>
          </w:r>
          <w:r>
            <w:rPr>
              <w:highlight w:val="none"/>
            </w:rPr>
            <w:instrText xml:space="preserve"> HYPERLINK \l _Toc10617 </w:instrText>
          </w:r>
          <w:r>
            <w:rPr>
              <w:highlight w:val="none"/>
            </w:rPr>
            <w:fldChar w:fldCharType="separate"/>
          </w:r>
          <w:r>
            <w:rPr>
              <w:rFonts w:ascii="Times New Roman" w:hAnsi="Times New Roman"/>
              <w:highlight w:val="none"/>
            </w:rPr>
            <w:t>22</w:t>
          </w:r>
          <w:r>
            <w:rPr>
              <w:highlight w:val="none"/>
            </w:rPr>
            <w:t>.</w:t>
          </w:r>
          <w:r>
            <w:rPr>
              <w:rFonts w:ascii="Times New Roman" w:hAnsi="Times New Roman"/>
              <w:highlight w:val="none"/>
            </w:rPr>
            <w:t>3</w:t>
          </w:r>
          <w:r>
            <w:rPr>
              <w:highlight w:val="none"/>
            </w:rPr>
            <w:t xml:space="preserve"> 第三人造成的违约</w:t>
          </w:r>
          <w:r>
            <w:rPr>
              <w:highlight w:val="none"/>
            </w:rPr>
            <w:tab/>
          </w:r>
          <w:r>
            <w:rPr>
              <w:highlight w:val="none"/>
            </w:rPr>
            <w:fldChar w:fldCharType="begin"/>
          </w:r>
          <w:r>
            <w:rPr>
              <w:highlight w:val="none"/>
            </w:rPr>
            <w:instrText xml:space="preserve"> PAGEREF _Toc10617 \h </w:instrText>
          </w:r>
          <w:r>
            <w:rPr>
              <w:highlight w:val="none"/>
            </w:rPr>
            <w:fldChar w:fldCharType="separate"/>
          </w:r>
          <w:r>
            <w:rPr>
              <w:highlight w:val="none"/>
            </w:rPr>
            <w:t>149</w:t>
          </w:r>
          <w:r>
            <w:rPr>
              <w:highlight w:val="none"/>
            </w:rPr>
            <w:fldChar w:fldCharType="end"/>
          </w:r>
          <w:r>
            <w:rPr>
              <w:color w:val="auto"/>
              <w:highlight w:val="none"/>
            </w:rPr>
            <w:fldChar w:fldCharType="end"/>
          </w:r>
        </w:p>
        <w:p w14:paraId="7656042D">
          <w:pPr>
            <w:pStyle w:val="19"/>
            <w:tabs>
              <w:tab w:val="right" w:leader="dot" w:pos="8306"/>
            </w:tabs>
            <w:rPr>
              <w:highlight w:val="none"/>
            </w:rPr>
          </w:pPr>
          <w:r>
            <w:rPr>
              <w:color w:val="auto"/>
              <w:highlight w:val="none"/>
            </w:rPr>
            <w:fldChar w:fldCharType="begin"/>
          </w:r>
          <w:r>
            <w:rPr>
              <w:highlight w:val="none"/>
            </w:rPr>
            <w:instrText xml:space="preserve"> HYPERLINK \l _Toc31868 </w:instrText>
          </w:r>
          <w:r>
            <w:rPr>
              <w:highlight w:val="none"/>
            </w:rPr>
            <w:fldChar w:fldCharType="separate"/>
          </w:r>
          <w:r>
            <w:rPr>
              <w:highlight w:val="none"/>
            </w:rPr>
            <w:t>23.1</w:t>
          </w:r>
          <w:r>
            <w:rPr>
              <w:highlight w:val="none"/>
            </w:rPr>
            <w:tab/>
          </w:r>
          <w:r>
            <w:rPr>
              <w:highlight w:val="none"/>
            </w:rPr>
            <w:fldChar w:fldCharType="begin"/>
          </w:r>
          <w:r>
            <w:rPr>
              <w:highlight w:val="none"/>
            </w:rPr>
            <w:instrText xml:space="preserve"> PAGEREF _Toc31868 \h </w:instrText>
          </w:r>
          <w:r>
            <w:rPr>
              <w:highlight w:val="none"/>
            </w:rPr>
            <w:fldChar w:fldCharType="separate"/>
          </w:r>
          <w:r>
            <w:rPr>
              <w:highlight w:val="none"/>
            </w:rPr>
            <w:t>149</w:t>
          </w:r>
          <w:r>
            <w:rPr>
              <w:highlight w:val="none"/>
            </w:rPr>
            <w:fldChar w:fldCharType="end"/>
          </w:r>
          <w:r>
            <w:rPr>
              <w:color w:val="auto"/>
              <w:highlight w:val="none"/>
            </w:rPr>
            <w:fldChar w:fldCharType="end"/>
          </w:r>
        </w:p>
        <w:p w14:paraId="31B215A2">
          <w:pPr>
            <w:pStyle w:val="19"/>
            <w:tabs>
              <w:tab w:val="right" w:leader="dot" w:pos="8306"/>
            </w:tabs>
            <w:rPr>
              <w:highlight w:val="none"/>
            </w:rPr>
          </w:pPr>
          <w:r>
            <w:rPr>
              <w:color w:val="auto"/>
              <w:highlight w:val="none"/>
            </w:rPr>
            <w:fldChar w:fldCharType="begin"/>
          </w:r>
          <w:r>
            <w:rPr>
              <w:highlight w:val="none"/>
            </w:rPr>
            <w:instrText xml:space="preserve"> HYPERLINK \l _Toc26148 </w:instrText>
          </w:r>
          <w:r>
            <w:rPr>
              <w:highlight w:val="none"/>
            </w:rPr>
            <w:fldChar w:fldCharType="separate"/>
          </w:r>
          <w:r>
            <w:rPr>
              <w:highlight w:val="none"/>
            </w:rPr>
            <w:t>23.2</w:t>
          </w:r>
          <w:r>
            <w:rPr>
              <w:highlight w:val="none"/>
            </w:rPr>
            <w:tab/>
          </w:r>
          <w:r>
            <w:rPr>
              <w:highlight w:val="none"/>
            </w:rPr>
            <w:fldChar w:fldCharType="begin"/>
          </w:r>
          <w:r>
            <w:rPr>
              <w:highlight w:val="none"/>
            </w:rPr>
            <w:instrText xml:space="preserve"> PAGEREF _Toc26148 \h </w:instrText>
          </w:r>
          <w:r>
            <w:rPr>
              <w:highlight w:val="none"/>
            </w:rPr>
            <w:fldChar w:fldCharType="separate"/>
          </w:r>
          <w:r>
            <w:rPr>
              <w:highlight w:val="none"/>
            </w:rPr>
            <w:t>149</w:t>
          </w:r>
          <w:r>
            <w:rPr>
              <w:highlight w:val="none"/>
            </w:rPr>
            <w:fldChar w:fldCharType="end"/>
          </w:r>
          <w:r>
            <w:rPr>
              <w:color w:val="auto"/>
              <w:highlight w:val="none"/>
            </w:rPr>
            <w:fldChar w:fldCharType="end"/>
          </w:r>
        </w:p>
        <w:p w14:paraId="1EBC1D24">
          <w:pPr>
            <w:pStyle w:val="19"/>
            <w:tabs>
              <w:tab w:val="right" w:leader="dot" w:pos="8306"/>
            </w:tabs>
            <w:rPr>
              <w:highlight w:val="none"/>
            </w:rPr>
          </w:pPr>
          <w:r>
            <w:rPr>
              <w:color w:val="auto"/>
              <w:highlight w:val="none"/>
            </w:rPr>
            <w:fldChar w:fldCharType="begin"/>
          </w:r>
          <w:r>
            <w:rPr>
              <w:highlight w:val="none"/>
            </w:rPr>
            <w:instrText xml:space="preserve"> HYPERLINK \l _Toc20038 </w:instrText>
          </w:r>
          <w:r>
            <w:rPr>
              <w:highlight w:val="none"/>
            </w:rPr>
            <w:fldChar w:fldCharType="separate"/>
          </w:r>
          <w:r>
            <w:rPr>
              <w:highlight w:val="none"/>
            </w:rPr>
            <w:t>23.3</w:t>
          </w:r>
          <w:r>
            <w:rPr>
              <w:highlight w:val="none"/>
            </w:rPr>
            <w:tab/>
          </w:r>
          <w:r>
            <w:rPr>
              <w:highlight w:val="none"/>
            </w:rPr>
            <w:fldChar w:fldCharType="begin"/>
          </w:r>
          <w:r>
            <w:rPr>
              <w:highlight w:val="none"/>
            </w:rPr>
            <w:instrText xml:space="preserve"> PAGEREF _Toc20038 \h </w:instrText>
          </w:r>
          <w:r>
            <w:rPr>
              <w:highlight w:val="none"/>
            </w:rPr>
            <w:fldChar w:fldCharType="separate"/>
          </w:r>
          <w:r>
            <w:rPr>
              <w:highlight w:val="none"/>
            </w:rPr>
            <w:t>150</w:t>
          </w:r>
          <w:r>
            <w:rPr>
              <w:highlight w:val="none"/>
            </w:rPr>
            <w:fldChar w:fldCharType="end"/>
          </w:r>
          <w:r>
            <w:rPr>
              <w:color w:val="auto"/>
              <w:highlight w:val="none"/>
            </w:rPr>
            <w:fldChar w:fldCharType="end"/>
          </w:r>
        </w:p>
        <w:p w14:paraId="3D6D43D3">
          <w:pPr>
            <w:pStyle w:val="19"/>
            <w:tabs>
              <w:tab w:val="right" w:leader="dot" w:pos="8306"/>
            </w:tabs>
            <w:rPr>
              <w:highlight w:val="none"/>
            </w:rPr>
          </w:pPr>
          <w:r>
            <w:rPr>
              <w:color w:val="auto"/>
              <w:highlight w:val="none"/>
            </w:rPr>
            <w:fldChar w:fldCharType="begin"/>
          </w:r>
          <w:r>
            <w:rPr>
              <w:highlight w:val="none"/>
            </w:rPr>
            <w:instrText xml:space="preserve"> HYPERLINK \l _Toc32510 </w:instrText>
          </w:r>
          <w:r>
            <w:rPr>
              <w:highlight w:val="none"/>
            </w:rPr>
            <w:fldChar w:fldCharType="separate"/>
          </w:r>
          <w:r>
            <w:rPr>
              <w:highlight w:val="none"/>
            </w:rPr>
            <w:t>23.4</w:t>
          </w:r>
          <w:r>
            <w:rPr>
              <w:highlight w:val="none"/>
            </w:rPr>
            <w:tab/>
          </w:r>
          <w:r>
            <w:rPr>
              <w:highlight w:val="none"/>
            </w:rPr>
            <w:fldChar w:fldCharType="begin"/>
          </w:r>
          <w:r>
            <w:rPr>
              <w:highlight w:val="none"/>
            </w:rPr>
            <w:instrText xml:space="preserve"> PAGEREF _Toc32510 \h </w:instrText>
          </w:r>
          <w:r>
            <w:rPr>
              <w:highlight w:val="none"/>
            </w:rPr>
            <w:fldChar w:fldCharType="separate"/>
          </w:r>
          <w:r>
            <w:rPr>
              <w:highlight w:val="none"/>
            </w:rPr>
            <w:t>150</w:t>
          </w:r>
          <w:r>
            <w:rPr>
              <w:highlight w:val="none"/>
            </w:rPr>
            <w:fldChar w:fldCharType="end"/>
          </w:r>
          <w:r>
            <w:rPr>
              <w:color w:val="auto"/>
              <w:highlight w:val="none"/>
            </w:rPr>
            <w:fldChar w:fldCharType="end"/>
          </w:r>
        </w:p>
        <w:p w14:paraId="51A2994A">
          <w:pPr>
            <w:pStyle w:val="19"/>
            <w:tabs>
              <w:tab w:val="right" w:leader="dot" w:pos="8306"/>
            </w:tabs>
            <w:rPr>
              <w:highlight w:val="none"/>
            </w:rPr>
          </w:pPr>
          <w:r>
            <w:rPr>
              <w:color w:val="auto"/>
              <w:highlight w:val="none"/>
            </w:rPr>
            <w:fldChar w:fldCharType="begin"/>
          </w:r>
          <w:r>
            <w:rPr>
              <w:highlight w:val="none"/>
            </w:rPr>
            <w:instrText xml:space="preserve"> HYPERLINK \l _Toc26668 </w:instrText>
          </w:r>
          <w:r>
            <w:rPr>
              <w:highlight w:val="none"/>
            </w:rPr>
            <w:fldChar w:fldCharType="separate"/>
          </w:r>
          <w:r>
            <w:rPr>
              <w:highlight w:val="none"/>
            </w:rPr>
            <w:t>24.1</w:t>
          </w:r>
          <w:r>
            <w:rPr>
              <w:highlight w:val="none"/>
            </w:rPr>
            <w:tab/>
          </w:r>
          <w:r>
            <w:rPr>
              <w:highlight w:val="none"/>
            </w:rPr>
            <w:fldChar w:fldCharType="begin"/>
          </w:r>
          <w:r>
            <w:rPr>
              <w:highlight w:val="none"/>
            </w:rPr>
            <w:instrText xml:space="preserve"> PAGEREF _Toc26668 \h </w:instrText>
          </w:r>
          <w:r>
            <w:rPr>
              <w:highlight w:val="none"/>
            </w:rPr>
            <w:fldChar w:fldCharType="separate"/>
          </w:r>
          <w:r>
            <w:rPr>
              <w:highlight w:val="none"/>
            </w:rPr>
            <w:t>150</w:t>
          </w:r>
          <w:r>
            <w:rPr>
              <w:highlight w:val="none"/>
            </w:rPr>
            <w:fldChar w:fldCharType="end"/>
          </w:r>
          <w:r>
            <w:rPr>
              <w:color w:val="auto"/>
              <w:highlight w:val="none"/>
            </w:rPr>
            <w:fldChar w:fldCharType="end"/>
          </w:r>
        </w:p>
        <w:p w14:paraId="5D902FAE">
          <w:pPr>
            <w:pStyle w:val="19"/>
            <w:tabs>
              <w:tab w:val="right" w:leader="dot" w:pos="8306"/>
            </w:tabs>
            <w:rPr>
              <w:highlight w:val="none"/>
            </w:rPr>
          </w:pPr>
          <w:r>
            <w:rPr>
              <w:color w:val="auto"/>
              <w:highlight w:val="none"/>
            </w:rPr>
            <w:fldChar w:fldCharType="begin"/>
          </w:r>
          <w:r>
            <w:rPr>
              <w:highlight w:val="none"/>
            </w:rPr>
            <w:instrText xml:space="preserve"> HYPERLINK \l _Toc22159 </w:instrText>
          </w:r>
          <w:r>
            <w:rPr>
              <w:highlight w:val="none"/>
            </w:rPr>
            <w:fldChar w:fldCharType="separate"/>
          </w:r>
          <w:r>
            <w:rPr>
              <w:highlight w:val="none"/>
            </w:rPr>
            <w:t>24.2</w:t>
          </w:r>
          <w:r>
            <w:rPr>
              <w:highlight w:val="none"/>
            </w:rPr>
            <w:tab/>
          </w:r>
          <w:r>
            <w:rPr>
              <w:highlight w:val="none"/>
            </w:rPr>
            <w:fldChar w:fldCharType="begin"/>
          </w:r>
          <w:r>
            <w:rPr>
              <w:highlight w:val="none"/>
            </w:rPr>
            <w:instrText xml:space="preserve"> PAGEREF _Toc22159 \h </w:instrText>
          </w:r>
          <w:r>
            <w:rPr>
              <w:highlight w:val="none"/>
            </w:rPr>
            <w:fldChar w:fldCharType="separate"/>
          </w:r>
          <w:r>
            <w:rPr>
              <w:highlight w:val="none"/>
            </w:rPr>
            <w:t>151</w:t>
          </w:r>
          <w:r>
            <w:rPr>
              <w:highlight w:val="none"/>
            </w:rPr>
            <w:fldChar w:fldCharType="end"/>
          </w:r>
          <w:r>
            <w:rPr>
              <w:color w:val="auto"/>
              <w:highlight w:val="none"/>
            </w:rPr>
            <w:fldChar w:fldCharType="end"/>
          </w:r>
        </w:p>
        <w:p w14:paraId="6B73F6C1">
          <w:pPr>
            <w:pStyle w:val="19"/>
            <w:tabs>
              <w:tab w:val="right" w:leader="dot" w:pos="8306"/>
            </w:tabs>
            <w:rPr>
              <w:highlight w:val="none"/>
            </w:rPr>
          </w:pPr>
          <w:r>
            <w:rPr>
              <w:color w:val="auto"/>
              <w:highlight w:val="none"/>
            </w:rPr>
            <w:fldChar w:fldCharType="begin"/>
          </w:r>
          <w:r>
            <w:rPr>
              <w:highlight w:val="none"/>
            </w:rPr>
            <w:instrText xml:space="preserve"> HYPERLINK \l _Toc31183 </w:instrText>
          </w:r>
          <w:r>
            <w:rPr>
              <w:highlight w:val="none"/>
            </w:rPr>
            <w:fldChar w:fldCharType="separate"/>
          </w:r>
          <w:r>
            <w:rPr>
              <w:highlight w:val="none"/>
            </w:rPr>
            <w:t>24.3</w:t>
          </w:r>
          <w:r>
            <w:rPr>
              <w:highlight w:val="none"/>
            </w:rPr>
            <w:tab/>
          </w:r>
          <w:r>
            <w:rPr>
              <w:highlight w:val="none"/>
            </w:rPr>
            <w:fldChar w:fldCharType="begin"/>
          </w:r>
          <w:r>
            <w:rPr>
              <w:highlight w:val="none"/>
            </w:rPr>
            <w:instrText xml:space="preserve"> PAGEREF _Toc31183 \h </w:instrText>
          </w:r>
          <w:r>
            <w:rPr>
              <w:highlight w:val="none"/>
            </w:rPr>
            <w:fldChar w:fldCharType="separate"/>
          </w:r>
          <w:r>
            <w:rPr>
              <w:highlight w:val="none"/>
            </w:rPr>
            <w:t>151</w:t>
          </w:r>
          <w:r>
            <w:rPr>
              <w:highlight w:val="none"/>
            </w:rPr>
            <w:fldChar w:fldCharType="end"/>
          </w:r>
          <w:r>
            <w:rPr>
              <w:color w:val="auto"/>
              <w:highlight w:val="none"/>
            </w:rPr>
            <w:fldChar w:fldCharType="end"/>
          </w:r>
        </w:p>
        <w:p w14:paraId="0E2906A7">
          <w:pPr>
            <w:pStyle w:val="31"/>
            <w:tabs>
              <w:tab w:val="right" w:leader="dot" w:pos="8306"/>
            </w:tabs>
            <w:rPr>
              <w:highlight w:val="none"/>
            </w:rPr>
          </w:pPr>
          <w:r>
            <w:rPr>
              <w:color w:val="auto"/>
              <w:highlight w:val="none"/>
            </w:rPr>
            <w:fldChar w:fldCharType="begin"/>
          </w:r>
          <w:r>
            <w:rPr>
              <w:highlight w:val="none"/>
            </w:rPr>
            <w:instrText xml:space="preserve"> HYPERLINK \l _Toc16456 </w:instrText>
          </w:r>
          <w:r>
            <w:rPr>
              <w:highlight w:val="none"/>
            </w:rPr>
            <w:fldChar w:fldCharType="separate"/>
          </w:r>
          <w:r>
            <w:rPr>
              <w:rFonts w:hint="eastAsia"/>
              <w:szCs w:val="28"/>
              <w:highlight w:val="none"/>
            </w:rPr>
            <w:t>第二节 专用合同条款</w:t>
          </w:r>
          <w:r>
            <w:rPr>
              <w:highlight w:val="none"/>
            </w:rPr>
            <w:tab/>
          </w:r>
          <w:r>
            <w:rPr>
              <w:highlight w:val="none"/>
            </w:rPr>
            <w:fldChar w:fldCharType="begin"/>
          </w:r>
          <w:r>
            <w:rPr>
              <w:highlight w:val="none"/>
            </w:rPr>
            <w:instrText xml:space="preserve"> PAGEREF _Toc16456 \h </w:instrText>
          </w:r>
          <w:r>
            <w:rPr>
              <w:highlight w:val="none"/>
            </w:rPr>
            <w:fldChar w:fldCharType="separate"/>
          </w:r>
          <w:r>
            <w:rPr>
              <w:highlight w:val="none"/>
            </w:rPr>
            <w:t>152</w:t>
          </w:r>
          <w:r>
            <w:rPr>
              <w:highlight w:val="none"/>
            </w:rPr>
            <w:fldChar w:fldCharType="end"/>
          </w:r>
          <w:r>
            <w:rPr>
              <w:color w:val="auto"/>
              <w:highlight w:val="none"/>
            </w:rPr>
            <w:fldChar w:fldCharType="end"/>
          </w:r>
        </w:p>
        <w:p w14:paraId="05DAC0C2">
          <w:pPr>
            <w:pStyle w:val="31"/>
            <w:tabs>
              <w:tab w:val="right" w:leader="dot" w:pos="8306"/>
            </w:tabs>
            <w:rPr>
              <w:highlight w:val="none"/>
            </w:rPr>
          </w:pPr>
          <w:r>
            <w:rPr>
              <w:color w:val="auto"/>
              <w:highlight w:val="none"/>
            </w:rPr>
            <w:fldChar w:fldCharType="begin"/>
          </w:r>
          <w:r>
            <w:rPr>
              <w:highlight w:val="none"/>
            </w:rPr>
            <w:instrText xml:space="preserve"> HYPERLINK \l _Toc10725 </w:instrText>
          </w:r>
          <w:r>
            <w:rPr>
              <w:highlight w:val="none"/>
            </w:rPr>
            <w:fldChar w:fldCharType="separate"/>
          </w:r>
          <w:r>
            <w:rPr>
              <w:rFonts w:hint="eastAsia"/>
              <w:szCs w:val="28"/>
              <w:highlight w:val="none"/>
            </w:rPr>
            <w:t>第三节 合同附件格式</w:t>
          </w:r>
          <w:r>
            <w:rPr>
              <w:highlight w:val="none"/>
            </w:rPr>
            <w:tab/>
          </w:r>
          <w:r>
            <w:rPr>
              <w:highlight w:val="none"/>
            </w:rPr>
            <w:fldChar w:fldCharType="begin"/>
          </w:r>
          <w:r>
            <w:rPr>
              <w:highlight w:val="none"/>
            </w:rPr>
            <w:instrText xml:space="preserve"> PAGEREF _Toc10725 \h </w:instrText>
          </w:r>
          <w:r>
            <w:rPr>
              <w:highlight w:val="none"/>
            </w:rPr>
            <w:fldChar w:fldCharType="separate"/>
          </w:r>
          <w:r>
            <w:rPr>
              <w:highlight w:val="none"/>
            </w:rPr>
            <w:t>162</w:t>
          </w:r>
          <w:r>
            <w:rPr>
              <w:highlight w:val="none"/>
            </w:rPr>
            <w:fldChar w:fldCharType="end"/>
          </w:r>
          <w:r>
            <w:rPr>
              <w:color w:val="auto"/>
              <w:highlight w:val="none"/>
            </w:rPr>
            <w:fldChar w:fldCharType="end"/>
          </w:r>
        </w:p>
        <w:p w14:paraId="75A6ABD0">
          <w:pPr>
            <w:pStyle w:val="19"/>
            <w:tabs>
              <w:tab w:val="right" w:leader="dot" w:pos="8306"/>
            </w:tabs>
            <w:rPr>
              <w:highlight w:val="none"/>
            </w:rPr>
          </w:pPr>
          <w:r>
            <w:rPr>
              <w:color w:val="auto"/>
              <w:highlight w:val="none"/>
            </w:rPr>
            <w:fldChar w:fldCharType="begin"/>
          </w:r>
          <w:r>
            <w:rPr>
              <w:highlight w:val="none"/>
            </w:rPr>
            <w:instrText xml:space="preserve"> HYPERLINK \l _Toc3299 </w:instrText>
          </w:r>
          <w:r>
            <w:rPr>
              <w:highlight w:val="none"/>
            </w:rPr>
            <w:fldChar w:fldCharType="separate"/>
          </w:r>
          <w:r>
            <w:rPr>
              <w:rFonts w:hint="eastAsia"/>
              <w:highlight w:val="none"/>
            </w:rPr>
            <w:t>附件一：合同协议书</w:t>
          </w:r>
          <w:r>
            <w:rPr>
              <w:highlight w:val="none"/>
            </w:rPr>
            <w:tab/>
          </w:r>
          <w:r>
            <w:rPr>
              <w:highlight w:val="none"/>
            </w:rPr>
            <w:fldChar w:fldCharType="begin"/>
          </w:r>
          <w:r>
            <w:rPr>
              <w:highlight w:val="none"/>
            </w:rPr>
            <w:instrText xml:space="preserve"> PAGEREF _Toc3299 \h </w:instrText>
          </w:r>
          <w:r>
            <w:rPr>
              <w:highlight w:val="none"/>
            </w:rPr>
            <w:fldChar w:fldCharType="separate"/>
          </w:r>
          <w:r>
            <w:rPr>
              <w:highlight w:val="none"/>
            </w:rPr>
            <w:t>163</w:t>
          </w:r>
          <w:r>
            <w:rPr>
              <w:highlight w:val="none"/>
            </w:rPr>
            <w:fldChar w:fldCharType="end"/>
          </w:r>
          <w:r>
            <w:rPr>
              <w:color w:val="auto"/>
              <w:highlight w:val="none"/>
            </w:rPr>
            <w:fldChar w:fldCharType="end"/>
          </w:r>
        </w:p>
        <w:p w14:paraId="0EFD64AF">
          <w:pPr>
            <w:pStyle w:val="19"/>
            <w:tabs>
              <w:tab w:val="right" w:leader="dot" w:pos="8306"/>
            </w:tabs>
            <w:rPr>
              <w:highlight w:val="none"/>
            </w:rPr>
          </w:pPr>
          <w:r>
            <w:rPr>
              <w:color w:val="auto"/>
              <w:highlight w:val="none"/>
            </w:rPr>
            <w:fldChar w:fldCharType="begin"/>
          </w:r>
          <w:r>
            <w:rPr>
              <w:highlight w:val="none"/>
            </w:rPr>
            <w:instrText xml:space="preserve"> HYPERLINK \l _Toc16281 </w:instrText>
          </w:r>
          <w:r>
            <w:rPr>
              <w:highlight w:val="none"/>
            </w:rPr>
            <w:fldChar w:fldCharType="separate"/>
          </w:r>
          <w:r>
            <w:rPr>
              <w:rFonts w:hint="eastAsia"/>
              <w:highlight w:val="none"/>
            </w:rPr>
            <w:t>附件二：履约担保格式</w:t>
          </w:r>
          <w:r>
            <w:rPr>
              <w:highlight w:val="none"/>
            </w:rPr>
            <w:tab/>
          </w:r>
          <w:r>
            <w:rPr>
              <w:highlight w:val="none"/>
            </w:rPr>
            <w:fldChar w:fldCharType="begin"/>
          </w:r>
          <w:r>
            <w:rPr>
              <w:highlight w:val="none"/>
            </w:rPr>
            <w:instrText xml:space="preserve"> PAGEREF _Toc16281 \h </w:instrText>
          </w:r>
          <w:r>
            <w:rPr>
              <w:highlight w:val="none"/>
            </w:rPr>
            <w:fldChar w:fldCharType="separate"/>
          </w:r>
          <w:r>
            <w:rPr>
              <w:highlight w:val="none"/>
            </w:rPr>
            <w:t>164</w:t>
          </w:r>
          <w:r>
            <w:rPr>
              <w:highlight w:val="none"/>
            </w:rPr>
            <w:fldChar w:fldCharType="end"/>
          </w:r>
          <w:r>
            <w:rPr>
              <w:color w:val="auto"/>
              <w:highlight w:val="none"/>
            </w:rPr>
            <w:fldChar w:fldCharType="end"/>
          </w:r>
        </w:p>
        <w:p w14:paraId="32EF0836">
          <w:pPr>
            <w:pStyle w:val="27"/>
            <w:tabs>
              <w:tab w:val="right" w:leader="dot" w:pos="8306"/>
            </w:tabs>
            <w:rPr>
              <w:highlight w:val="none"/>
            </w:rPr>
          </w:pPr>
          <w:r>
            <w:rPr>
              <w:color w:val="auto"/>
              <w:highlight w:val="none"/>
            </w:rPr>
            <w:fldChar w:fldCharType="begin"/>
          </w:r>
          <w:r>
            <w:rPr>
              <w:highlight w:val="none"/>
            </w:rPr>
            <w:instrText xml:space="preserve"> HYPERLINK \l _Toc8915 </w:instrText>
          </w:r>
          <w:r>
            <w:rPr>
              <w:highlight w:val="none"/>
            </w:rPr>
            <w:fldChar w:fldCharType="separate"/>
          </w:r>
          <w:r>
            <w:rPr>
              <w:rFonts w:hint="eastAsia"/>
              <w:highlight w:val="none"/>
            </w:rPr>
            <w:t>第五章  发包人要求</w:t>
          </w:r>
          <w:r>
            <w:rPr>
              <w:highlight w:val="none"/>
            </w:rPr>
            <w:tab/>
          </w:r>
          <w:r>
            <w:rPr>
              <w:highlight w:val="none"/>
            </w:rPr>
            <w:fldChar w:fldCharType="begin"/>
          </w:r>
          <w:r>
            <w:rPr>
              <w:highlight w:val="none"/>
            </w:rPr>
            <w:instrText xml:space="preserve"> PAGEREF _Toc8915 \h </w:instrText>
          </w:r>
          <w:r>
            <w:rPr>
              <w:highlight w:val="none"/>
            </w:rPr>
            <w:fldChar w:fldCharType="separate"/>
          </w:r>
          <w:r>
            <w:rPr>
              <w:highlight w:val="none"/>
            </w:rPr>
            <w:t>165</w:t>
          </w:r>
          <w:r>
            <w:rPr>
              <w:highlight w:val="none"/>
            </w:rPr>
            <w:fldChar w:fldCharType="end"/>
          </w:r>
          <w:r>
            <w:rPr>
              <w:color w:val="auto"/>
              <w:highlight w:val="none"/>
            </w:rPr>
            <w:fldChar w:fldCharType="end"/>
          </w:r>
        </w:p>
        <w:p w14:paraId="6045531B">
          <w:pPr>
            <w:pStyle w:val="31"/>
            <w:tabs>
              <w:tab w:val="right" w:leader="dot" w:pos="8306"/>
            </w:tabs>
            <w:rPr>
              <w:highlight w:val="none"/>
            </w:rPr>
          </w:pPr>
          <w:r>
            <w:rPr>
              <w:color w:val="auto"/>
              <w:highlight w:val="none"/>
            </w:rPr>
            <w:fldChar w:fldCharType="begin"/>
          </w:r>
          <w:r>
            <w:rPr>
              <w:highlight w:val="none"/>
            </w:rPr>
            <w:instrText xml:space="preserve"> HYPERLINK \l _Toc7101 </w:instrText>
          </w:r>
          <w:r>
            <w:rPr>
              <w:highlight w:val="none"/>
            </w:rPr>
            <w:fldChar w:fldCharType="separate"/>
          </w:r>
          <w:r>
            <w:rPr>
              <w:rFonts w:hint="eastAsia"/>
              <w:highlight w:val="none"/>
            </w:rPr>
            <w:t>发包人要求</w:t>
          </w:r>
          <w:r>
            <w:rPr>
              <w:highlight w:val="none"/>
            </w:rPr>
            <w:tab/>
          </w:r>
          <w:r>
            <w:rPr>
              <w:highlight w:val="none"/>
            </w:rPr>
            <w:fldChar w:fldCharType="begin"/>
          </w:r>
          <w:r>
            <w:rPr>
              <w:highlight w:val="none"/>
            </w:rPr>
            <w:instrText xml:space="preserve"> PAGEREF _Toc7101 \h </w:instrText>
          </w:r>
          <w:r>
            <w:rPr>
              <w:highlight w:val="none"/>
            </w:rPr>
            <w:fldChar w:fldCharType="separate"/>
          </w:r>
          <w:r>
            <w:rPr>
              <w:highlight w:val="none"/>
            </w:rPr>
            <w:t>166</w:t>
          </w:r>
          <w:r>
            <w:rPr>
              <w:highlight w:val="none"/>
            </w:rPr>
            <w:fldChar w:fldCharType="end"/>
          </w:r>
          <w:r>
            <w:rPr>
              <w:color w:val="auto"/>
              <w:highlight w:val="none"/>
            </w:rPr>
            <w:fldChar w:fldCharType="end"/>
          </w:r>
        </w:p>
        <w:p w14:paraId="2D75D0D2">
          <w:pPr>
            <w:pStyle w:val="31"/>
            <w:tabs>
              <w:tab w:val="right" w:leader="dot" w:pos="8306"/>
            </w:tabs>
            <w:rPr>
              <w:highlight w:val="none"/>
            </w:rPr>
          </w:pPr>
          <w:r>
            <w:rPr>
              <w:color w:val="auto"/>
              <w:highlight w:val="none"/>
            </w:rPr>
            <w:fldChar w:fldCharType="begin"/>
          </w:r>
          <w:r>
            <w:rPr>
              <w:highlight w:val="none"/>
            </w:rPr>
            <w:instrText xml:space="preserve"> HYPERLINK \l _Toc19240 </w:instrText>
          </w:r>
          <w:r>
            <w:rPr>
              <w:highlight w:val="none"/>
            </w:rPr>
            <w:fldChar w:fldCharType="separate"/>
          </w:r>
          <w:r>
            <w:rPr>
              <w:rFonts w:hint="eastAsia"/>
              <w:highlight w:val="none"/>
            </w:rPr>
            <w:t>发包人要求附件清单</w:t>
          </w:r>
          <w:r>
            <w:rPr>
              <w:highlight w:val="none"/>
            </w:rPr>
            <w:tab/>
          </w:r>
          <w:r>
            <w:rPr>
              <w:highlight w:val="none"/>
            </w:rPr>
            <w:fldChar w:fldCharType="begin"/>
          </w:r>
          <w:r>
            <w:rPr>
              <w:highlight w:val="none"/>
            </w:rPr>
            <w:instrText xml:space="preserve"> PAGEREF _Toc19240 \h </w:instrText>
          </w:r>
          <w:r>
            <w:rPr>
              <w:highlight w:val="none"/>
            </w:rPr>
            <w:fldChar w:fldCharType="separate"/>
          </w:r>
          <w:r>
            <w:rPr>
              <w:highlight w:val="none"/>
            </w:rPr>
            <w:t>169</w:t>
          </w:r>
          <w:r>
            <w:rPr>
              <w:highlight w:val="none"/>
            </w:rPr>
            <w:fldChar w:fldCharType="end"/>
          </w:r>
          <w:r>
            <w:rPr>
              <w:color w:val="auto"/>
              <w:highlight w:val="none"/>
            </w:rPr>
            <w:fldChar w:fldCharType="end"/>
          </w:r>
        </w:p>
        <w:p w14:paraId="3A927B6A">
          <w:pPr>
            <w:pStyle w:val="27"/>
            <w:tabs>
              <w:tab w:val="right" w:leader="dot" w:pos="8306"/>
            </w:tabs>
            <w:rPr>
              <w:highlight w:val="none"/>
            </w:rPr>
          </w:pPr>
          <w:r>
            <w:rPr>
              <w:color w:val="auto"/>
              <w:highlight w:val="none"/>
            </w:rPr>
            <w:fldChar w:fldCharType="begin"/>
          </w:r>
          <w:r>
            <w:rPr>
              <w:highlight w:val="none"/>
            </w:rPr>
            <w:instrText xml:space="preserve"> HYPERLINK \l _Toc24205 </w:instrText>
          </w:r>
          <w:r>
            <w:rPr>
              <w:highlight w:val="none"/>
            </w:rPr>
            <w:fldChar w:fldCharType="separate"/>
          </w:r>
          <w:r>
            <w:rPr>
              <w:rFonts w:hint="eastAsia"/>
              <w:highlight w:val="none"/>
            </w:rPr>
            <w:t>第六章  发包人提供的资料</w:t>
          </w:r>
          <w:r>
            <w:rPr>
              <w:highlight w:val="none"/>
            </w:rPr>
            <w:tab/>
          </w:r>
          <w:r>
            <w:rPr>
              <w:highlight w:val="none"/>
            </w:rPr>
            <w:fldChar w:fldCharType="begin"/>
          </w:r>
          <w:r>
            <w:rPr>
              <w:highlight w:val="none"/>
            </w:rPr>
            <w:instrText xml:space="preserve"> PAGEREF _Toc24205 \h </w:instrText>
          </w:r>
          <w:r>
            <w:rPr>
              <w:highlight w:val="none"/>
            </w:rPr>
            <w:fldChar w:fldCharType="separate"/>
          </w:r>
          <w:r>
            <w:rPr>
              <w:highlight w:val="none"/>
            </w:rPr>
            <w:t>170</w:t>
          </w:r>
          <w:r>
            <w:rPr>
              <w:highlight w:val="none"/>
            </w:rPr>
            <w:fldChar w:fldCharType="end"/>
          </w:r>
          <w:r>
            <w:rPr>
              <w:color w:val="auto"/>
              <w:highlight w:val="none"/>
            </w:rPr>
            <w:fldChar w:fldCharType="end"/>
          </w:r>
        </w:p>
        <w:p w14:paraId="2ABA35D8">
          <w:pPr>
            <w:pStyle w:val="31"/>
            <w:tabs>
              <w:tab w:val="right" w:leader="dot" w:pos="8306"/>
            </w:tabs>
            <w:rPr>
              <w:highlight w:val="none"/>
            </w:rPr>
          </w:pPr>
          <w:r>
            <w:rPr>
              <w:color w:val="auto"/>
              <w:highlight w:val="none"/>
            </w:rPr>
            <w:fldChar w:fldCharType="begin"/>
          </w:r>
          <w:r>
            <w:rPr>
              <w:highlight w:val="none"/>
            </w:rPr>
            <w:instrText xml:space="preserve"> HYPERLINK \l _Toc23936 </w:instrText>
          </w:r>
          <w:r>
            <w:rPr>
              <w:highlight w:val="none"/>
            </w:rPr>
            <w:fldChar w:fldCharType="separate"/>
          </w:r>
          <w:r>
            <w:rPr>
              <w:rFonts w:hint="eastAsia"/>
              <w:highlight w:val="none"/>
            </w:rPr>
            <w:t>发包人提供的资料</w:t>
          </w:r>
          <w:r>
            <w:rPr>
              <w:highlight w:val="none"/>
            </w:rPr>
            <w:tab/>
          </w:r>
          <w:r>
            <w:rPr>
              <w:highlight w:val="none"/>
            </w:rPr>
            <w:fldChar w:fldCharType="begin"/>
          </w:r>
          <w:r>
            <w:rPr>
              <w:highlight w:val="none"/>
            </w:rPr>
            <w:instrText xml:space="preserve"> PAGEREF _Toc23936 \h </w:instrText>
          </w:r>
          <w:r>
            <w:rPr>
              <w:highlight w:val="none"/>
            </w:rPr>
            <w:fldChar w:fldCharType="separate"/>
          </w:r>
          <w:r>
            <w:rPr>
              <w:highlight w:val="none"/>
            </w:rPr>
            <w:t>171</w:t>
          </w:r>
          <w:r>
            <w:rPr>
              <w:highlight w:val="none"/>
            </w:rPr>
            <w:fldChar w:fldCharType="end"/>
          </w:r>
          <w:r>
            <w:rPr>
              <w:color w:val="auto"/>
              <w:highlight w:val="none"/>
            </w:rPr>
            <w:fldChar w:fldCharType="end"/>
          </w:r>
        </w:p>
        <w:p w14:paraId="339028FA">
          <w:pPr>
            <w:pStyle w:val="27"/>
            <w:tabs>
              <w:tab w:val="right" w:leader="dot" w:pos="8306"/>
            </w:tabs>
            <w:rPr>
              <w:highlight w:val="none"/>
            </w:rPr>
          </w:pPr>
          <w:r>
            <w:rPr>
              <w:color w:val="auto"/>
              <w:highlight w:val="none"/>
            </w:rPr>
            <w:fldChar w:fldCharType="begin"/>
          </w:r>
          <w:r>
            <w:rPr>
              <w:highlight w:val="none"/>
            </w:rPr>
            <w:instrText xml:space="preserve"> HYPERLINK \l _Toc6993 </w:instrText>
          </w:r>
          <w:r>
            <w:rPr>
              <w:highlight w:val="none"/>
            </w:rPr>
            <w:fldChar w:fldCharType="separate"/>
          </w:r>
          <w:r>
            <w:rPr>
              <w:rFonts w:hint="eastAsia"/>
              <w:highlight w:val="none"/>
            </w:rPr>
            <w:t>第七章  投标文件格式</w:t>
          </w:r>
          <w:r>
            <w:rPr>
              <w:highlight w:val="none"/>
            </w:rPr>
            <w:tab/>
          </w:r>
          <w:r>
            <w:rPr>
              <w:highlight w:val="none"/>
            </w:rPr>
            <w:fldChar w:fldCharType="begin"/>
          </w:r>
          <w:r>
            <w:rPr>
              <w:highlight w:val="none"/>
            </w:rPr>
            <w:instrText xml:space="preserve"> PAGEREF _Toc6993 \h </w:instrText>
          </w:r>
          <w:r>
            <w:rPr>
              <w:highlight w:val="none"/>
            </w:rPr>
            <w:fldChar w:fldCharType="separate"/>
          </w:r>
          <w:r>
            <w:rPr>
              <w:highlight w:val="none"/>
            </w:rPr>
            <w:t>172</w:t>
          </w:r>
          <w:r>
            <w:rPr>
              <w:highlight w:val="none"/>
            </w:rPr>
            <w:fldChar w:fldCharType="end"/>
          </w:r>
          <w:r>
            <w:rPr>
              <w:color w:val="auto"/>
              <w:highlight w:val="none"/>
            </w:rPr>
            <w:fldChar w:fldCharType="end"/>
          </w:r>
        </w:p>
        <w:p w14:paraId="17745E82">
          <w:pPr>
            <w:pStyle w:val="31"/>
            <w:tabs>
              <w:tab w:val="right" w:leader="dot" w:pos="8306"/>
            </w:tabs>
            <w:rPr>
              <w:highlight w:val="none"/>
            </w:rPr>
          </w:pPr>
          <w:r>
            <w:rPr>
              <w:color w:val="auto"/>
              <w:highlight w:val="none"/>
            </w:rPr>
            <w:fldChar w:fldCharType="begin"/>
          </w:r>
          <w:r>
            <w:rPr>
              <w:highlight w:val="none"/>
            </w:rPr>
            <w:instrText xml:space="preserve"> HYPERLINK \l _Toc6933 </w:instrText>
          </w:r>
          <w:r>
            <w:rPr>
              <w:highlight w:val="none"/>
            </w:rPr>
            <w:fldChar w:fldCharType="separate"/>
          </w:r>
          <w:r>
            <w:rPr>
              <w:rFonts w:hint="eastAsia"/>
              <w:highlight w:val="none"/>
            </w:rPr>
            <w:t>目    录</w:t>
          </w:r>
          <w:r>
            <w:rPr>
              <w:highlight w:val="none"/>
            </w:rPr>
            <w:tab/>
          </w:r>
          <w:r>
            <w:rPr>
              <w:highlight w:val="none"/>
            </w:rPr>
            <w:fldChar w:fldCharType="begin"/>
          </w:r>
          <w:r>
            <w:rPr>
              <w:highlight w:val="none"/>
            </w:rPr>
            <w:instrText xml:space="preserve"> PAGEREF _Toc6933 \h </w:instrText>
          </w:r>
          <w:r>
            <w:rPr>
              <w:highlight w:val="none"/>
            </w:rPr>
            <w:fldChar w:fldCharType="separate"/>
          </w:r>
          <w:r>
            <w:rPr>
              <w:highlight w:val="none"/>
            </w:rPr>
            <w:t>174</w:t>
          </w:r>
          <w:r>
            <w:rPr>
              <w:highlight w:val="none"/>
            </w:rPr>
            <w:fldChar w:fldCharType="end"/>
          </w:r>
          <w:r>
            <w:rPr>
              <w:color w:val="auto"/>
              <w:highlight w:val="none"/>
            </w:rPr>
            <w:fldChar w:fldCharType="end"/>
          </w:r>
        </w:p>
        <w:p w14:paraId="65C68542">
          <w:pPr>
            <w:pStyle w:val="31"/>
            <w:tabs>
              <w:tab w:val="right" w:leader="dot" w:pos="8306"/>
            </w:tabs>
            <w:rPr>
              <w:highlight w:val="none"/>
            </w:rPr>
          </w:pPr>
          <w:r>
            <w:rPr>
              <w:color w:val="auto"/>
              <w:highlight w:val="none"/>
            </w:rPr>
            <w:fldChar w:fldCharType="begin"/>
          </w:r>
          <w:r>
            <w:rPr>
              <w:highlight w:val="none"/>
            </w:rPr>
            <w:instrText xml:space="preserve"> HYPERLINK \l _Toc29845 </w:instrText>
          </w:r>
          <w:r>
            <w:rPr>
              <w:highlight w:val="none"/>
            </w:rPr>
            <w:fldChar w:fldCharType="separate"/>
          </w:r>
          <w:r>
            <w:rPr>
              <w:szCs w:val="28"/>
              <w:highlight w:val="none"/>
            </w:rPr>
            <w:t>一、投标函及投标函附录</w:t>
          </w:r>
          <w:r>
            <w:rPr>
              <w:highlight w:val="none"/>
            </w:rPr>
            <w:tab/>
          </w:r>
          <w:r>
            <w:rPr>
              <w:highlight w:val="none"/>
            </w:rPr>
            <w:fldChar w:fldCharType="begin"/>
          </w:r>
          <w:r>
            <w:rPr>
              <w:highlight w:val="none"/>
            </w:rPr>
            <w:instrText xml:space="preserve"> PAGEREF _Toc29845 \h </w:instrText>
          </w:r>
          <w:r>
            <w:rPr>
              <w:highlight w:val="none"/>
            </w:rPr>
            <w:fldChar w:fldCharType="separate"/>
          </w:r>
          <w:r>
            <w:rPr>
              <w:highlight w:val="none"/>
            </w:rPr>
            <w:t>175</w:t>
          </w:r>
          <w:r>
            <w:rPr>
              <w:highlight w:val="none"/>
            </w:rPr>
            <w:fldChar w:fldCharType="end"/>
          </w:r>
          <w:r>
            <w:rPr>
              <w:color w:val="auto"/>
              <w:highlight w:val="none"/>
            </w:rPr>
            <w:fldChar w:fldCharType="end"/>
          </w:r>
        </w:p>
        <w:p w14:paraId="4DAA2C45">
          <w:pPr>
            <w:pStyle w:val="19"/>
            <w:tabs>
              <w:tab w:val="right" w:leader="dot" w:pos="8306"/>
            </w:tabs>
            <w:rPr>
              <w:highlight w:val="none"/>
            </w:rPr>
          </w:pPr>
          <w:r>
            <w:rPr>
              <w:color w:val="auto"/>
              <w:highlight w:val="none"/>
            </w:rPr>
            <w:fldChar w:fldCharType="begin"/>
          </w:r>
          <w:r>
            <w:rPr>
              <w:highlight w:val="none"/>
            </w:rPr>
            <w:instrText xml:space="preserve"> HYPERLINK \l _Toc4189 </w:instrText>
          </w:r>
          <w:r>
            <w:rPr>
              <w:highlight w:val="none"/>
            </w:rPr>
            <w:fldChar w:fldCharType="separate"/>
          </w:r>
          <w:r>
            <w:rPr>
              <w:rFonts w:hint="eastAsia"/>
              <w:szCs w:val="28"/>
              <w:highlight w:val="none"/>
            </w:rPr>
            <w:t>（一）</w:t>
          </w:r>
          <w:r>
            <w:rPr>
              <w:szCs w:val="28"/>
              <w:highlight w:val="none"/>
            </w:rPr>
            <w:t>投标函</w:t>
          </w:r>
          <w:r>
            <w:rPr>
              <w:highlight w:val="none"/>
            </w:rPr>
            <w:tab/>
          </w:r>
          <w:r>
            <w:rPr>
              <w:highlight w:val="none"/>
            </w:rPr>
            <w:fldChar w:fldCharType="begin"/>
          </w:r>
          <w:r>
            <w:rPr>
              <w:highlight w:val="none"/>
            </w:rPr>
            <w:instrText xml:space="preserve"> PAGEREF _Toc4189 \h </w:instrText>
          </w:r>
          <w:r>
            <w:rPr>
              <w:highlight w:val="none"/>
            </w:rPr>
            <w:fldChar w:fldCharType="separate"/>
          </w:r>
          <w:r>
            <w:rPr>
              <w:highlight w:val="none"/>
            </w:rPr>
            <w:t>175</w:t>
          </w:r>
          <w:r>
            <w:rPr>
              <w:highlight w:val="none"/>
            </w:rPr>
            <w:fldChar w:fldCharType="end"/>
          </w:r>
          <w:r>
            <w:rPr>
              <w:color w:val="auto"/>
              <w:highlight w:val="none"/>
            </w:rPr>
            <w:fldChar w:fldCharType="end"/>
          </w:r>
        </w:p>
        <w:p w14:paraId="0A239F94">
          <w:pPr>
            <w:pStyle w:val="19"/>
            <w:tabs>
              <w:tab w:val="right" w:leader="dot" w:pos="8306"/>
            </w:tabs>
            <w:rPr>
              <w:highlight w:val="none"/>
            </w:rPr>
          </w:pPr>
          <w:r>
            <w:rPr>
              <w:color w:val="auto"/>
              <w:highlight w:val="none"/>
            </w:rPr>
            <w:fldChar w:fldCharType="begin"/>
          </w:r>
          <w:r>
            <w:rPr>
              <w:highlight w:val="none"/>
            </w:rPr>
            <w:instrText xml:space="preserve"> HYPERLINK \l _Toc27675 </w:instrText>
          </w:r>
          <w:r>
            <w:rPr>
              <w:highlight w:val="none"/>
            </w:rPr>
            <w:fldChar w:fldCharType="separate"/>
          </w:r>
          <w:r>
            <w:rPr>
              <w:rFonts w:hint="eastAsia"/>
              <w:szCs w:val="28"/>
              <w:highlight w:val="none"/>
            </w:rPr>
            <w:t>（二）</w:t>
          </w:r>
          <w:r>
            <w:rPr>
              <w:szCs w:val="28"/>
              <w:highlight w:val="none"/>
            </w:rPr>
            <w:t>投标函附录</w:t>
          </w:r>
          <w:r>
            <w:rPr>
              <w:highlight w:val="none"/>
            </w:rPr>
            <w:tab/>
          </w:r>
          <w:r>
            <w:rPr>
              <w:highlight w:val="none"/>
            </w:rPr>
            <w:fldChar w:fldCharType="begin"/>
          </w:r>
          <w:r>
            <w:rPr>
              <w:highlight w:val="none"/>
            </w:rPr>
            <w:instrText xml:space="preserve"> PAGEREF _Toc27675 \h </w:instrText>
          </w:r>
          <w:r>
            <w:rPr>
              <w:highlight w:val="none"/>
            </w:rPr>
            <w:fldChar w:fldCharType="separate"/>
          </w:r>
          <w:r>
            <w:rPr>
              <w:highlight w:val="none"/>
            </w:rPr>
            <w:t>176</w:t>
          </w:r>
          <w:r>
            <w:rPr>
              <w:highlight w:val="none"/>
            </w:rPr>
            <w:fldChar w:fldCharType="end"/>
          </w:r>
          <w:r>
            <w:rPr>
              <w:color w:val="auto"/>
              <w:highlight w:val="none"/>
            </w:rPr>
            <w:fldChar w:fldCharType="end"/>
          </w:r>
        </w:p>
        <w:p w14:paraId="125A4EE7">
          <w:pPr>
            <w:pStyle w:val="31"/>
            <w:tabs>
              <w:tab w:val="right" w:leader="dot" w:pos="8306"/>
            </w:tabs>
            <w:rPr>
              <w:highlight w:val="none"/>
            </w:rPr>
          </w:pPr>
          <w:r>
            <w:rPr>
              <w:color w:val="auto"/>
              <w:highlight w:val="none"/>
            </w:rPr>
            <w:fldChar w:fldCharType="begin"/>
          </w:r>
          <w:r>
            <w:rPr>
              <w:highlight w:val="none"/>
            </w:rPr>
            <w:instrText xml:space="preserve"> HYPERLINK \l _Toc21315 </w:instrText>
          </w:r>
          <w:r>
            <w:rPr>
              <w:highlight w:val="none"/>
            </w:rPr>
            <w:fldChar w:fldCharType="separate"/>
          </w:r>
          <w:r>
            <w:rPr>
              <w:szCs w:val="28"/>
              <w:highlight w:val="none"/>
            </w:rPr>
            <w:t>二、法定代表人身份证明</w:t>
          </w:r>
          <w:r>
            <w:rPr>
              <w:highlight w:val="none"/>
            </w:rPr>
            <w:tab/>
          </w:r>
          <w:r>
            <w:rPr>
              <w:highlight w:val="none"/>
            </w:rPr>
            <w:fldChar w:fldCharType="begin"/>
          </w:r>
          <w:r>
            <w:rPr>
              <w:highlight w:val="none"/>
            </w:rPr>
            <w:instrText xml:space="preserve"> PAGEREF _Toc21315 \h </w:instrText>
          </w:r>
          <w:r>
            <w:rPr>
              <w:highlight w:val="none"/>
            </w:rPr>
            <w:fldChar w:fldCharType="separate"/>
          </w:r>
          <w:r>
            <w:rPr>
              <w:highlight w:val="none"/>
            </w:rPr>
            <w:t>178</w:t>
          </w:r>
          <w:r>
            <w:rPr>
              <w:highlight w:val="none"/>
            </w:rPr>
            <w:fldChar w:fldCharType="end"/>
          </w:r>
          <w:r>
            <w:rPr>
              <w:color w:val="auto"/>
              <w:highlight w:val="none"/>
            </w:rPr>
            <w:fldChar w:fldCharType="end"/>
          </w:r>
        </w:p>
        <w:p w14:paraId="4D196806">
          <w:pPr>
            <w:pStyle w:val="31"/>
            <w:tabs>
              <w:tab w:val="right" w:leader="dot" w:pos="8306"/>
            </w:tabs>
            <w:rPr>
              <w:highlight w:val="none"/>
            </w:rPr>
          </w:pPr>
          <w:r>
            <w:rPr>
              <w:color w:val="auto"/>
              <w:highlight w:val="none"/>
            </w:rPr>
            <w:fldChar w:fldCharType="begin"/>
          </w:r>
          <w:r>
            <w:rPr>
              <w:highlight w:val="none"/>
            </w:rPr>
            <w:instrText xml:space="preserve"> HYPERLINK \l _Toc31454 </w:instrText>
          </w:r>
          <w:r>
            <w:rPr>
              <w:highlight w:val="none"/>
            </w:rPr>
            <w:fldChar w:fldCharType="separate"/>
          </w:r>
          <w:r>
            <w:rPr>
              <w:rFonts w:hint="eastAsia"/>
              <w:highlight w:val="none"/>
            </w:rPr>
            <w:t>三</w:t>
          </w:r>
          <w:r>
            <w:rPr>
              <w:highlight w:val="none"/>
            </w:rPr>
            <w:t>、</w:t>
          </w:r>
          <w:r>
            <w:rPr>
              <w:rFonts w:hint="eastAsia"/>
              <w:highlight w:val="none"/>
            </w:rPr>
            <w:t>授权委托书</w:t>
          </w:r>
          <w:r>
            <w:rPr>
              <w:highlight w:val="none"/>
            </w:rPr>
            <w:tab/>
          </w:r>
          <w:r>
            <w:rPr>
              <w:highlight w:val="none"/>
            </w:rPr>
            <w:fldChar w:fldCharType="begin"/>
          </w:r>
          <w:r>
            <w:rPr>
              <w:highlight w:val="none"/>
            </w:rPr>
            <w:instrText xml:space="preserve"> PAGEREF _Toc31454 \h </w:instrText>
          </w:r>
          <w:r>
            <w:rPr>
              <w:highlight w:val="none"/>
            </w:rPr>
            <w:fldChar w:fldCharType="separate"/>
          </w:r>
          <w:r>
            <w:rPr>
              <w:highlight w:val="none"/>
            </w:rPr>
            <w:t>179</w:t>
          </w:r>
          <w:r>
            <w:rPr>
              <w:highlight w:val="none"/>
            </w:rPr>
            <w:fldChar w:fldCharType="end"/>
          </w:r>
          <w:r>
            <w:rPr>
              <w:color w:val="auto"/>
              <w:highlight w:val="none"/>
            </w:rPr>
            <w:fldChar w:fldCharType="end"/>
          </w:r>
        </w:p>
        <w:p w14:paraId="7DF54E29">
          <w:pPr>
            <w:pStyle w:val="31"/>
            <w:tabs>
              <w:tab w:val="right" w:leader="dot" w:pos="8306"/>
            </w:tabs>
            <w:rPr>
              <w:highlight w:val="none"/>
            </w:rPr>
          </w:pPr>
          <w:r>
            <w:rPr>
              <w:color w:val="auto"/>
              <w:highlight w:val="none"/>
            </w:rPr>
            <w:fldChar w:fldCharType="begin"/>
          </w:r>
          <w:r>
            <w:rPr>
              <w:highlight w:val="none"/>
            </w:rPr>
            <w:instrText xml:space="preserve"> HYPERLINK \l _Toc30008 </w:instrText>
          </w:r>
          <w:r>
            <w:rPr>
              <w:highlight w:val="none"/>
            </w:rPr>
            <w:fldChar w:fldCharType="separate"/>
          </w:r>
          <w:r>
            <w:rPr>
              <w:rFonts w:hint="eastAsia"/>
              <w:szCs w:val="28"/>
              <w:highlight w:val="none"/>
            </w:rPr>
            <w:t>四、联合体协议书</w:t>
          </w:r>
          <w:r>
            <w:rPr>
              <w:highlight w:val="none"/>
            </w:rPr>
            <w:tab/>
          </w:r>
          <w:r>
            <w:rPr>
              <w:highlight w:val="none"/>
            </w:rPr>
            <w:fldChar w:fldCharType="begin"/>
          </w:r>
          <w:r>
            <w:rPr>
              <w:highlight w:val="none"/>
            </w:rPr>
            <w:instrText xml:space="preserve"> PAGEREF _Toc30008 \h </w:instrText>
          </w:r>
          <w:r>
            <w:rPr>
              <w:highlight w:val="none"/>
            </w:rPr>
            <w:fldChar w:fldCharType="separate"/>
          </w:r>
          <w:r>
            <w:rPr>
              <w:highlight w:val="none"/>
            </w:rPr>
            <w:t>180</w:t>
          </w:r>
          <w:r>
            <w:rPr>
              <w:highlight w:val="none"/>
            </w:rPr>
            <w:fldChar w:fldCharType="end"/>
          </w:r>
          <w:r>
            <w:rPr>
              <w:color w:val="auto"/>
              <w:highlight w:val="none"/>
            </w:rPr>
            <w:fldChar w:fldCharType="end"/>
          </w:r>
        </w:p>
        <w:p w14:paraId="0DDEFAFB">
          <w:pPr>
            <w:pStyle w:val="31"/>
            <w:tabs>
              <w:tab w:val="right" w:leader="dot" w:pos="8306"/>
            </w:tabs>
            <w:rPr>
              <w:highlight w:val="none"/>
            </w:rPr>
          </w:pPr>
          <w:r>
            <w:rPr>
              <w:color w:val="auto"/>
              <w:highlight w:val="none"/>
            </w:rPr>
            <w:fldChar w:fldCharType="begin"/>
          </w:r>
          <w:r>
            <w:rPr>
              <w:highlight w:val="none"/>
            </w:rPr>
            <w:instrText xml:space="preserve"> HYPERLINK \l _Toc2518 </w:instrText>
          </w:r>
          <w:r>
            <w:rPr>
              <w:highlight w:val="none"/>
            </w:rPr>
            <w:fldChar w:fldCharType="separate"/>
          </w:r>
          <w:r>
            <w:rPr>
              <w:rFonts w:hint="eastAsia"/>
              <w:szCs w:val="28"/>
              <w:highlight w:val="none"/>
            </w:rPr>
            <w:t>五</w:t>
          </w:r>
          <w:r>
            <w:rPr>
              <w:szCs w:val="28"/>
              <w:highlight w:val="none"/>
            </w:rPr>
            <w:t>、投标保证金</w:t>
          </w:r>
          <w:r>
            <w:rPr>
              <w:highlight w:val="none"/>
            </w:rPr>
            <w:tab/>
          </w:r>
          <w:r>
            <w:rPr>
              <w:highlight w:val="none"/>
            </w:rPr>
            <w:fldChar w:fldCharType="begin"/>
          </w:r>
          <w:r>
            <w:rPr>
              <w:highlight w:val="none"/>
            </w:rPr>
            <w:instrText xml:space="preserve"> PAGEREF _Toc2518 \h </w:instrText>
          </w:r>
          <w:r>
            <w:rPr>
              <w:highlight w:val="none"/>
            </w:rPr>
            <w:fldChar w:fldCharType="separate"/>
          </w:r>
          <w:r>
            <w:rPr>
              <w:highlight w:val="none"/>
            </w:rPr>
            <w:t>181</w:t>
          </w:r>
          <w:r>
            <w:rPr>
              <w:highlight w:val="none"/>
            </w:rPr>
            <w:fldChar w:fldCharType="end"/>
          </w:r>
          <w:r>
            <w:rPr>
              <w:color w:val="auto"/>
              <w:highlight w:val="none"/>
            </w:rPr>
            <w:fldChar w:fldCharType="end"/>
          </w:r>
        </w:p>
        <w:p w14:paraId="117A72B2">
          <w:pPr>
            <w:pStyle w:val="31"/>
            <w:tabs>
              <w:tab w:val="right" w:leader="dot" w:pos="8306"/>
            </w:tabs>
            <w:rPr>
              <w:highlight w:val="none"/>
            </w:rPr>
          </w:pPr>
          <w:r>
            <w:rPr>
              <w:color w:val="auto"/>
              <w:highlight w:val="none"/>
            </w:rPr>
            <w:fldChar w:fldCharType="begin"/>
          </w:r>
          <w:r>
            <w:rPr>
              <w:highlight w:val="none"/>
            </w:rPr>
            <w:instrText xml:space="preserve"> HYPERLINK \l _Toc31592 </w:instrText>
          </w:r>
          <w:r>
            <w:rPr>
              <w:highlight w:val="none"/>
            </w:rPr>
            <w:fldChar w:fldCharType="separate"/>
          </w:r>
          <w:r>
            <w:rPr>
              <w:rFonts w:hint="eastAsia"/>
              <w:szCs w:val="28"/>
              <w:highlight w:val="none"/>
            </w:rPr>
            <w:t>六</w:t>
          </w:r>
          <w:r>
            <w:rPr>
              <w:szCs w:val="28"/>
              <w:highlight w:val="none"/>
            </w:rPr>
            <w:t>、</w:t>
          </w:r>
          <w:r>
            <w:rPr>
              <w:rFonts w:hint="eastAsia"/>
              <w:szCs w:val="28"/>
              <w:highlight w:val="none"/>
            </w:rPr>
            <w:t>价格清单</w:t>
          </w:r>
          <w:r>
            <w:rPr>
              <w:highlight w:val="none"/>
            </w:rPr>
            <w:tab/>
          </w:r>
          <w:r>
            <w:rPr>
              <w:highlight w:val="none"/>
            </w:rPr>
            <w:fldChar w:fldCharType="begin"/>
          </w:r>
          <w:r>
            <w:rPr>
              <w:highlight w:val="none"/>
            </w:rPr>
            <w:instrText xml:space="preserve"> PAGEREF _Toc31592 \h </w:instrText>
          </w:r>
          <w:r>
            <w:rPr>
              <w:highlight w:val="none"/>
            </w:rPr>
            <w:fldChar w:fldCharType="separate"/>
          </w:r>
          <w:r>
            <w:rPr>
              <w:highlight w:val="none"/>
            </w:rPr>
            <w:t>182</w:t>
          </w:r>
          <w:r>
            <w:rPr>
              <w:highlight w:val="none"/>
            </w:rPr>
            <w:fldChar w:fldCharType="end"/>
          </w:r>
          <w:r>
            <w:rPr>
              <w:color w:val="auto"/>
              <w:highlight w:val="none"/>
            </w:rPr>
            <w:fldChar w:fldCharType="end"/>
          </w:r>
        </w:p>
        <w:p w14:paraId="50C7D9DB">
          <w:pPr>
            <w:pStyle w:val="19"/>
            <w:tabs>
              <w:tab w:val="right" w:leader="dot" w:pos="8306"/>
            </w:tabs>
            <w:rPr>
              <w:highlight w:val="none"/>
            </w:rPr>
          </w:pPr>
          <w:r>
            <w:rPr>
              <w:color w:val="auto"/>
              <w:highlight w:val="none"/>
            </w:rPr>
            <w:fldChar w:fldCharType="begin"/>
          </w:r>
          <w:r>
            <w:rPr>
              <w:highlight w:val="none"/>
            </w:rPr>
            <w:instrText xml:space="preserve"> HYPERLINK \l _Toc10526 </w:instrText>
          </w:r>
          <w:r>
            <w:rPr>
              <w:highlight w:val="none"/>
            </w:rPr>
            <w:fldChar w:fldCharType="separate"/>
          </w:r>
          <w:r>
            <w:rPr>
              <w:rFonts w:hint="eastAsia"/>
              <w:highlight w:val="none"/>
            </w:rPr>
            <w:t>（一）价格清单说明</w:t>
          </w:r>
          <w:r>
            <w:rPr>
              <w:highlight w:val="none"/>
            </w:rPr>
            <w:tab/>
          </w:r>
          <w:r>
            <w:rPr>
              <w:highlight w:val="none"/>
            </w:rPr>
            <w:fldChar w:fldCharType="begin"/>
          </w:r>
          <w:r>
            <w:rPr>
              <w:highlight w:val="none"/>
            </w:rPr>
            <w:instrText xml:space="preserve"> PAGEREF _Toc10526 \h </w:instrText>
          </w:r>
          <w:r>
            <w:rPr>
              <w:highlight w:val="none"/>
            </w:rPr>
            <w:fldChar w:fldCharType="separate"/>
          </w:r>
          <w:r>
            <w:rPr>
              <w:highlight w:val="none"/>
            </w:rPr>
            <w:t>182</w:t>
          </w:r>
          <w:r>
            <w:rPr>
              <w:highlight w:val="none"/>
            </w:rPr>
            <w:fldChar w:fldCharType="end"/>
          </w:r>
          <w:r>
            <w:rPr>
              <w:color w:val="auto"/>
              <w:highlight w:val="none"/>
            </w:rPr>
            <w:fldChar w:fldCharType="end"/>
          </w:r>
        </w:p>
        <w:p w14:paraId="3DD9E59C">
          <w:pPr>
            <w:pStyle w:val="19"/>
            <w:tabs>
              <w:tab w:val="right" w:leader="dot" w:pos="8306"/>
            </w:tabs>
            <w:rPr>
              <w:highlight w:val="none"/>
            </w:rPr>
          </w:pPr>
          <w:r>
            <w:rPr>
              <w:color w:val="auto"/>
              <w:highlight w:val="none"/>
            </w:rPr>
            <w:fldChar w:fldCharType="begin"/>
          </w:r>
          <w:r>
            <w:rPr>
              <w:highlight w:val="none"/>
            </w:rPr>
            <w:instrText xml:space="preserve"> HYPERLINK \l _Toc12319 </w:instrText>
          </w:r>
          <w:r>
            <w:rPr>
              <w:highlight w:val="none"/>
            </w:rPr>
            <w:fldChar w:fldCharType="separate"/>
          </w:r>
          <w:r>
            <w:rPr>
              <w:rFonts w:hint="eastAsia"/>
              <w:highlight w:val="none"/>
            </w:rPr>
            <w:t>（二）价格清单</w:t>
          </w:r>
          <w:r>
            <w:rPr>
              <w:highlight w:val="none"/>
            </w:rPr>
            <w:tab/>
          </w:r>
          <w:r>
            <w:rPr>
              <w:highlight w:val="none"/>
            </w:rPr>
            <w:fldChar w:fldCharType="begin"/>
          </w:r>
          <w:r>
            <w:rPr>
              <w:highlight w:val="none"/>
            </w:rPr>
            <w:instrText xml:space="preserve"> PAGEREF _Toc12319 \h </w:instrText>
          </w:r>
          <w:r>
            <w:rPr>
              <w:highlight w:val="none"/>
            </w:rPr>
            <w:fldChar w:fldCharType="separate"/>
          </w:r>
          <w:r>
            <w:rPr>
              <w:highlight w:val="none"/>
            </w:rPr>
            <w:t>183</w:t>
          </w:r>
          <w:r>
            <w:rPr>
              <w:highlight w:val="none"/>
            </w:rPr>
            <w:fldChar w:fldCharType="end"/>
          </w:r>
          <w:r>
            <w:rPr>
              <w:color w:val="auto"/>
              <w:highlight w:val="none"/>
            </w:rPr>
            <w:fldChar w:fldCharType="end"/>
          </w:r>
        </w:p>
        <w:p w14:paraId="02D33153">
          <w:pPr>
            <w:pStyle w:val="31"/>
            <w:tabs>
              <w:tab w:val="right" w:leader="dot" w:pos="8306"/>
            </w:tabs>
            <w:rPr>
              <w:highlight w:val="none"/>
            </w:rPr>
          </w:pPr>
          <w:r>
            <w:rPr>
              <w:color w:val="auto"/>
              <w:highlight w:val="none"/>
            </w:rPr>
            <w:fldChar w:fldCharType="begin"/>
          </w:r>
          <w:r>
            <w:rPr>
              <w:highlight w:val="none"/>
            </w:rPr>
            <w:instrText xml:space="preserve"> HYPERLINK \l _Toc2775 </w:instrText>
          </w:r>
          <w:r>
            <w:rPr>
              <w:highlight w:val="none"/>
            </w:rPr>
            <w:fldChar w:fldCharType="separate"/>
          </w:r>
          <w:r>
            <w:rPr>
              <w:rFonts w:hint="eastAsia"/>
              <w:szCs w:val="28"/>
              <w:highlight w:val="none"/>
            </w:rPr>
            <w:t>七</w:t>
          </w:r>
          <w:r>
            <w:rPr>
              <w:szCs w:val="28"/>
              <w:highlight w:val="none"/>
            </w:rPr>
            <w:t>、</w:t>
          </w:r>
          <w:r>
            <w:rPr>
              <w:rFonts w:hint="eastAsia"/>
              <w:szCs w:val="28"/>
              <w:highlight w:val="none"/>
            </w:rPr>
            <w:t>承包人建议书</w:t>
          </w:r>
          <w:r>
            <w:rPr>
              <w:highlight w:val="none"/>
            </w:rPr>
            <w:tab/>
          </w:r>
          <w:r>
            <w:rPr>
              <w:highlight w:val="none"/>
            </w:rPr>
            <w:fldChar w:fldCharType="begin"/>
          </w:r>
          <w:r>
            <w:rPr>
              <w:highlight w:val="none"/>
            </w:rPr>
            <w:instrText xml:space="preserve"> PAGEREF _Toc2775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3F109C31">
          <w:pPr>
            <w:pStyle w:val="19"/>
            <w:tabs>
              <w:tab w:val="right" w:leader="dot" w:pos="8306"/>
            </w:tabs>
            <w:rPr>
              <w:highlight w:val="none"/>
            </w:rPr>
          </w:pPr>
          <w:r>
            <w:rPr>
              <w:color w:val="auto"/>
              <w:highlight w:val="none"/>
            </w:rPr>
            <w:fldChar w:fldCharType="begin"/>
          </w:r>
          <w:r>
            <w:rPr>
              <w:highlight w:val="none"/>
            </w:rPr>
            <w:instrText xml:space="preserve"> HYPERLINK \l _Toc10105 </w:instrText>
          </w:r>
          <w:r>
            <w:rPr>
              <w:highlight w:val="none"/>
            </w:rPr>
            <w:fldChar w:fldCharType="separate"/>
          </w:r>
          <w:r>
            <w:rPr>
              <w:rFonts w:hint="eastAsia" w:ascii="宋体" w:hAnsi="宋体"/>
              <w:szCs w:val="21"/>
              <w:highlight w:val="none"/>
            </w:rPr>
            <w:t>（一）图纸</w:t>
          </w:r>
          <w:r>
            <w:rPr>
              <w:highlight w:val="none"/>
            </w:rPr>
            <w:tab/>
          </w:r>
          <w:r>
            <w:rPr>
              <w:highlight w:val="none"/>
            </w:rPr>
            <w:fldChar w:fldCharType="begin"/>
          </w:r>
          <w:r>
            <w:rPr>
              <w:highlight w:val="none"/>
            </w:rPr>
            <w:instrText xml:space="preserve"> PAGEREF _Toc10105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424C0239">
          <w:pPr>
            <w:pStyle w:val="19"/>
            <w:tabs>
              <w:tab w:val="right" w:leader="dot" w:pos="8306"/>
            </w:tabs>
            <w:rPr>
              <w:highlight w:val="none"/>
            </w:rPr>
          </w:pPr>
          <w:r>
            <w:rPr>
              <w:color w:val="auto"/>
              <w:highlight w:val="none"/>
            </w:rPr>
            <w:fldChar w:fldCharType="begin"/>
          </w:r>
          <w:r>
            <w:rPr>
              <w:highlight w:val="none"/>
            </w:rPr>
            <w:instrText xml:space="preserve"> HYPERLINK \l _Toc2497 </w:instrText>
          </w:r>
          <w:r>
            <w:rPr>
              <w:highlight w:val="none"/>
            </w:rPr>
            <w:fldChar w:fldCharType="separate"/>
          </w:r>
          <w:r>
            <w:rPr>
              <w:rFonts w:hint="eastAsia" w:ascii="宋体" w:hAnsi="宋体"/>
              <w:szCs w:val="21"/>
              <w:highlight w:val="none"/>
            </w:rPr>
            <w:t>（二）工程详细说明</w:t>
          </w:r>
          <w:r>
            <w:rPr>
              <w:highlight w:val="none"/>
            </w:rPr>
            <w:tab/>
          </w:r>
          <w:r>
            <w:rPr>
              <w:highlight w:val="none"/>
            </w:rPr>
            <w:fldChar w:fldCharType="begin"/>
          </w:r>
          <w:r>
            <w:rPr>
              <w:highlight w:val="none"/>
            </w:rPr>
            <w:instrText xml:space="preserve"> PAGEREF _Toc2497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3205814D">
          <w:pPr>
            <w:pStyle w:val="19"/>
            <w:tabs>
              <w:tab w:val="right" w:leader="dot" w:pos="8306"/>
            </w:tabs>
            <w:rPr>
              <w:highlight w:val="none"/>
            </w:rPr>
          </w:pPr>
          <w:r>
            <w:rPr>
              <w:color w:val="auto"/>
              <w:highlight w:val="none"/>
            </w:rPr>
            <w:fldChar w:fldCharType="begin"/>
          </w:r>
          <w:r>
            <w:rPr>
              <w:highlight w:val="none"/>
            </w:rPr>
            <w:instrText xml:space="preserve"> HYPERLINK \l _Toc20516 </w:instrText>
          </w:r>
          <w:r>
            <w:rPr>
              <w:highlight w:val="none"/>
            </w:rPr>
            <w:fldChar w:fldCharType="separate"/>
          </w:r>
          <w:r>
            <w:rPr>
              <w:rFonts w:hint="eastAsia" w:ascii="宋体" w:hAnsi="宋体"/>
              <w:szCs w:val="21"/>
              <w:highlight w:val="none"/>
            </w:rPr>
            <w:t>（三）设备方案</w:t>
          </w:r>
          <w:r>
            <w:rPr>
              <w:highlight w:val="none"/>
            </w:rPr>
            <w:tab/>
          </w:r>
          <w:r>
            <w:rPr>
              <w:highlight w:val="none"/>
            </w:rPr>
            <w:fldChar w:fldCharType="begin"/>
          </w:r>
          <w:r>
            <w:rPr>
              <w:highlight w:val="none"/>
            </w:rPr>
            <w:instrText xml:space="preserve"> PAGEREF _Toc20516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2AD461E6">
          <w:pPr>
            <w:pStyle w:val="19"/>
            <w:tabs>
              <w:tab w:val="right" w:leader="dot" w:pos="8306"/>
            </w:tabs>
            <w:rPr>
              <w:highlight w:val="none"/>
            </w:rPr>
          </w:pPr>
          <w:r>
            <w:rPr>
              <w:color w:val="auto"/>
              <w:highlight w:val="none"/>
            </w:rPr>
            <w:fldChar w:fldCharType="begin"/>
          </w:r>
          <w:r>
            <w:rPr>
              <w:highlight w:val="none"/>
            </w:rPr>
            <w:instrText xml:space="preserve"> HYPERLINK \l _Toc25592 </w:instrText>
          </w:r>
          <w:r>
            <w:rPr>
              <w:highlight w:val="none"/>
            </w:rPr>
            <w:fldChar w:fldCharType="separate"/>
          </w:r>
          <w:r>
            <w:rPr>
              <w:rFonts w:hint="eastAsia" w:ascii="宋体" w:hAnsi="宋体"/>
              <w:szCs w:val="21"/>
              <w:highlight w:val="none"/>
            </w:rPr>
            <w:t>（四）分包方案</w:t>
          </w:r>
          <w:r>
            <w:rPr>
              <w:highlight w:val="none"/>
            </w:rPr>
            <w:tab/>
          </w:r>
          <w:r>
            <w:rPr>
              <w:highlight w:val="none"/>
            </w:rPr>
            <w:fldChar w:fldCharType="begin"/>
          </w:r>
          <w:r>
            <w:rPr>
              <w:highlight w:val="none"/>
            </w:rPr>
            <w:instrText xml:space="preserve"> PAGEREF _Toc25592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5B5FF4BF">
          <w:pPr>
            <w:pStyle w:val="19"/>
            <w:tabs>
              <w:tab w:val="right" w:leader="dot" w:pos="8306"/>
            </w:tabs>
            <w:rPr>
              <w:highlight w:val="none"/>
            </w:rPr>
          </w:pPr>
          <w:r>
            <w:rPr>
              <w:color w:val="auto"/>
              <w:highlight w:val="none"/>
            </w:rPr>
            <w:fldChar w:fldCharType="begin"/>
          </w:r>
          <w:r>
            <w:rPr>
              <w:highlight w:val="none"/>
            </w:rPr>
            <w:instrText xml:space="preserve"> HYPERLINK \l _Toc10103 </w:instrText>
          </w:r>
          <w:r>
            <w:rPr>
              <w:highlight w:val="none"/>
            </w:rPr>
            <w:fldChar w:fldCharType="separate"/>
          </w:r>
          <w:r>
            <w:rPr>
              <w:rFonts w:hint="eastAsia" w:ascii="宋体" w:hAnsi="宋体"/>
              <w:szCs w:val="21"/>
              <w:highlight w:val="none"/>
            </w:rPr>
            <w:t>（五）对发包人要求错误的说明</w:t>
          </w:r>
          <w:r>
            <w:rPr>
              <w:highlight w:val="none"/>
            </w:rPr>
            <w:tab/>
          </w:r>
          <w:r>
            <w:rPr>
              <w:highlight w:val="none"/>
            </w:rPr>
            <w:fldChar w:fldCharType="begin"/>
          </w:r>
          <w:r>
            <w:rPr>
              <w:highlight w:val="none"/>
            </w:rPr>
            <w:instrText xml:space="preserve"> PAGEREF _Toc10103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47916FBA">
          <w:pPr>
            <w:pStyle w:val="19"/>
            <w:tabs>
              <w:tab w:val="right" w:leader="dot" w:pos="8306"/>
            </w:tabs>
            <w:rPr>
              <w:highlight w:val="none"/>
            </w:rPr>
          </w:pPr>
          <w:r>
            <w:rPr>
              <w:color w:val="auto"/>
              <w:highlight w:val="none"/>
            </w:rPr>
            <w:fldChar w:fldCharType="begin"/>
          </w:r>
          <w:r>
            <w:rPr>
              <w:highlight w:val="none"/>
            </w:rPr>
            <w:instrText xml:space="preserve"> HYPERLINK \l _Toc1080 </w:instrText>
          </w:r>
          <w:r>
            <w:rPr>
              <w:highlight w:val="none"/>
            </w:rPr>
            <w:fldChar w:fldCharType="separate"/>
          </w:r>
          <w:r>
            <w:rPr>
              <w:rFonts w:hint="eastAsia" w:ascii="宋体" w:hAnsi="宋体"/>
              <w:szCs w:val="21"/>
              <w:highlight w:val="none"/>
            </w:rPr>
            <w:t>（六）其他</w:t>
          </w:r>
          <w:r>
            <w:rPr>
              <w:highlight w:val="none"/>
            </w:rPr>
            <w:tab/>
          </w:r>
          <w:r>
            <w:rPr>
              <w:highlight w:val="none"/>
            </w:rPr>
            <w:fldChar w:fldCharType="begin"/>
          </w:r>
          <w:r>
            <w:rPr>
              <w:highlight w:val="none"/>
            </w:rPr>
            <w:instrText xml:space="preserve"> PAGEREF _Toc1080 \h </w:instrText>
          </w:r>
          <w:r>
            <w:rPr>
              <w:highlight w:val="none"/>
            </w:rPr>
            <w:fldChar w:fldCharType="separate"/>
          </w:r>
          <w:r>
            <w:rPr>
              <w:highlight w:val="none"/>
            </w:rPr>
            <w:t>192</w:t>
          </w:r>
          <w:r>
            <w:rPr>
              <w:highlight w:val="none"/>
            </w:rPr>
            <w:fldChar w:fldCharType="end"/>
          </w:r>
          <w:r>
            <w:rPr>
              <w:color w:val="auto"/>
              <w:highlight w:val="none"/>
            </w:rPr>
            <w:fldChar w:fldCharType="end"/>
          </w:r>
        </w:p>
        <w:p w14:paraId="085CD882">
          <w:pPr>
            <w:pStyle w:val="31"/>
            <w:tabs>
              <w:tab w:val="right" w:leader="dot" w:pos="8306"/>
            </w:tabs>
            <w:rPr>
              <w:highlight w:val="none"/>
            </w:rPr>
          </w:pPr>
          <w:r>
            <w:rPr>
              <w:color w:val="auto"/>
              <w:highlight w:val="none"/>
            </w:rPr>
            <w:fldChar w:fldCharType="begin"/>
          </w:r>
          <w:r>
            <w:rPr>
              <w:highlight w:val="none"/>
            </w:rPr>
            <w:instrText xml:space="preserve"> HYPERLINK \l _Toc19371 </w:instrText>
          </w:r>
          <w:r>
            <w:rPr>
              <w:highlight w:val="none"/>
            </w:rPr>
            <w:fldChar w:fldCharType="separate"/>
          </w:r>
          <w:r>
            <w:rPr>
              <w:rFonts w:hint="eastAsia"/>
              <w:szCs w:val="28"/>
              <w:highlight w:val="none"/>
            </w:rPr>
            <w:t>八</w:t>
          </w:r>
          <w:r>
            <w:rPr>
              <w:szCs w:val="28"/>
              <w:highlight w:val="none"/>
            </w:rPr>
            <w:t>、</w:t>
          </w:r>
          <w:r>
            <w:rPr>
              <w:rFonts w:hint="eastAsia"/>
              <w:szCs w:val="28"/>
              <w:highlight w:val="none"/>
            </w:rPr>
            <w:t>承包人实施</w:t>
          </w:r>
          <w:r>
            <w:rPr>
              <w:rFonts w:hint="eastAsia"/>
              <w:szCs w:val="28"/>
              <w:highlight w:val="none"/>
              <w:lang w:val="en-US" w:eastAsia="zh-CN"/>
            </w:rPr>
            <w:t>方案</w:t>
          </w:r>
          <w:r>
            <w:rPr>
              <w:highlight w:val="none"/>
            </w:rPr>
            <w:tab/>
          </w:r>
          <w:r>
            <w:rPr>
              <w:highlight w:val="none"/>
            </w:rPr>
            <w:fldChar w:fldCharType="begin"/>
          </w:r>
          <w:r>
            <w:rPr>
              <w:highlight w:val="none"/>
            </w:rPr>
            <w:instrText xml:space="preserve"> PAGEREF _Toc19371 \h </w:instrText>
          </w:r>
          <w:r>
            <w:rPr>
              <w:highlight w:val="none"/>
            </w:rPr>
            <w:fldChar w:fldCharType="separate"/>
          </w:r>
          <w:r>
            <w:rPr>
              <w:highlight w:val="none"/>
            </w:rPr>
            <w:t>193</w:t>
          </w:r>
          <w:r>
            <w:rPr>
              <w:highlight w:val="none"/>
            </w:rPr>
            <w:fldChar w:fldCharType="end"/>
          </w:r>
          <w:r>
            <w:rPr>
              <w:color w:val="auto"/>
              <w:highlight w:val="none"/>
            </w:rPr>
            <w:fldChar w:fldCharType="end"/>
          </w:r>
        </w:p>
        <w:p w14:paraId="24A994F1">
          <w:pPr>
            <w:pStyle w:val="19"/>
            <w:tabs>
              <w:tab w:val="right" w:leader="dot" w:pos="8306"/>
            </w:tabs>
            <w:rPr>
              <w:highlight w:val="none"/>
            </w:rPr>
          </w:pPr>
          <w:r>
            <w:rPr>
              <w:color w:val="auto"/>
              <w:highlight w:val="none"/>
            </w:rPr>
            <w:fldChar w:fldCharType="begin"/>
          </w:r>
          <w:r>
            <w:rPr>
              <w:highlight w:val="none"/>
            </w:rPr>
            <w:instrText xml:space="preserve"> HYPERLINK \l _Toc8672 </w:instrText>
          </w:r>
          <w:r>
            <w:rPr>
              <w:highlight w:val="none"/>
            </w:rPr>
            <w:fldChar w:fldCharType="separate"/>
          </w:r>
          <w:r>
            <w:rPr>
              <w:rFonts w:hint="eastAsia"/>
              <w:highlight w:val="none"/>
            </w:rPr>
            <w:t>（一）概述</w:t>
          </w:r>
          <w:r>
            <w:rPr>
              <w:highlight w:val="none"/>
            </w:rPr>
            <w:tab/>
          </w:r>
          <w:r>
            <w:rPr>
              <w:highlight w:val="none"/>
            </w:rPr>
            <w:fldChar w:fldCharType="begin"/>
          </w:r>
          <w:r>
            <w:rPr>
              <w:highlight w:val="none"/>
            </w:rPr>
            <w:instrText xml:space="preserve"> PAGEREF _Toc8672 \h </w:instrText>
          </w:r>
          <w:r>
            <w:rPr>
              <w:highlight w:val="none"/>
            </w:rPr>
            <w:fldChar w:fldCharType="separate"/>
          </w:r>
          <w:r>
            <w:rPr>
              <w:highlight w:val="none"/>
            </w:rPr>
            <w:t>193</w:t>
          </w:r>
          <w:r>
            <w:rPr>
              <w:highlight w:val="none"/>
            </w:rPr>
            <w:fldChar w:fldCharType="end"/>
          </w:r>
          <w:r>
            <w:rPr>
              <w:color w:val="auto"/>
              <w:highlight w:val="none"/>
            </w:rPr>
            <w:fldChar w:fldCharType="end"/>
          </w:r>
        </w:p>
        <w:p w14:paraId="296979CF">
          <w:pPr>
            <w:pStyle w:val="19"/>
            <w:tabs>
              <w:tab w:val="right" w:leader="dot" w:pos="8306"/>
            </w:tabs>
            <w:rPr>
              <w:highlight w:val="none"/>
            </w:rPr>
          </w:pPr>
          <w:r>
            <w:rPr>
              <w:color w:val="auto"/>
              <w:highlight w:val="none"/>
            </w:rPr>
            <w:fldChar w:fldCharType="begin"/>
          </w:r>
          <w:r>
            <w:rPr>
              <w:highlight w:val="none"/>
            </w:rPr>
            <w:instrText xml:space="preserve"> HYPERLINK \l _Toc2181 </w:instrText>
          </w:r>
          <w:r>
            <w:rPr>
              <w:highlight w:val="none"/>
            </w:rPr>
            <w:fldChar w:fldCharType="separate"/>
          </w:r>
          <w:r>
            <w:rPr>
              <w:rFonts w:hint="eastAsia"/>
              <w:highlight w:val="none"/>
            </w:rPr>
            <w:t>（二）总体实施方案</w:t>
          </w:r>
          <w:r>
            <w:rPr>
              <w:highlight w:val="none"/>
            </w:rPr>
            <w:tab/>
          </w:r>
          <w:r>
            <w:rPr>
              <w:highlight w:val="none"/>
            </w:rPr>
            <w:fldChar w:fldCharType="begin"/>
          </w:r>
          <w:r>
            <w:rPr>
              <w:highlight w:val="none"/>
            </w:rPr>
            <w:instrText xml:space="preserve"> PAGEREF _Toc2181 \h </w:instrText>
          </w:r>
          <w:r>
            <w:rPr>
              <w:highlight w:val="none"/>
            </w:rPr>
            <w:fldChar w:fldCharType="separate"/>
          </w:r>
          <w:r>
            <w:rPr>
              <w:highlight w:val="none"/>
            </w:rPr>
            <w:t>193</w:t>
          </w:r>
          <w:r>
            <w:rPr>
              <w:highlight w:val="none"/>
            </w:rPr>
            <w:fldChar w:fldCharType="end"/>
          </w:r>
          <w:r>
            <w:rPr>
              <w:color w:val="auto"/>
              <w:highlight w:val="none"/>
            </w:rPr>
            <w:fldChar w:fldCharType="end"/>
          </w:r>
        </w:p>
        <w:p w14:paraId="7631A96A">
          <w:pPr>
            <w:pStyle w:val="19"/>
            <w:tabs>
              <w:tab w:val="right" w:leader="dot" w:pos="8306"/>
            </w:tabs>
            <w:rPr>
              <w:highlight w:val="none"/>
            </w:rPr>
          </w:pPr>
          <w:r>
            <w:rPr>
              <w:color w:val="auto"/>
              <w:highlight w:val="none"/>
            </w:rPr>
            <w:fldChar w:fldCharType="begin"/>
          </w:r>
          <w:r>
            <w:rPr>
              <w:highlight w:val="none"/>
            </w:rPr>
            <w:instrText xml:space="preserve"> HYPERLINK \l _Toc3067 </w:instrText>
          </w:r>
          <w:r>
            <w:rPr>
              <w:highlight w:val="none"/>
            </w:rPr>
            <w:fldChar w:fldCharType="separate"/>
          </w:r>
          <w:r>
            <w:rPr>
              <w:rFonts w:hint="eastAsia"/>
              <w:highlight w:val="none"/>
            </w:rPr>
            <w:t>（三）项目实施要点</w:t>
          </w:r>
          <w:r>
            <w:rPr>
              <w:highlight w:val="none"/>
            </w:rPr>
            <w:tab/>
          </w:r>
          <w:r>
            <w:rPr>
              <w:highlight w:val="none"/>
            </w:rPr>
            <w:fldChar w:fldCharType="begin"/>
          </w:r>
          <w:r>
            <w:rPr>
              <w:highlight w:val="none"/>
            </w:rPr>
            <w:instrText xml:space="preserve"> PAGEREF _Toc3067 \h </w:instrText>
          </w:r>
          <w:r>
            <w:rPr>
              <w:highlight w:val="none"/>
            </w:rPr>
            <w:fldChar w:fldCharType="separate"/>
          </w:r>
          <w:r>
            <w:rPr>
              <w:highlight w:val="none"/>
            </w:rPr>
            <w:t>193</w:t>
          </w:r>
          <w:r>
            <w:rPr>
              <w:highlight w:val="none"/>
            </w:rPr>
            <w:fldChar w:fldCharType="end"/>
          </w:r>
          <w:r>
            <w:rPr>
              <w:color w:val="auto"/>
              <w:highlight w:val="none"/>
            </w:rPr>
            <w:fldChar w:fldCharType="end"/>
          </w:r>
        </w:p>
        <w:p w14:paraId="46B6C29A">
          <w:pPr>
            <w:pStyle w:val="19"/>
            <w:tabs>
              <w:tab w:val="right" w:leader="dot" w:pos="8306"/>
            </w:tabs>
            <w:rPr>
              <w:highlight w:val="none"/>
            </w:rPr>
          </w:pPr>
          <w:r>
            <w:rPr>
              <w:color w:val="auto"/>
              <w:highlight w:val="none"/>
            </w:rPr>
            <w:fldChar w:fldCharType="begin"/>
          </w:r>
          <w:r>
            <w:rPr>
              <w:highlight w:val="none"/>
            </w:rPr>
            <w:instrText xml:space="preserve"> HYPERLINK \l _Toc16852 </w:instrText>
          </w:r>
          <w:r>
            <w:rPr>
              <w:highlight w:val="none"/>
            </w:rPr>
            <w:fldChar w:fldCharType="separate"/>
          </w:r>
          <w:r>
            <w:rPr>
              <w:rFonts w:hint="eastAsia"/>
              <w:highlight w:val="none"/>
            </w:rPr>
            <w:t>（四）项目管理要点</w:t>
          </w:r>
          <w:r>
            <w:rPr>
              <w:highlight w:val="none"/>
            </w:rPr>
            <w:tab/>
          </w:r>
          <w:r>
            <w:rPr>
              <w:highlight w:val="none"/>
            </w:rPr>
            <w:fldChar w:fldCharType="begin"/>
          </w:r>
          <w:r>
            <w:rPr>
              <w:highlight w:val="none"/>
            </w:rPr>
            <w:instrText xml:space="preserve"> PAGEREF _Toc16852 \h </w:instrText>
          </w:r>
          <w:r>
            <w:rPr>
              <w:highlight w:val="none"/>
            </w:rPr>
            <w:fldChar w:fldCharType="separate"/>
          </w:r>
          <w:r>
            <w:rPr>
              <w:highlight w:val="none"/>
            </w:rPr>
            <w:t>193</w:t>
          </w:r>
          <w:r>
            <w:rPr>
              <w:highlight w:val="none"/>
            </w:rPr>
            <w:fldChar w:fldCharType="end"/>
          </w:r>
          <w:r>
            <w:rPr>
              <w:color w:val="auto"/>
              <w:highlight w:val="none"/>
            </w:rPr>
            <w:fldChar w:fldCharType="end"/>
          </w:r>
        </w:p>
        <w:p w14:paraId="2585DB1C">
          <w:pPr>
            <w:pStyle w:val="19"/>
            <w:tabs>
              <w:tab w:val="right" w:leader="dot" w:pos="8306"/>
            </w:tabs>
            <w:rPr>
              <w:highlight w:val="none"/>
            </w:rPr>
          </w:pPr>
          <w:r>
            <w:rPr>
              <w:color w:val="auto"/>
              <w:highlight w:val="none"/>
            </w:rPr>
            <w:fldChar w:fldCharType="begin"/>
          </w:r>
          <w:r>
            <w:rPr>
              <w:highlight w:val="none"/>
            </w:rPr>
            <w:instrText xml:space="preserve"> HYPERLINK \l _Toc27719 </w:instrText>
          </w:r>
          <w:r>
            <w:rPr>
              <w:highlight w:val="none"/>
            </w:rPr>
            <w:fldChar w:fldCharType="separate"/>
          </w:r>
          <w:r>
            <w:rPr>
              <w:highlight w:val="none"/>
            </w:rPr>
            <w:t>附表</w:t>
          </w:r>
          <w:r>
            <w:rPr>
              <w:rFonts w:hint="eastAsia"/>
              <w:highlight w:val="none"/>
              <w:lang w:val="en-US" w:eastAsia="zh-CN"/>
            </w:rPr>
            <w:t>一</w:t>
          </w:r>
          <w:r>
            <w:rPr>
              <w:highlight w:val="none"/>
            </w:rPr>
            <w:t>：</w:t>
          </w:r>
          <w:r>
            <w:rPr>
              <w:rFonts w:hint="eastAsia"/>
              <w:highlight w:val="none"/>
            </w:rPr>
            <w:t>拟投入本项目的劳动力计划表</w:t>
          </w:r>
          <w:r>
            <w:rPr>
              <w:highlight w:val="none"/>
            </w:rPr>
            <w:tab/>
          </w:r>
          <w:r>
            <w:rPr>
              <w:highlight w:val="none"/>
            </w:rPr>
            <w:fldChar w:fldCharType="begin"/>
          </w:r>
          <w:r>
            <w:rPr>
              <w:highlight w:val="none"/>
            </w:rPr>
            <w:instrText xml:space="preserve"> PAGEREF _Toc27719 \h </w:instrText>
          </w:r>
          <w:r>
            <w:rPr>
              <w:highlight w:val="none"/>
            </w:rPr>
            <w:fldChar w:fldCharType="separate"/>
          </w:r>
          <w:r>
            <w:rPr>
              <w:highlight w:val="none"/>
            </w:rPr>
            <w:t>195</w:t>
          </w:r>
          <w:r>
            <w:rPr>
              <w:highlight w:val="none"/>
            </w:rPr>
            <w:fldChar w:fldCharType="end"/>
          </w:r>
          <w:r>
            <w:rPr>
              <w:color w:val="auto"/>
              <w:highlight w:val="none"/>
            </w:rPr>
            <w:fldChar w:fldCharType="end"/>
          </w:r>
        </w:p>
        <w:p w14:paraId="17777473">
          <w:pPr>
            <w:pStyle w:val="19"/>
            <w:tabs>
              <w:tab w:val="right" w:leader="dot" w:pos="8306"/>
            </w:tabs>
            <w:rPr>
              <w:highlight w:val="none"/>
            </w:rPr>
          </w:pPr>
          <w:r>
            <w:rPr>
              <w:color w:val="auto"/>
              <w:highlight w:val="none"/>
            </w:rPr>
            <w:fldChar w:fldCharType="begin"/>
          </w:r>
          <w:r>
            <w:rPr>
              <w:highlight w:val="none"/>
            </w:rPr>
            <w:instrText xml:space="preserve"> HYPERLINK \l _Toc8934 </w:instrText>
          </w:r>
          <w:r>
            <w:rPr>
              <w:highlight w:val="none"/>
            </w:rPr>
            <w:fldChar w:fldCharType="separate"/>
          </w:r>
          <w:r>
            <w:rPr>
              <w:highlight w:val="none"/>
            </w:rPr>
            <w:t>附表</w:t>
          </w:r>
          <w:r>
            <w:rPr>
              <w:rFonts w:hint="eastAsia"/>
              <w:highlight w:val="none"/>
              <w:lang w:val="en-US" w:eastAsia="zh-CN"/>
            </w:rPr>
            <w:t>二</w:t>
          </w:r>
          <w:r>
            <w:rPr>
              <w:highlight w:val="none"/>
            </w:rPr>
            <w:t>：计划开</w:t>
          </w:r>
          <w:r>
            <w:rPr>
              <w:rFonts w:hint="eastAsia"/>
              <w:highlight w:val="none"/>
            </w:rPr>
            <w:t>工日期</w:t>
          </w:r>
          <w:r>
            <w:rPr>
              <w:highlight w:val="none"/>
            </w:rPr>
            <w:t>、</w:t>
          </w:r>
          <w:r>
            <w:rPr>
              <w:rFonts w:hint="eastAsia"/>
              <w:highlight w:val="none"/>
            </w:rPr>
            <w:t>完工</w:t>
          </w:r>
          <w:r>
            <w:rPr>
              <w:highlight w:val="none"/>
            </w:rPr>
            <w:t>日期和施工进度网络图</w:t>
          </w:r>
          <w:r>
            <w:rPr>
              <w:highlight w:val="none"/>
            </w:rPr>
            <w:tab/>
          </w:r>
          <w:r>
            <w:rPr>
              <w:highlight w:val="none"/>
            </w:rPr>
            <w:fldChar w:fldCharType="begin"/>
          </w:r>
          <w:r>
            <w:rPr>
              <w:highlight w:val="none"/>
            </w:rPr>
            <w:instrText xml:space="preserve"> PAGEREF _Toc8934 \h </w:instrText>
          </w:r>
          <w:r>
            <w:rPr>
              <w:highlight w:val="none"/>
            </w:rPr>
            <w:fldChar w:fldCharType="separate"/>
          </w:r>
          <w:r>
            <w:rPr>
              <w:highlight w:val="none"/>
            </w:rPr>
            <w:t>196</w:t>
          </w:r>
          <w:r>
            <w:rPr>
              <w:highlight w:val="none"/>
            </w:rPr>
            <w:fldChar w:fldCharType="end"/>
          </w:r>
          <w:r>
            <w:rPr>
              <w:color w:val="auto"/>
              <w:highlight w:val="none"/>
            </w:rPr>
            <w:fldChar w:fldCharType="end"/>
          </w:r>
        </w:p>
        <w:p w14:paraId="77B388FD">
          <w:pPr>
            <w:pStyle w:val="19"/>
            <w:tabs>
              <w:tab w:val="right" w:leader="dot" w:pos="8306"/>
            </w:tabs>
            <w:rPr>
              <w:highlight w:val="none"/>
            </w:rPr>
          </w:pPr>
          <w:r>
            <w:rPr>
              <w:color w:val="auto"/>
              <w:highlight w:val="none"/>
            </w:rPr>
            <w:fldChar w:fldCharType="begin"/>
          </w:r>
          <w:r>
            <w:rPr>
              <w:highlight w:val="none"/>
            </w:rPr>
            <w:instrText xml:space="preserve"> HYPERLINK \l _Toc20309 </w:instrText>
          </w:r>
          <w:r>
            <w:rPr>
              <w:highlight w:val="none"/>
            </w:rPr>
            <w:fldChar w:fldCharType="separate"/>
          </w:r>
          <w:r>
            <w:rPr>
              <w:highlight w:val="none"/>
            </w:rPr>
            <w:t>附表</w:t>
          </w:r>
          <w:r>
            <w:rPr>
              <w:rFonts w:hint="eastAsia"/>
              <w:highlight w:val="none"/>
              <w:lang w:val="en-US" w:eastAsia="zh-CN"/>
            </w:rPr>
            <w:t>三</w:t>
          </w:r>
          <w:r>
            <w:rPr>
              <w:highlight w:val="none"/>
            </w:rPr>
            <w:t>：施工总平面图</w:t>
          </w:r>
          <w:r>
            <w:rPr>
              <w:highlight w:val="none"/>
            </w:rPr>
            <w:tab/>
          </w:r>
          <w:r>
            <w:rPr>
              <w:highlight w:val="none"/>
            </w:rPr>
            <w:fldChar w:fldCharType="begin"/>
          </w:r>
          <w:r>
            <w:rPr>
              <w:highlight w:val="none"/>
            </w:rPr>
            <w:instrText xml:space="preserve"> PAGEREF _Toc20309 \h </w:instrText>
          </w:r>
          <w:r>
            <w:rPr>
              <w:highlight w:val="none"/>
            </w:rPr>
            <w:fldChar w:fldCharType="separate"/>
          </w:r>
          <w:r>
            <w:rPr>
              <w:highlight w:val="none"/>
            </w:rPr>
            <w:t>197</w:t>
          </w:r>
          <w:r>
            <w:rPr>
              <w:highlight w:val="none"/>
            </w:rPr>
            <w:fldChar w:fldCharType="end"/>
          </w:r>
          <w:r>
            <w:rPr>
              <w:color w:val="auto"/>
              <w:highlight w:val="none"/>
            </w:rPr>
            <w:fldChar w:fldCharType="end"/>
          </w:r>
        </w:p>
        <w:p w14:paraId="604699C5">
          <w:pPr>
            <w:pStyle w:val="19"/>
            <w:tabs>
              <w:tab w:val="right" w:leader="dot" w:pos="8306"/>
            </w:tabs>
            <w:rPr>
              <w:highlight w:val="none"/>
            </w:rPr>
          </w:pPr>
          <w:r>
            <w:rPr>
              <w:color w:val="auto"/>
              <w:highlight w:val="none"/>
            </w:rPr>
            <w:fldChar w:fldCharType="begin"/>
          </w:r>
          <w:r>
            <w:rPr>
              <w:highlight w:val="none"/>
            </w:rPr>
            <w:instrText xml:space="preserve"> HYPERLINK \l _Toc730 </w:instrText>
          </w:r>
          <w:r>
            <w:rPr>
              <w:highlight w:val="none"/>
            </w:rPr>
            <w:fldChar w:fldCharType="separate"/>
          </w:r>
          <w:r>
            <w:rPr>
              <w:highlight w:val="none"/>
            </w:rPr>
            <w:t>附表</w:t>
          </w:r>
          <w:r>
            <w:rPr>
              <w:rFonts w:hint="eastAsia"/>
              <w:highlight w:val="none"/>
              <w:lang w:val="en-US" w:eastAsia="zh-CN"/>
            </w:rPr>
            <w:t>四</w:t>
          </w:r>
          <w:r>
            <w:rPr>
              <w:rFonts w:hint="eastAsia"/>
              <w:highlight w:val="none"/>
            </w:rPr>
            <w:t>：</w:t>
          </w:r>
          <w:r>
            <w:rPr>
              <w:highlight w:val="none"/>
            </w:rPr>
            <w:t>临时用地表</w:t>
          </w:r>
          <w:r>
            <w:rPr>
              <w:highlight w:val="none"/>
            </w:rPr>
            <w:tab/>
          </w:r>
          <w:r>
            <w:rPr>
              <w:highlight w:val="none"/>
            </w:rPr>
            <w:fldChar w:fldCharType="begin"/>
          </w:r>
          <w:r>
            <w:rPr>
              <w:highlight w:val="none"/>
            </w:rPr>
            <w:instrText xml:space="preserve"> PAGEREF _Toc730 \h </w:instrText>
          </w:r>
          <w:r>
            <w:rPr>
              <w:highlight w:val="none"/>
            </w:rPr>
            <w:fldChar w:fldCharType="separate"/>
          </w:r>
          <w:r>
            <w:rPr>
              <w:highlight w:val="none"/>
            </w:rPr>
            <w:t>198</w:t>
          </w:r>
          <w:r>
            <w:rPr>
              <w:highlight w:val="none"/>
            </w:rPr>
            <w:fldChar w:fldCharType="end"/>
          </w:r>
          <w:r>
            <w:rPr>
              <w:color w:val="auto"/>
              <w:highlight w:val="none"/>
            </w:rPr>
            <w:fldChar w:fldCharType="end"/>
          </w:r>
        </w:p>
        <w:p w14:paraId="3201BB17">
          <w:pPr>
            <w:pStyle w:val="31"/>
            <w:tabs>
              <w:tab w:val="right" w:leader="dot" w:pos="8306"/>
            </w:tabs>
            <w:rPr>
              <w:highlight w:val="none"/>
            </w:rPr>
          </w:pPr>
          <w:r>
            <w:rPr>
              <w:color w:val="auto"/>
              <w:highlight w:val="none"/>
            </w:rPr>
            <w:fldChar w:fldCharType="begin"/>
          </w:r>
          <w:r>
            <w:rPr>
              <w:highlight w:val="none"/>
            </w:rPr>
            <w:instrText xml:space="preserve"> HYPERLINK \l _Toc9072 </w:instrText>
          </w:r>
          <w:r>
            <w:rPr>
              <w:highlight w:val="none"/>
            </w:rPr>
            <w:fldChar w:fldCharType="separate"/>
          </w:r>
          <w:r>
            <w:rPr>
              <w:rFonts w:hint="eastAsia"/>
              <w:szCs w:val="28"/>
              <w:highlight w:val="none"/>
            </w:rPr>
            <w:t>九</w:t>
          </w:r>
          <w:r>
            <w:rPr>
              <w:szCs w:val="28"/>
              <w:highlight w:val="none"/>
            </w:rPr>
            <w:t>、项目管理机构</w:t>
          </w:r>
          <w:r>
            <w:rPr>
              <w:highlight w:val="none"/>
            </w:rPr>
            <w:tab/>
          </w:r>
          <w:r>
            <w:rPr>
              <w:highlight w:val="none"/>
            </w:rPr>
            <w:fldChar w:fldCharType="begin"/>
          </w:r>
          <w:r>
            <w:rPr>
              <w:highlight w:val="none"/>
            </w:rPr>
            <w:instrText xml:space="preserve"> PAGEREF _Toc9072 \h </w:instrText>
          </w:r>
          <w:r>
            <w:rPr>
              <w:highlight w:val="none"/>
            </w:rPr>
            <w:fldChar w:fldCharType="separate"/>
          </w:r>
          <w:r>
            <w:rPr>
              <w:highlight w:val="none"/>
            </w:rPr>
            <w:t>199</w:t>
          </w:r>
          <w:r>
            <w:rPr>
              <w:highlight w:val="none"/>
            </w:rPr>
            <w:fldChar w:fldCharType="end"/>
          </w:r>
          <w:r>
            <w:rPr>
              <w:color w:val="auto"/>
              <w:highlight w:val="none"/>
            </w:rPr>
            <w:fldChar w:fldCharType="end"/>
          </w:r>
        </w:p>
        <w:p w14:paraId="419BDCE4">
          <w:pPr>
            <w:pStyle w:val="31"/>
            <w:tabs>
              <w:tab w:val="right" w:leader="dot" w:pos="8306"/>
            </w:tabs>
            <w:rPr>
              <w:highlight w:val="none"/>
            </w:rPr>
          </w:pPr>
          <w:r>
            <w:rPr>
              <w:color w:val="auto"/>
              <w:highlight w:val="none"/>
            </w:rPr>
            <w:fldChar w:fldCharType="begin"/>
          </w:r>
          <w:r>
            <w:rPr>
              <w:highlight w:val="none"/>
            </w:rPr>
            <w:instrText xml:space="preserve"> HYPERLINK \l _Toc19002 </w:instrText>
          </w:r>
          <w:r>
            <w:rPr>
              <w:highlight w:val="none"/>
            </w:rPr>
            <w:fldChar w:fldCharType="separate"/>
          </w:r>
          <w:r>
            <w:rPr>
              <w:rFonts w:hint="eastAsia"/>
              <w:szCs w:val="28"/>
              <w:highlight w:val="none"/>
            </w:rPr>
            <w:t>十</w:t>
          </w:r>
          <w:r>
            <w:rPr>
              <w:szCs w:val="28"/>
              <w:highlight w:val="none"/>
            </w:rPr>
            <w:t>、拟分包项目情况表</w:t>
          </w:r>
          <w:r>
            <w:rPr>
              <w:highlight w:val="none"/>
            </w:rPr>
            <w:tab/>
          </w:r>
          <w:r>
            <w:rPr>
              <w:highlight w:val="none"/>
            </w:rPr>
            <w:fldChar w:fldCharType="begin"/>
          </w:r>
          <w:r>
            <w:rPr>
              <w:highlight w:val="none"/>
            </w:rPr>
            <w:instrText xml:space="preserve"> PAGEREF _Toc19002 \h </w:instrText>
          </w:r>
          <w:r>
            <w:rPr>
              <w:highlight w:val="none"/>
            </w:rPr>
            <w:fldChar w:fldCharType="separate"/>
          </w:r>
          <w:r>
            <w:rPr>
              <w:highlight w:val="none"/>
            </w:rPr>
            <w:t>204</w:t>
          </w:r>
          <w:r>
            <w:rPr>
              <w:highlight w:val="none"/>
            </w:rPr>
            <w:fldChar w:fldCharType="end"/>
          </w:r>
          <w:r>
            <w:rPr>
              <w:color w:val="auto"/>
              <w:highlight w:val="none"/>
            </w:rPr>
            <w:fldChar w:fldCharType="end"/>
          </w:r>
        </w:p>
        <w:p w14:paraId="6B865BAD">
          <w:pPr>
            <w:pStyle w:val="31"/>
            <w:tabs>
              <w:tab w:val="right" w:leader="dot" w:pos="8306"/>
            </w:tabs>
            <w:rPr>
              <w:highlight w:val="none"/>
            </w:rPr>
          </w:pPr>
          <w:r>
            <w:rPr>
              <w:color w:val="auto"/>
              <w:highlight w:val="none"/>
            </w:rPr>
            <w:fldChar w:fldCharType="begin"/>
          </w:r>
          <w:r>
            <w:rPr>
              <w:highlight w:val="none"/>
            </w:rPr>
            <w:instrText xml:space="preserve"> HYPERLINK \l _Toc15691 </w:instrText>
          </w:r>
          <w:r>
            <w:rPr>
              <w:highlight w:val="none"/>
            </w:rPr>
            <w:fldChar w:fldCharType="separate"/>
          </w:r>
          <w:r>
            <w:rPr>
              <w:rFonts w:hint="eastAsia"/>
              <w:szCs w:val="28"/>
              <w:highlight w:val="none"/>
            </w:rPr>
            <w:t>十一、资格审查资料</w:t>
          </w:r>
          <w:r>
            <w:rPr>
              <w:highlight w:val="none"/>
            </w:rPr>
            <w:tab/>
          </w:r>
          <w:r>
            <w:rPr>
              <w:highlight w:val="none"/>
            </w:rPr>
            <w:fldChar w:fldCharType="begin"/>
          </w:r>
          <w:r>
            <w:rPr>
              <w:highlight w:val="none"/>
            </w:rPr>
            <w:instrText xml:space="preserve"> PAGEREF _Toc15691 \h </w:instrText>
          </w:r>
          <w:r>
            <w:rPr>
              <w:highlight w:val="none"/>
            </w:rPr>
            <w:fldChar w:fldCharType="separate"/>
          </w:r>
          <w:r>
            <w:rPr>
              <w:highlight w:val="none"/>
            </w:rPr>
            <w:t>205</w:t>
          </w:r>
          <w:r>
            <w:rPr>
              <w:highlight w:val="none"/>
            </w:rPr>
            <w:fldChar w:fldCharType="end"/>
          </w:r>
          <w:r>
            <w:rPr>
              <w:color w:val="auto"/>
              <w:highlight w:val="none"/>
            </w:rPr>
            <w:fldChar w:fldCharType="end"/>
          </w:r>
        </w:p>
        <w:p w14:paraId="5365190B">
          <w:pPr>
            <w:pStyle w:val="19"/>
            <w:tabs>
              <w:tab w:val="right" w:leader="dot" w:pos="8306"/>
            </w:tabs>
            <w:rPr>
              <w:highlight w:val="none"/>
            </w:rPr>
          </w:pPr>
          <w:r>
            <w:rPr>
              <w:color w:val="auto"/>
              <w:highlight w:val="none"/>
            </w:rPr>
            <w:fldChar w:fldCharType="begin"/>
          </w:r>
          <w:r>
            <w:rPr>
              <w:highlight w:val="none"/>
            </w:rPr>
            <w:instrText xml:space="preserve"> HYPERLINK \l _Toc28091 </w:instrText>
          </w:r>
          <w:r>
            <w:rPr>
              <w:highlight w:val="none"/>
            </w:rPr>
            <w:fldChar w:fldCharType="separate"/>
          </w:r>
          <w:r>
            <w:rPr>
              <w:rFonts w:hint="eastAsia"/>
              <w:szCs w:val="24"/>
              <w:highlight w:val="none"/>
            </w:rPr>
            <w:t>1-1投标人基本情况表</w:t>
          </w:r>
          <w:r>
            <w:rPr>
              <w:highlight w:val="none"/>
            </w:rPr>
            <w:tab/>
          </w:r>
          <w:r>
            <w:rPr>
              <w:highlight w:val="none"/>
            </w:rPr>
            <w:fldChar w:fldCharType="begin"/>
          </w:r>
          <w:r>
            <w:rPr>
              <w:highlight w:val="none"/>
            </w:rPr>
            <w:instrText xml:space="preserve"> PAGEREF _Toc28091 \h </w:instrText>
          </w:r>
          <w:r>
            <w:rPr>
              <w:highlight w:val="none"/>
            </w:rPr>
            <w:fldChar w:fldCharType="separate"/>
          </w:r>
          <w:r>
            <w:rPr>
              <w:highlight w:val="none"/>
            </w:rPr>
            <w:t>205</w:t>
          </w:r>
          <w:r>
            <w:rPr>
              <w:highlight w:val="none"/>
            </w:rPr>
            <w:fldChar w:fldCharType="end"/>
          </w:r>
          <w:r>
            <w:rPr>
              <w:color w:val="auto"/>
              <w:highlight w:val="none"/>
            </w:rPr>
            <w:fldChar w:fldCharType="end"/>
          </w:r>
        </w:p>
        <w:p w14:paraId="4DF4A54D">
          <w:pPr>
            <w:pStyle w:val="19"/>
            <w:tabs>
              <w:tab w:val="right" w:leader="dot" w:pos="8306"/>
            </w:tabs>
            <w:rPr>
              <w:highlight w:val="none"/>
            </w:rPr>
          </w:pPr>
          <w:r>
            <w:rPr>
              <w:color w:val="auto"/>
              <w:highlight w:val="none"/>
            </w:rPr>
            <w:fldChar w:fldCharType="begin"/>
          </w:r>
          <w:r>
            <w:rPr>
              <w:highlight w:val="none"/>
            </w:rPr>
            <w:instrText xml:space="preserve"> HYPERLINK \l _Toc16307 </w:instrText>
          </w:r>
          <w:r>
            <w:rPr>
              <w:highlight w:val="none"/>
            </w:rPr>
            <w:fldChar w:fldCharType="separate"/>
          </w:r>
          <w:r>
            <w:rPr>
              <w:rFonts w:hint="eastAsia"/>
              <w:szCs w:val="24"/>
              <w:highlight w:val="none"/>
            </w:rPr>
            <w:t>1-2项目管理机构主要人员及简历表</w:t>
          </w:r>
          <w:r>
            <w:rPr>
              <w:highlight w:val="none"/>
            </w:rPr>
            <w:tab/>
          </w:r>
          <w:r>
            <w:rPr>
              <w:highlight w:val="none"/>
            </w:rPr>
            <w:fldChar w:fldCharType="begin"/>
          </w:r>
          <w:r>
            <w:rPr>
              <w:highlight w:val="none"/>
            </w:rPr>
            <w:instrText xml:space="preserve"> PAGEREF _Toc16307 \h </w:instrText>
          </w:r>
          <w:r>
            <w:rPr>
              <w:highlight w:val="none"/>
            </w:rPr>
            <w:fldChar w:fldCharType="separate"/>
          </w:r>
          <w:r>
            <w:rPr>
              <w:highlight w:val="none"/>
            </w:rPr>
            <w:t>206</w:t>
          </w:r>
          <w:r>
            <w:rPr>
              <w:highlight w:val="none"/>
            </w:rPr>
            <w:fldChar w:fldCharType="end"/>
          </w:r>
          <w:r>
            <w:rPr>
              <w:color w:val="auto"/>
              <w:highlight w:val="none"/>
            </w:rPr>
            <w:fldChar w:fldCharType="end"/>
          </w:r>
        </w:p>
        <w:p w14:paraId="3AF3C72E">
          <w:pPr>
            <w:pStyle w:val="19"/>
            <w:tabs>
              <w:tab w:val="right" w:leader="dot" w:pos="8306"/>
            </w:tabs>
            <w:rPr>
              <w:highlight w:val="none"/>
            </w:rPr>
          </w:pPr>
          <w:r>
            <w:rPr>
              <w:color w:val="auto"/>
              <w:highlight w:val="none"/>
            </w:rPr>
            <w:fldChar w:fldCharType="begin"/>
          </w:r>
          <w:r>
            <w:rPr>
              <w:highlight w:val="none"/>
            </w:rPr>
            <w:instrText xml:space="preserve"> HYPERLINK \l _Toc24418 </w:instrText>
          </w:r>
          <w:r>
            <w:rPr>
              <w:highlight w:val="none"/>
            </w:rPr>
            <w:fldChar w:fldCharType="separate"/>
          </w:r>
          <w:r>
            <w:rPr>
              <w:rFonts w:hint="eastAsia"/>
              <w:szCs w:val="24"/>
              <w:highlight w:val="none"/>
            </w:rPr>
            <w:t>1-3拟投入主要施工设备、试验和检测仪器设备</w:t>
          </w:r>
          <w:r>
            <w:rPr>
              <w:highlight w:val="none"/>
            </w:rPr>
            <w:tab/>
          </w:r>
          <w:r>
            <w:rPr>
              <w:highlight w:val="none"/>
            </w:rPr>
            <w:fldChar w:fldCharType="begin"/>
          </w:r>
          <w:r>
            <w:rPr>
              <w:highlight w:val="none"/>
            </w:rPr>
            <w:instrText xml:space="preserve"> PAGEREF _Toc24418 \h </w:instrText>
          </w:r>
          <w:r>
            <w:rPr>
              <w:highlight w:val="none"/>
            </w:rPr>
            <w:fldChar w:fldCharType="separate"/>
          </w:r>
          <w:r>
            <w:rPr>
              <w:highlight w:val="none"/>
            </w:rPr>
            <w:t>207</w:t>
          </w:r>
          <w:r>
            <w:rPr>
              <w:highlight w:val="none"/>
            </w:rPr>
            <w:fldChar w:fldCharType="end"/>
          </w:r>
          <w:r>
            <w:rPr>
              <w:color w:val="auto"/>
              <w:highlight w:val="none"/>
            </w:rPr>
            <w:fldChar w:fldCharType="end"/>
          </w:r>
        </w:p>
        <w:p w14:paraId="27A93E7E">
          <w:pPr>
            <w:pStyle w:val="19"/>
            <w:tabs>
              <w:tab w:val="right" w:leader="dot" w:pos="8306"/>
            </w:tabs>
            <w:rPr>
              <w:highlight w:val="none"/>
            </w:rPr>
          </w:pPr>
          <w:r>
            <w:rPr>
              <w:color w:val="auto"/>
              <w:highlight w:val="none"/>
            </w:rPr>
            <w:fldChar w:fldCharType="begin"/>
          </w:r>
          <w:r>
            <w:rPr>
              <w:highlight w:val="none"/>
            </w:rPr>
            <w:instrText xml:space="preserve"> HYPERLINK \l _Toc16710 </w:instrText>
          </w:r>
          <w:r>
            <w:rPr>
              <w:highlight w:val="none"/>
            </w:rPr>
            <w:fldChar w:fldCharType="separate"/>
          </w:r>
          <w:r>
            <w:rPr>
              <w:rFonts w:hint="eastAsia"/>
              <w:szCs w:val="24"/>
              <w:highlight w:val="none"/>
            </w:rPr>
            <w:t>2-1近年财务状况表</w:t>
          </w:r>
          <w:r>
            <w:rPr>
              <w:highlight w:val="none"/>
            </w:rPr>
            <w:tab/>
          </w:r>
          <w:r>
            <w:rPr>
              <w:highlight w:val="none"/>
            </w:rPr>
            <w:fldChar w:fldCharType="begin"/>
          </w:r>
          <w:r>
            <w:rPr>
              <w:highlight w:val="none"/>
            </w:rPr>
            <w:instrText xml:space="preserve"> PAGEREF _Toc16710 \h </w:instrText>
          </w:r>
          <w:r>
            <w:rPr>
              <w:highlight w:val="none"/>
            </w:rPr>
            <w:fldChar w:fldCharType="separate"/>
          </w:r>
          <w:r>
            <w:rPr>
              <w:highlight w:val="none"/>
            </w:rPr>
            <w:t>208</w:t>
          </w:r>
          <w:r>
            <w:rPr>
              <w:highlight w:val="none"/>
            </w:rPr>
            <w:fldChar w:fldCharType="end"/>
          </w:r>
          <w:r>
            <w:rPr>
              <w:color w:val="auto"/>
              <w:highlight w:val="none"/>
            </w:rPr>
            <w:fldChar w:fldCharType="end"/>
          </w:r>
        </w:p>
        <w:p w14:paraId="758CFEBB">
          <w:pPr>
            <w:pStyle w:val="19"/>
            <w:tabs>
              <w:tab w:val="right" w:leader="dot" w:pos="8306"/>
            </w:tabs>
            <w:rPr>
              <w:highlight w:val="none"/>
            </w:rPr>
          </w:pPr>
          <w:r>
            <w:rPr>
              <w:color w:val="auto"/>
              <w:highlight w:val="none"/>
            </w:rPr>
            <w:fldChar w:fldCharType="begin"/>
          </w:r>
          <w:r>
            <w:rPr>
              <w:highlight w:val="none"/>
            </w:rPr>
            <w:instrText xml:space="preserve"> HYPERLINK \l _Toc5043 </w:instrText>
          </w:r>
          <w:r>
            <w:rPr>
              <w:highlight w:val="none"/>
            </w:rPr>
            <w:fldChar w:fldCharType="separate"/>
          </w:r>
          <w:r>
            <w:rPr>
              <w:rFonts w:hint="eastAsia"/>
              <w:szCs w:val="24"/>
              <w:highlight w:val="none"/>
            </w:rPr>
            <w:t>3-1 近年完成的类似项目汇总表</w:t>
          </w:r>
          <w:r>
            <w:rPr>
              <w:highlight w:val="none"/>
            </w:rPr>
            <w:tab/>
          </w:r>
          <w:r>
            <w:rPr>
              <w:highlight w:val="none"/>
            </w:rPr>
            <w:fldChar w:fldCharType="begin"/>
          </w:r>
          <w:r>
            <w:rPr>
              <w:highlight w:val="none"/>
            </w:rPr>
            <w:instrText xml:space="preserve"> PAGEREF _Toc5043 \h </w:instrText>
          </w:r>
          <w:r>
            <w:rPr>
              <w:highlight w:val="none"/>
            </w:rPr>
            <w:fldChar w:fldCharType="separate"/>
          </w:r>
          <w:r>
            <w:rPr>
              <w:highlight w:val="none"/>
            </w:rPr>
            <w:t>209</w:t>
          </w:r>
          <w:r>
            <w:rPr>
              <w:highlight w:val="none"/>
            </w:rPr>
            <w:fldChar w:fldCharType="end"/>
          </w:r>
          <w:r>
            <w:rPr>
              <w:color w:val="auto"/>
              <w:highlight w:val="none"/>
            </w:rPr>
            <w:fldChar w:fldCharType="end"/>
          </w:r>
        </w:p>
        <w:p w14:paraId="32E2AEB5">
          <w:pPr>
            <w:pStyle w:val="19"/>
            <w:tabs>
              <w:tab w:val="right" w:leader="dot" w:pos="8306"/>
            </w:tabs>
            <w:rPr>
              <w:highlight w:val="none"/>
            </w:rPr>
          </w:pPr>
          <w:r>
            <w:rPr>
              <w:color w:val="auto"/>
              <w:highlight w:val="none"/>
            </w:rPr>
            <w:fldChar w:fldCharType="begin"/>
          </w:r>
          <w:r>
            <w:rPr>
              <w:highlight w:val="none"/>
            </w:rPr>
            <w:instrText xml:space="preserve"> HYPERLINK \l _Toc17229 </w:instrText>
          </w:r>
          <w:r>
            <w:rPr>
              <w:highlight w:val="none"/>
            </w:rPr>
            <w:fldChar w:fldCharType="separate"/>
          </w:r>
          <w:r>
            <w:rPr>
              <w:rFonts w:hint="eastAsia"/>
              <w:szCs w:val="24"/>
              <w:highlight w:val="none"/>
            </w:rPr>
            <w:t>3-2 近年完成的类似项目情况表</w:t>
          </w:r>
          <w:r>
            <w:rPr>
              <w:highlight w:val="none"/>
            </w:rPr>
            <w:tab/>
          </w:r>
          <w:r>
            <w:rPr>
              <w:highlight w:val="none"/>
            </w:rPr>
            <w:fldChar w:fldCharType="begin"/>
          </w:r>
          <w:r>
            <w:rPr>
              <w:highlight w:val="none"/>
            </w:rPr>
            <w:instrText xml:space="preserve"> PAGEREF _Toc17229 \h </w:instrText>
          </w:r>
          <w:r>
            <w:rPr>
              <w:highlight w:val="none"/>
            </w:rPr>
            <w:fldChar w:fldCharType="separate"/>
          </w:r>
          <w:r>
            <w:rPr>
              <w:highlight w:val="none"/>
            </w:rPr>
            <w:t>210</w:t>
          </w:r>
          <w:r>
            <w:rPr>
              <w:highlight w:val="none"/>
            </w:rPr>
            <w:fldChar w:fldCharType="end"/>
          </w:r>
          <w:r>
            <w:rPr>
              <w:color w:val="auto"/>
              <w:highlight w:val="none"/>
            </w:rPr>
            <w:fldChar w:fldCharType="end"/>
          </w:r>
        </w:p>
        <w:p w14:paraId="5B3E2785">
          <w:pPr>
            <w:pStyle w:val="19"/>
            <w:tabs>
              <w:tab w:val="right" w:leader="dot" w:pos="8306"/>
            </w:tabs>
            <w:rPr>
              <w:highlight w:val="none"/>
            </w:rPr>
          </w:pPr>
          <w:r>
            <w:rPr>
              <w:color w:val="auto"/>
              <w:highlight w:val="none"/>
            </w:rPr>
            <w:fldChar w:fldCharType="begin"/>
          </w:r>
          <w:r>
            <w:rPr>
              <w:highlight w:val="none"/>
            </w:rPr>
            <w:instrText xml:space="preserve"> HYPERLINK \l _Toc21065 </w:instrText>
          </w:r>
          <w:r>
            <w:rPr>
              <w:highlight w:val="none"/>
            </w:rPr>
            <w:fldChar w:fldCharType="separate"/>
          </w:r>
          <w:r>
            <w:rPr>
              <w:rFonts w:hint="eastAsia"/>
              <w:szCs w:val="24"/>
              <w:highlight w:val="none"/>
            </w:rPr>
            <w:t>3-3 项目负责人的类似项目汇总表</w:t>
          </w:r>
          <w:r>
            <w:rPr>
              <w:highlight w:val="none"/>
            </w:rPr>
            <w:tab/>
          </w:r>
          <w:r>
            <w:rPr>
              <w:highlight w:val="none"/>
            </w:rPr>
            <w:fldChar w:fldCharType="begin"/>
          </w:r>
          <w:r>
            <w:rPr>
              <w:highlight w:val="none"/>
            </w:rPr>
            <w:instrText xml:space="preserve"> PAGEREF _Toc21065 \h </w:instrText>
          </w:r>
          <w:r>
            <w:rPr>
              <w:highlight w:val="none"/>
            </w:rPr>
            <w:fldChar w:fldCharType="separate"/>
          </w:r>
          <w:r>
            <w:rPr>
              <w:highlight w:val="none"/>
            </w:rPr>
            <w:t>211</w:t>
          </w:r>
          <w:r>
            <w:rPr>
              <w:highlight w:val="none"/>
            </w:rPr>
            <w:fldChar w:fldCharType="end"/>
          </w:r>
          <w:r>
            <w:rPr>
              <w:color w:val="auto"/>
              <w:highlight w:val="none"/>
            </w:rPr>
            <w:fldChar w:fldCharType="end"/>
          </w:r>
        </w:p>
        <w:p w14:paraId="39FAA86E">
          <w:pPr>
            <w:pStyle w:val="19"/>
            <w:tabs>
              <w:tab w:val="right" w:leader="dot" w:pos="8306"/>
            </w:tabs>
            <w:rPr>
              <w:highlight w:val="none"/>
            </w:rPr>
          </w:pPr>
          <w:r>
            <w:rPr>
              <w:color w:val="auto"/>
              <w:highlight w:val="none"/>
            </w:rPr>
            <w:fldChar w:fldCharType="begin"/>
          </w:r>
          <w:r>
            <w:rPr>
              <w:highlight w:val="none"/>
            </w:rPr>
            <w:instrText xml:space="preserve"> HYPERLINK \l _Toc21671 </w:instrText>
          </w:r>
          <w:r>
            <w:rPr>
              <w:highlight w:val="none"/>
            </w:rPr>
            <w:fldChar w:fldCharType="separate"/>
          </w:r>
          <w:r>
            <w:rPr>
              <w:rFonts w:hint="eastAsia"/>
              <w:szCs w:val="24"/>
              <w:highlight w:val="none"/>
            </w:rPr>
            <w:t>3-4 项目负责人的类似项目情况表</w:t>
          </w:r>
          <w:r>
            <w:rPr>
              <w:highlight w:val="none"/>
            </w:rPr>
            <w:tab/>
          </w:r>
          <w:r>
            <w:rPr>
              <w:highlight w:val="none"/>
            </w:rPr>
            <w:fldChar w:fldCharType="begin"/>
          </w:r>
          <w:r>
            <w:rPr>
              <w:highlight w:val="none"/>
            </w:rPr>
            <w:instrText xml:space="preserve"> PAGEREF _Toc21671 \h </w:instrText>
          </w:r>
          <w:r>
            <w:rPr>
              <w:highlight w:val="none"/>
            </w:rPr>
            <w:fldChar w:fldCharType="separate"/>
          </w:r>
          <w:r>
            <w:rPr>
              <w:highlight w:val="none"/>
            </w:rPr>
            <w:t>212</w:t>
          </w:r>
          <w:r>
            <w:rPr>
              <w:highlight w:val="none"/>
            </w:rPr>
            <w:fldChar w:fldCharType="end"/>
          </w:r>
          <w:r>
            <w:rPr>
              <w:color w:val="auto"/>
              <w:highlight w:val="none"/>
            </w:rPr>
            <w:fldChar w:fldCharType="end"/>
          </w:r>
        </w:p>
        <w:p w14:paraId="25FB578A">
          <w:pPr>
            <w:pStyle w:val="19"/>
            <w:tabs>
              <w:tab w:val="right" w:leader="dot" w:pos="8306"/>
            </w:tabs>
            <w:rPr>
              <w:highlight w:val="none"/>
            </w:rPr>
          </w:pPr>
          <w:r>
            <w:rPr>
              <w:color w:val="auto"/>
              <w:highlight w:val="none"/>
            </w:rPr>
            <w:fldChar w:fldCharType="begin"/>
          </w:r>
          <w:r>
            <w:rPr>
              <w:highlight w:val="none"/>
            </w:rPr>
            <w:instrText xml:space="preserve"> HYPERLINK \l _Toc25996 </w:instrText>
          </w:r>
          <w:r>
            <w:rPr>
              <w:highlight w:val="none"/>
            </w:rPr>
            <w:fldChar w:fldCharType="separate"/>
          </w:r>
          <w:r>
            <w:rPr>
              <w:rFonts w:hint="eastAsia"/>
              <w:szCs w:val="24"/>
              <w:highlight w:val="none"/>
            </w:rPr>
            <w:t>4-1 近年完成的类似设计项目汇总表</w:t>
          </w:r>
          <w:r>
            <w:rPr>
              <w:highlight w:val="none"/>
            </w:rPr>
            <w:tab/>
          </w:r>
          <w:r>
            <w:rPr>
              <w:highlight w:val="none"/>
            </w:rPr>
            <w:fldChar w:fldCharType="begin"/>
          </w:r>
          <w:r>
            <w:rPr>
              <w:highlight w:val="none"/>
            </w:rPr>
            <w:instrText xml:space="preserve"> PAGEREF _Toc25996 \h </w:instrText>
          </w:r>
          <w:r>
            <w:rPr>
              <w:highlight w:val="none"/>
            </w:rPr>
            <w:fldChar w:fldCharType="separate"/>
          </w:r>
          <w:r>
            <w:rPr>
              <w:highlight w:val="none"/>
            </w:rPr>
            <w:t>213</w:t>
          </w:r>
          <w:r>
            <w:rPr>
              <w:highlight w:val="none"/>
            </w:rPr>
            <w:fldChar w:fldCharType="end"/>
          </w:r>
          <w:r>
            <w:rPr>
              <w:color w:val="auto"/>
              <w:highlight w:val="none"/>
            </w:rPr>
            <w:fldChar w:fldCharType="end"/>
          </w:r>
        </w:p>
        <w:p w14:paraId="15B42DFC">
          <w:pPr>
            <w:pStyle w:val="19"/>
            <w:tabs>
              <w:tab w:val="right" w:leader="dot" w:pos="8306"/>
            </w:tabs>
            <w:rPr>
              <w:highlight w:val="none"/>
            </w:rPr>
          </w:pPr>
          <w:r>
            <w:rPr>
              <w:color w:val="auto"/>
              <w:highlight w:val="none"/>
            </w:rPr>
            <w:fldChar w:fldCharType="begin"/>
          </w:r>
          <w:r>
            <w:rPr>
              <w:highlight w:val="none"/>
            </w:rPr>
            <w:instrText xml:space="preserve"> HYPERLINK \l _Toc14610 </w:instrText>
          </w:r>
          <w:r>
            <w:rPr>
              <w:highlight w:val="none"/>
            </w:rPr>
            <w:fldChar w:fldCharType="separate"/>
          </w:r>
          <w:r>
            <w:rPr>
              <w:rFonts w:hint="eastAsia"/>
              <w:szCs w:val="24"/>
              <w:highlight w:val="none"/>
            </w:rPr>
            <w:t>4-2 近年完成的类似设计项目情况表</w:t>
          </w:r>
          <w:r>
            <w:rPr>
              <w:highlight w:val="none"/>
            </w:rPr>
            <w:tab/>
          </w:r>
          <w:r>
            <w:rPr>
              <w:highlight w:val="none"/>
            </w:rPr>
            <w:fldChar w:fldCharType="begin"/>
          </w:r>
          <w:r>
            <w:rPr>
              <w:highlight w:val="none"/>
            </w:rPr>
            <w:instrText xml:space="preserve"> PAGEREF _Toc14610 \h </w:instrText>
          </w:r>
          <w:r>
            <w:rPr>
              <w:highlight w:val="none"/>
            </w:rPr>
            <w:fldChar w:fldCharType="separate"/>
          </w:r>
          <w:r>
            <w:rPr>
              <w:highlight w:val="none"/>
            </w:rPr>
            <w:t>214</w:t>
          </w:r>
          <w:r>
            <w:rPr>
              <w:highlight w:val="none"/>
            </w:rPr>
            <w:fldChar w:fldCharType="end"/>
          </w:r>
          <w:r>
            <w:rPr>
              <w:color w:val="auto"/>
              <w:highlight w:val="none"/>
            </w:rPr>
            <w:fldChar w:fldCharType="end"/>
          </w:r>
        </w:p>
        <w:p w14:paraId="650827F2">
          <w:pPr>
            <w:pStyle w:val="19"/>
            <w:tabs>
              <w:tab w:val="right" w:leader="dot" w:pos="8306"/>
            </w:tabs>
            <w:rPr>
              <w:highlight w:val="none"/>
            </w:rPr>
          </w:pPr>
          <w:r>
            <w:rPr>
              <w:color w:val="auto"/>
              <w:highlight w:val="none"/>
            </w:rPr>
            <w:fldChar w:fldCharType="begin"/>
          </w:r>
          <w:r>
            <w:rPr>
              <w:highlight w:val="none"/>
            </w:rPr>
            <w:instrText xml:space="preserve"> HYPERLINK \l _Toc332 </w:instrText>
          </w:r>
          <w:r>
            <w:rPr>
              <w:highlight w:val="none"/>
            </w:rPr>
            <w:fldChar w:fldCharType="separate"/>
          </w:r>
          <w:r>
            <w:rPr>
              <w:rFonts w:hint="eastAsia"/>
              <w:szCs w:val="24"/>
              <w:highlight w:val="none"/>
            </w:rPr>
            <w:t>5-1 近年完成的类似施工项目汇总表</w:t>
          </w:r>
          <w:r>
            <w:rPr>
              <w:highlight w:val="none"/>
            </w:rPr>
            <w:tab/>
          </w:r>
          <w:r>
            <w:rPr>
              <w:highlight w:val="none"/>
            </w:rPr>
            <w:fldChar w:fldCharType="begin"/>
          </w:r>
          <w:r>
            <w:rPr>
              <w:highlight w:val="none"/>
            </w:rPr>
            <w:instrText xml:space="preserve"> PAGEREF _Toc332 \h </w:instrText>
          </w:r>
          <w:r>
            <w:rPr>
              <w:highlight w:val="none"/>
            </w:rPr>
            <w:fldChar w:fldCharType="separate"/>
          </w:r>
          <w:r>
            <w:rPr>
              <w:highlight w:val="none"/>
            </w:rPr>
            <w:t>215</w:t>
          </w:r>
          <w:r>
            <w:rPr>
              <w:highlight w:val="none"/>
            </w:rPr>
            <w:fldChar w:fldCharType="end"/>
          </w:r>
          <w:r>
            <w:rPr>
              <w:color w:val="auto"/>
              <w:highlight w:val="none"/>
            </w:rPr>
            <w:fldChar w:fldCharType="end"/>
          </w:r>
        </w:p>
        <w:p w14:paraId="015F31FB">
          <w:pPr>
            <w:pStyle w:val="19"/>
            <w:tabs>
              <w:tab w:val="right" w:leader="dot" w:pos="8306"/>
            </w:tabs>
            <w:rPr>
              <w:highlight w:val="none"/>
            </w:rPr>
          </w:pPr>
          <w:r>
            <w:rPr>
              <w:color w:val="auto"/>
              <w:highlight w:val="none"/>
            </w:rPr>
            <w:fldChar w:fldCharType="begin"/>
          </w:r>
          <w:r>
            <w:rPr>
              <w:highlight w:val="none"/>
            </w:rPr>
            <w:instrText xml:space="preserve"> HYPERLINK \l _Toc8170 </w:instrText>
          </w:r>
          <w:r>
            <w:rPr>
              <w:highlight w:val="none"/>
            </w:rPr>
            <w:fldChar w:fldCharType="separate"/>
          </w:r>
          <w:r>
            <w:rPr>
              <w:rFonts w:hint="eastAsia"/>
              <w:szCs w:val="24"/>
              <w:highlight w:val="none"/>
            </w:rPr>
            <w:t>5-2 近年完成的类似施工项目情况表</w:t>
          </w:r>
          <w:r>
            <w:rPr>
              <w:highlight w:val="none"/>
            </w:rPr>
            <w:tab/>
          </w:r>
          <w:r>
            <w:rPr>
              <w:highlight w:val="none"/>
            </w:rPr>
            <w:fldChar w:fldCharType="begin"/>
          </w:r>
          <w:r>
            <w:rPr>
              <w:highlight w:val="none"/>
            </w:rPr>
            <w:instrText xml:space="preserve"> PAGEREF _Toc8170 \h </w:instrText>
          </w:r>
          <w:r>
            <w:rPr>
              <w:highlight w:val="none"/>
            </w:rPr>
            <w:fldChar w:fldCharType="separate"/>
          </w:r>
          <w:r>
            <w:rPr>
              <w:highlight w:val="none"/>
            </w:rPr>
            <w:t>216</w:t>
          </w:r>
          <w:r>
            <w:rPr>
              <w:highlight w:val="none"/>
            </w:rPr>
            <w:fldChar w:fldCharType="end"/>
          </w:r>
          <w:r>
            <w:rPr>
              <w:color w:val="auto"/>
              <w:highlight w:val="none"/>
            </w:rPr>
            <w:fldChar w:fldCharType="end"/>
          </w:r>
        </w:p>
        <w:p w14:paraId="19677A10">
          <w:pPr>
            <w:pStyle w:val="19"/>
            <w:tabs>
              <w:tab w:val="right" w:leader="dot" w:pos="8306"/>
            </w:tabs>
            <w:rPr>
              <w:highlight w:val="none"/>
            </w:rPr>
          </w:pPr>
          <w:r>
            <w:rPr>
              <w:color w:val="auto"/>
              <w:highlight w:val="none"/>
            </w:rPr>
            <w:fldChar w:fldCharType="begin"/>
          </w:r>
          <w:r>
            <w:rPr>
              <w:highlight w:val="none"/>
            </w:rPr>
            <w:instrText xml:space="preserve"> HYPERLINK \l _Toc24351 </w:instrText>
          </w:r>
          <w:r>
            <w:rPr>
              <w:highlight w:val="none"/>
            </w:rPr>
            <w:fldChar w:fldCharType="separate"/>
          </w:r>
          <w:r>
            <w:rPr>
              <w:rFonts w:hint="eastAsia"/>
              <w:szCs w:val="24"/>
              <w:highlight w:val="none"/>
            </w:rPr>
            <w:t>6-1正在实施的和新承接的项目汇总表</w:t>
          </w:r>
          <w:r>
            <w:rPr>
              <w:highlight w:val="none"/>
            </w:rPr>
            <w:tab/>
          </w:r>
          <w:r>
            <w:rPr>
              <w:highlight w:val="none"/>
            </w:rPr>
            <w:fldChar w:fldCharType="begin"/>
          </w:r>
          <w:r>
            <w:rPr>
              <w:highlight w:val="none"/>
            </w:rPr>
            <w:instrText xml:space="preserve"> PAGEREF _Toc24351 \h </w:instrText>
          </w:r>
          <w:r>
            <w:rPr>
              <w:highlight w:val="none"/>
            </w:rPr>
            <w:fldChar w:fldCharType="separate"/>
          </w:r>
          <w:r>
            <w:rPr>
              <w:highlight w:val="none"/>
            </w:rPr>
            <w:t>217</w:t>
          </w:r>
          <w:r>
            <w:rPr>
              <w:highlight w:val="none"/>
            </w:rPr>
            <w:fldChar w:fldCharType="end"/>
          </w:r>
          <w:r>
            <w:rPr>
              <w:color w:val="auto"/>
              <w:highlight w:val="none"/>
            </w:rPr>
            <w:fldChar w:fldCharType="end"/>
          </w:r>
        </w:p>
        <w:p w14:paraId="25AA83F3">
          <w:pPr>
            <w:pStyle w:val="19"/>
            <w:tabs>
              <w:tab w:val="right" w:leader="dot" w:pos="8306"/>
            </w:tabs>
            <w:rPr>
              <w:highlight w:val="none"/>
            </w:rPr>
          </w:pPr>
          <w:r>
            <w:rPr>
              <w:color w:val="auto"/>
              <w:highlight w:val="none"/>
            </w:rPr>
            <w:fldChar w:fldCharType="begin"/>
          </w:r>
          <w:r>
            <w:rPr>
              <w:highlight w:val="none"/>
            </w:rPr>
            <w:instrText xml:space="preserve"> HYPERLINK \l _Toc3463 </w:instrText>
          </w:r>
          <w:r>
            <w:rPr>
              <w:highlight w:val="none"/>
            </w:rPr>
            <w:fldChar w:fldCharType="separate"/>
          </w:r>
          <w:r>
            <w:rPr>
              <w:rFonts w:hint="eastAsia"/>
              <w:szCs w:val="24"/>
              <w:highlight w:val="none"/>
            </w:rPr>
            <w:t>6-2 正在实施的和新承接的项目情况表</w:t>
          </w:r>
          <w:r>
            <w:rPr>
              <w:highlight w:val="none"/>
            </w:rPr>
            <w:tab/>
          </w:r>
          <w:r>
            <w:rPr>
              <w:highlight w:val="none"/>
            </w:rPr>
            <w:fldChar w:fldCharType="begin"/>
          </w:r>
          <w:r>
            <w:rPr>
              <w:highlight w:val="none"/>
            </w:rPr>
            <w:instrText xml:space="preserve"> PAGEREF _Toc3463 \h </w:instrText>
          </w:r>
          <w:r>
            <w:rPr>
              <w:highlight w:val="none"/>
            </w:rPr>
            <w:fldChar w:fldCharType="separate"/>
          </w:r>
          <w:r>
            <w:rPr>
              <w:highlight w:val="none"/>
            </w:rPr>
            <w:t>218</w:t>
          </w:r>
          <w:r>
            <w:rPr>
              <w:highlight w:val="none"/>
            </w:rPr>
            <w:fldChar w:fldCharType="end"/>
          </w:r>
          <w:r>
            <w:rPr>
              <w:color w:val="auto"/>
              <w:highlight w:val="none"/>
            </w:rPr>
            <w:fldChar w:fldCharType="end"/>
          </w:r>
        </w:p>
        <w:p w14:paraId="17482DEE">
          <w:pPr>
            <w:pStyle w:val="19"/>
            <w:tabs>
              <w:tab w:val="right" w:leader="dot" w:pos="8306"/>
            </w:tabs>
            <w:rPr>
              <w:highlight w:val="none"/>
            </w:rPr>
          </w:pPr>
          <w:r>
            <w:rPr>
              <w:color w:val="auto"/>
              <w:highlight w:val="none"/>
            </w:rPr>
            <w:fldChar w:fldCharType="begin"/>
          </w:r>
          <w:r>
            <w:rPr>
              <w:highlight w:val="none"/>
            </w:rPr>
            <w:instrText xml:space="preserve"> HYPERLINK \l _Toc18090 </w:instrText>
          </w:r>
          <w:r>
            <w:rPr>
              <w:highlight w:val="none"/>
            </w:rPr>
            <w:fldChar w:fldCharType="separate"/>
          </w:r>
          <w:r>
            <w:rPr>
              <w:rFonts w:hint="eastAsia"/>
              <w:szCs w:val="24"/>
              <w:highlight w:val="none"/>
            </w:rPr>
            <w:t>7-1 企业信誉声明</w:t>
          </w:r>
          <w:r>
            <w:rPr>
              <w:highlight w:val="none"/>
            </w:rPr>
            <w:tab/>
          </w:r>
          <w:r>
            <w:rPr>
              <w:highlight w:val="none"/>
            </w:rPr>
            <w:fldChar w:fldCharType="begin"/>
          </w:r>
          <w:r>
            <w:rPr>
              <w:highlight w:val="none"/>
            </w:rPr>
            <w:instrText xml:space="preserve"> PAGEREF _Toc18090 \h </w:instrText>
          </w:r>
          <w:r>
            <w:rPr>
              <w:highlight w:val="none"/>
            </w:rPr>
            <w:fldChar w:fldCharType="separate"/>
          </w:r>
          <w:r>
            <w:rPr>
              <w:highlight w:val="none"/>
            </w:rPr>
            <w:t>219</w:t>
          </w:r>
          <w:r>
            <w:rPr>
              <w:highlight w:val="none"/>
            </w:rPr>
            <w:fldChar w:fldCharType="end"/>
          </w:r>
          <w:r>
            <w:rPr>
              <w:color w:val="auto"/>
              <w:highlight w:val="none"/>
            </w:rPr>
            <w:fldChar w:fldCharType="end"/>
          </w:r>
        </w:p>
        <w:p w14:paraId="05794B4D">
          <w:pPr>
            <w:pStyle w:val="19"/>
            <w:tabs>
              <w:tab w:val="right" w:leader="dot" w:pos="8306"/>
            </w:tabs>
            <w:rPr>
              <w:highlight w:val="none"/>
            </w:rPr>
          </w:pPr>
          <w:r>
            <w:rPr>
              <w:color w:val="auto"/>
              <w:highlight w:val="none"/>
            </w:rPr>
            <w:fldChar w:fldCharType="begin"/>
          </w:r>
          <w:r>
            <w:rPr>
              <w:highlight w:val="none"/>
            </w:rPr>
            <w:instrText xml:space="preserve"> HYPERLINK \l _Toc29922 </w:instrText>
          </w:r>
          <w:r>
            <w:rPr>
              <w:highlight w:val="none"/>
            </w:rPr>
            <w:fldChar w:fldCharType="separate"/>
          </w:r>
          <w:r>
            <w:rPr>
              <w:rFonts w:hint="eastAsia"/>
              <w:szCs w:val="24"/>
              <w:highlight w:val="none"/>
            </w:rPr>
            <w:t>7</w:t>
          </w:r>
          <w:r>
            <w:rPr>
              <w:szCs w:val="24"/>
              <w:highlight w:val="none"/>
            </w:rPr>
            <w:t xml:space="preserve">-2 </w:t>
          </w:r>
          <w:r>
            <w:rPr>
              <w:rFonts w:hint="eastAsia"/>
              <w:szCs w:val="21"/>
              <w:highlight w:val="none"/>
            </w:rPr>
            <w:t>严重违法失信企业</w:t>
          </w:r>
          <w:r>
            <w:rPr>
              <w:rFonts w:hint="eastAsia"/>
              <w:szCs w:val="24"/>
              <w:highlight w:val="none"/>
            </w:rPr>
            <w:t>查询结果</w:t>
          </w:r>
          <w:r>
            <w:rPr>
              <w:highlight w:val="none"/>
            </w:rPr>
            <w:tab/>
          </w:r>
          <w:r>
            <w:rPr>
              <w:highlight w:val="none"/>
            </w:rPr>
            <w:fldChar w:fldCharType="begin"/>
          </w:r>
          <w:r>
            <w:rPr>
              <w:highlight w:val="none"/>
            </w:rPr>
            <w:instrText xml:space="preserve"> PAGEREF _Toc29922 \h </w:instrText>
          </w:r>
          <w:r>
            <w:rPr>
              <w:highlight w:val="none"/>
            </w:rPr>
            <w:fldChar w:fldCharType="separate"/>
          </w:r>
          <w:r>
            <w:rPr>
              <w:highlight w:val="none"/>
            </w:rPr>
            <w:t>220</w:t>
          </w:r>
          <w:r>
            <w:rPr>
              <w:highlight w:val="none"/>
            </w:rPr>
            <w:fldChar w:fldCharType="end"/>
          </w:r>
          <w:r>
            <w:rPr>
              <w:color w:val="auto"/>
              <w:highlight w:val="none"/>
            </w:rPr>
            <w:fldChar w:fldCharType="end"/>
          </w:r>
        </w:p>
        <w:p w14:paraId="0D6E17D7">
          <w:pPr>
            <w:pStyle w:val="19"/>
            <w:tabs>
              <w:tab w:val="right" w:leader="dot" w:pos="8306"/>
            </w:tabs>
            <w:rPr>
              <w:highlight w:val="none"/>
            </w:rPr>
          </w:pPr>
          <w:r>
            <w:rPr>
              <w:color w:val="auto"/>
              <w:highlight w:val="none"/>
            </w:rPr>
            <w:fldChar w:fldCharType="begin"/>
          </w:r>
          <w:r>
            <w:rPr>
              <w:highlight w:val="none"/>
            </w:rPr>
            <w:instrText xml:space="preserve"> HYPERLINK \l _Toc10562 </w:instrText>
          </w:r>
          <w:r>
            <w:rPr>
              <w:highlight w:val="none"/>
            </w:rPr>
            <w:fldChar w:fldCharType="separate"/>
          </w:r>
          <w:r>
            <w:rPr>
              <w:rFonts w:hint="eastAsia"/>
              <w:szCs w:val="24"/>
              <w:highlight w:val="none"/>
            </w:rPr>
            <w:t>7-3 失信被执行人</w:t>
          </w:r>
          <w:r>
            <w:rPr>
              <w:szCs w:val="24"/>
              <w:highlight w:val="none"/>
            </w:rPr>
            <w:t>查询结果</w:t>
          </w:r>
          <w:r>
            <w:rPr>
              <w:highlight w:val="none"/>
            </w:rPr>
            <w:tab/>
          </w:r>
          <w:r>
            <w:rPr>
              <w:highlight w:val="none"/>
            </w:rPr>
            <w:fldChar w:fldCharType="begin"/>
          </w:r>
          <w:r>
            <w:rPr>
              <w:highlight w:val="none"/>
            </w:rPr>
            <w:instrText xml:space="preserve"> PAGEREF _Toc10562 \h </w:instrText>
          </w:r>
          <w:r>
            <w:rPr>
              <w:highlight w:val="none"/>
            </w:rPr>
            <w:fldChar w:fldCharType="separate"/>
          </w:r>
          <w:r>
            <w:rPr>
              <w:highlight w:val="none"/>
            </w:rPr>
            <w:t>221</w:t>
          </w:r>
          <w:r>
            <w:rPr>
              <w:highlight w:val="none"/>
            </w:rPr>
            <w:fldChar w:fldCharType="end"/>
          </w:r>
          <w:r>
            <w:rPr>
              <w:color w:val="auto"/>
              <w:highlight w:val="none"/>
            </w:rPr>
            <w:fldChar w:fldCharType="end"/>
          </w:r>
        </w:p>
        <w:p w14:paraId="236D4D37">
          <w:pPr>
            <w:pStyle w:val="19"/>
            <w:tabs>
              <w:tab w:val="right" w:leader="dot" w:pos="8306"/>
            </w:tabs>
            <w:rPr>
              <w:highlight w:val="none"/>
            </w:rPr>
          </w:pPr>
          <w:r>
            <w:rPr>
              <w:color w:val="auto"/>
              <w:highlight w:val="none"/>
            </w:rPr>
            <w:fldChar w:fldCharType="begin"/>
          </w:r>
          <w:r>
            <w:rPr>
              <w:highlight w:val="none"/>
            </w:rPr>
            <w:instrText xml:space="preserve"> HYPERLINK \l _Toc11064 </w:instrText>
          </w:r>
          <w:r>
            <w:rPr>
              <w:highlight w:val="none"/>
            </w:rPr>
            <w:fldChar w:fldCharType="separate"/>
          </w:r>
          <w:r>
            <w:rPr>
              <w:rFonts w:hint="eastAsia"/>
              <w:szCs w:val="24"/>
              <w:highlight w:val="none"/>
            </w:rPr>
            <w:t>7-4无行贿犯罪行为的声明</w:t>
          </w:r>
          <w:r>
            <w:rPr>
              <w:highlight w:val="none"/>
            </w:rPr>
            <w:tab/>
          </w:r>
          <w:r>
            <w:rPr>
              <w:highlight w:val="none"/>
            </w:rPr>
            <w:fldChar w:fldCharType="begin"/>
          </w:r>
          <w:r>
            <w:rPr>
              <w:highlight w:val="none"/>
            </w:rPr>
            <w:instrText xml:space="preserve"> PAGEREF _Toc11064 \h </w:instrText>
          </w:r>
          <w:r>
            <w:rPr>
              <w:highlight w:val="none"/>
            </w:rPr>
            <w:fldChar w:fldCharType="separate"/>
          </w:r>
          <w:r>
            <w:rPr>
              <w:highlight w:val="none"/>
            </w:rPr>
            <w:t>222</w:t>
          </w:r>
          <w:r>
            <w:rPr>
              <w:highlight w:val="none"/>
            </w:rPr>
            <w:fldChar w:fldCharType="end"/>
          </w:r>
          <w:r>
            <w:rPr>
              <w:color w:val="auto"/>
              <w:highlight w:val="none"/>
            </w:rPr>
            <w:fldChar w:fldCharType="end"/>
          </w:r>
        </w:p>
        <w:p w14:paraId="74231404">
          <w:pPr>
            <w:pStyle w:val="19"/>
            <w:tabs>
              <w:tab w:val="right" w:leader="dot" w:pos="8306"/>
            </w:tabs>
            <w:rPr>
              <w:highlight w:val="none"/>
            </w:rPr>
          </w:pPr>
          <w:r>
            <w:rPr>
              <w:color w:val="auto"/>
              <w:highlight w:val="none"/>
            </w:rPr>
            <w:fldChar w:fldCharType="begin"/>
          </w:r>
          <w:r>
            <w:rPr>
              <w:highlight w:val="none"/>
            </w:rPr>
            <w:instrText xml:space="preserve"> HYPERLINK \l _Toc29576 </w:instrText>
          </w:r>
          <w:r>
            <w:rPr>
              <w:highlight w:val="none"/>
            </w:rPr>
            <w:fldChar w:fldCharType="separate"/>
          </w:r>
          <w:r>
            <w:rPr>
              <w:rFonts w:hint="eastAsia"/>
              <w:szCs w:val="24"/>
              <w:highlight w:val="none"/>
            </w:rPr>
            <w:t>7-5 近年发生的诉讼和仲裁情况</w:t>
          </w:r>
          <w:r>
            <w:rPr>
              <w:highlight w:val="none"/>
            </w:rPr>
            <w:tab/>
          </w:r>
          <w:r>
            <w:rPr>
              <w:highlight w:val="none"/>
            </w:rPr>
            <w:fldChar w:fldCharType="begin"/>
          </w:r>
          <w:r>
            <w:rPr>
              <w:highlight w:val="none"/>
            </w:rPr>
            <w:instrText xml:space="preserve"> PAGEREF _Toc29576 \h </w:instrText>
          </w:r>
          <w:r>
            <w:rPr>
              <w:highlight w:val="none"/>
            </w:rPr>
            <w:fldChar w:fldCharType="separate"/>
          </w:r>
          <w:r>
            <w:rPr>
              <w:highlight w:val="none"/>
            </w:rPr>
            <w:t>223</w:t>
          </w:r>
          <w:r>
            <w:rPr>
              <w:highlight w:val="none"/>
            </w:rPr>
            <w:fldChar w:fldCharType="end"/>
          </w:r>
          <w:r>
            <w:rPr>
              <w:color w:val="auto"/>
              <w:highlight w:val="none"/>
            </w:rPr>
            <w:fldChar w:fldCharType="end"/>
          </w:r>
        </w:p>
        <w:p w14:paraId="643AEF21">
          <w:pPr>
            <w:pStyle w:val="19"/>
            <w:tabs>
              <w:tab w:val="right" w:leader="dot" w:pos="8306"/>
            </w:tabs>
            <w:rPr>
              <w:highlight w:val="none"/>
            </w:rPr>
          </w:pPr>
          <w:r>
            <w:rPr>
              <w:color w:val="auto"/>
              <w:highlight w:val="none"/>
            </w:rPr>
            <w:fldChar w:fldCharType="begin"/>
          </w:r>
          <w:r>
            <w:rPr>
              <w:highlight w:val="none"/>
            </w:rPr>
            <w:instrText xml:space="preserve"> HYPERLINK \l _Toc28078 </w:instrText>
          </w:r>
          <w:r>
            <w:rPr>
              <w:highlight w:val="none"/>
            </w:rPr>
            <w:fldChar w:fldCharType="separate"/>
          </w:r>
          <w:r>
            <w:rPr>
              <w:rFonts w:hint="eastAsia"/>
              <w:szCs w:val="24"/>
              <w:highlight w:val="none"/>
            </w:rPr>
            <w:t>7-6 近年投标人工程获质量奖项</w:t>
          </w:r>
          <w:r>
            <w:rPr>
              <w:szCs w:val="24"/>
              <w:highlight w:val="none"/>
            </w:rPr>
            <w:t>情况表</w:t>
          </w:r>
          <w:r>
            <w:rPr>
              <w:highlight w:val="none"/>
            </w:rPr>
            <w:tab/>
          </w:r>
          <w:r>
            <w:rPr>
              <w:highlight w:val="none"/>
            </w:rPr>
            <w:fldChar w:fldCharType="begin"/>
          </w:r>
          <w:r>
            <w:rPr>
              <w:highlight w:val="none"/>
            </w:rPr>
            <w:instrText xml:space="preserve"> PAGEREF _Toc28078 \h </w:instrText>
          </w:r>
          <w:r>
            <w:rPr>
              <w:highlight w:val="none"/>
            </w:rPr>
            <w:fldChar w:fldCharType="separate"/>
          </w:r>
          <w:r>
            <w:rPr>
              <w:highlight w:val="none"/>
            </w:rPr>
            <w:t>224</w:t>
          </w:r>
          <w:r>
            <w:rPr>
              <w:highlight w:val="none"/>
            </w:rPr>
            <w:fldChar w:fldCharType="end"/>
          </w:r>
          <w:r>
            <w:rPr>
              <w:color w:val="auto"/>
              <w:highlight w:val="none"/>
            </w:rPr>
            <w:fldChar w:fldCharType="end"/>
          </w:r>
        </w:p>
        <w:p w14:paraId="19B9CFC2">
          <w:pPr>
            <w:pStyle w:val="19"/>
            <w:tabs>
              <w:tab w:val="right" w:leader="dot" w:pos="8306"/>
            </w:tabs>
            <w:rPr>
              <w:highlight w:val="none"/>
            </w:rPr>
          </w:pPr>
          <w:r>
            <w:rPr>
              <w:color w:val="auto"/>
              <w:highlight w:val="none"/>
            </w:rPr>
            <w:fldChar w:fldCharType="begin"/>
          </w:r>
          <w:r>
            <w:rPr>
              <w:highlight w:val="none"/>
            </w:rPr>
            <w:instrText xml:space="preserve"> HYPERLINK \l _Toc3307 </w:instrText>
          </w:r>
          <w:r>
            <w:rPr>
              <w:highlight w:val="none"/>
            </w:rPr>
            <w:fldChar w:fldCharType="separate"/>
          </w:r>
          <w:r>
            <w:rPr>
              <w:rFonts w:hint="eastAsia"/>
              <w:szCs w:val="24"/>
              <w:highlight w:val="none"/>
            </w:rPr>
            <w:t>7-7 近年项目负责人已完工程获质量奖项</w:t>
          </w:r>
          <w:r>
            <w:rPr>
              <w:szCs w:val="24"/>
              <w:highlight w:val="none"/>
            </w:rPr>
            <w:t>情况表</w:t>
          </w:r>
          <w:r>
            <w:rPr>
              <w:highlight w:val="none"/>
            </w:rPr>
            <w:tab/>
          </w:r>
          <w:r>
            <w:rPr>
              <w:highlight w:val="none"/>
            </w:rPr>
            <w:fldChar w:fldCharType="begin"/>
          </w:r>
          <w:r>
            <w:rPr>
              <w:highlight w:val="none"/>
            </w:rPr>
            <w:instrText xml:space="preserve"> PAGEREF _Toc3307 \h </w:instrText>
          </w:r>
          <w:r>
            <w:rPr>
              <w:highlight w:val="none"/>
            </w:rPr>
            <w:fldChar w:fldCharType="separate"/>
          </w:r>
          <w:r>
            <w:rPr>
              <w:highlight w:val="none"/>
            </w:rPr>
            <w:t>225</w:t>
          </w:r>
          <w:r>
            <w:rPr>
              <w:highlight w:val="none"/>
            </w:rPr>
            <w:fldChar w:fldCharType="end"/>
          </w:r>
          <w:r>
            <w:rPr>
              <w:color w:val="auto"/>
              <w:highlight w:val="none"/>
            </w:rPr>
            <w:fldChar w:fldCharType="end"/>
          </w:r>
        </w:p>
        <w:p w14:paraId="6EFEBA69">
          <w:pPr>
            <w:pStyle w:val="31"/>
            <w:tabs>
              <w:tab w:val="right" w:leader="dot" w:pos="8306"/>
            </w:tabs>
            <w:rPr>
              <w:highlight w:val="none"/>
            </w:rPr>
          </w:pPr>
          <w:r>
            <w:rPr>
              <w:color w:val="auto"/>
              <w:highlight w:val="none"/>
            </w:rPr>
            <w:fldChar w:fldCharType="begin"/>
          </w:r>
          <w:r>
            <w:rPr>
              <w:highlight w:val="none"/>
            </w:rPr>
            <w:instrText xml:space="preserve"> HYPERLINK \l _Toc12626 </w:instrText>
          </w:r>
          <w:r>
            <w:rPr>
              <w:highlight w:val="none"/>
            </w:rPr>
            <w:fldChar w:fldCharType="separate"/>
          </w:r>
          <w:r>
            <w:rPr>
              <w:rFonts w:hint="eastAsia"/>
              <w:szCs w:val="28"/>
              <w:highlight w:val="none"/>
            </w:rPr>
            <w:t>十二、其他资料</w:t>
          </w:r>
          <w:r>
            <w:rPr>
              <w:highlight w:val="none"/>
            </w:rPr>
            <w:tab/>
          </w:r>
          <w:r>
            <w:rPr>
              <w:highlight w:val="none"/>
            </w:rPr>
            <w:fldChar w:fldCharType="begin"/>
          </w:r>
          <w:r>
            <w:rPr>
              <w:highlight w:val="none"/>
            </w:rPr>
            <w:instrText xml:space="preserve"> PAGEREF _Toc12626 \h </w:instrText>
          </w:r>
          <w:r>
            <w:rPr>
              <w:highlight w:val="none"/>
            </w:rPr>
            <w:fldChar w:fldCharType="separate"/>
          </w:r>
          <w:r>
            <w:rPr>
              <w:highlight w:val="none"/>
            </w:rPr>
            <w:t>226</w:t>
          </w:r>
          <w:r>
            <w:rPr>
              <w:highlight w:val="none"/>
            </w:rPr>
            <w:fldChar w:fldCharType="end"/>
          </w:r>
          <w:r>
            <w:rPr>
              <w:color w:val="auto"/>
              <w:highlight w:val="none"/>
            </w:rPr>
            <w:fldChar w:fldCharType="end"/>
          </w:r>
        </w:p>
        <w:p w14:paraId="032B5585">
          <w:pPr>
            <w:pStyle w:val="31"/>
            <w:tabs>
              <w:tab w:val="right" w:leader="dot" w:pos="8306"/>
            </w:tabs>
            <w:rPr>
              <w:highlight w:val="none"/>
            </w:rPr>
          </w:pPr>
          <w:r>
            <w:rPr>
              <w:color w:val="auto"/>
              <w:highlight w:val="none"/>
            </w:rPr>
            <w:fldChar w:fldCharType="begin"/>
          </w:r>
          <w:r>
            <w:rPr>
              <w:highlight w:val="none"/>
            </w:rPr>
            <w:instrText xml:space="preserve"> HYPERLINK \l _Toc31800 </w:instrText>
          </w:r>
          <w:r>
            <w:rPr>
              <w:highlight w:val="none"/>
            </w:rPr>
            <w:fldChar w:fldCharType="separate"/>
          </w:r>
          <w:r>
            <w:rPr>
              <w:rFonts w:hint="eastAsia" w:ascii="Arial" w:hAnsi="Arial" w:eastAsia="黑体" w:cs="宋体"/>
              <w:bCs w:val="0"/>
              <w:kern w:val="2"/>
              <w:szCs w:val="28"/>
              <w:highlight w:val="none"/>
              <w:lang w:val="en-US" w:eastAsia="zh-CN" w:bidi="ar-SA"/>
            </w:rPr>
            <w:t>十三、中小企业声明函</w:t>
          </w:r>
          <w:r>
            <w:rPr>
              <w:highlight w:val="none"/>
            </w:rPr>
            <w:tab/>
          </w:r>
          <w:r>
            <w:rPr>
              <w:highlight w:val="none"/>
            </w:rPr>
            <w:fldChar w:fldCharType="begin"/>
          </w:r>
          <w:r>
            <w:rPr>
              <w:highlight w:val="none"/>
            </w:rPr>
            <w:instrText xml:space="preserve"> PAGEREF _Toc31800 \h </w:instrText>
          </w:r>
          <w:r>
            <w:rPr>
              <w:highlight w:val="none"/>
            </w:rPr>
            <w:fldChar w:fldCharType="separate"/>
          </w:r>
          <w:r>
            <w:rPr>
              <w:highlight w:val="none"/>
            </w:rPr>
            <w:t>229</w:t>
          </w:r>
          <w:r>
            <w:rPr>
              <w:highlight w:val="none"/>
            </w:rPr>
            <w:fldChar w:fldCharType="end"/>
          </w:r>
          <w:r>
            <w:rPr>
              <w:color w:val="auto"/>
              <w:highlight w:val="none"/>
            </w:rPr>
            <w:fldChar w:fldCharType="end"/>
          </w:r>
        </w:p>
        <w:p w14:paraId="37B5562F">
          <w:pPr>
            <w:rPr>
              <w:color w:val="auto"/>
              <w:highlight w:val="none"/>
            </w:rPr>
          </w:pPr>
          <w:r>
            <w:rPr>
              <w:color w:val="auto"/>
              <w:highlight w:val="none"/>
            </w:rPr>
            <w:fldChar w:fldCharType="end"/>
          </w:r>
        </w:p>
      </w:sdtContent>
    </w:sdt>
    <w:p w14:paraId="10974948">
      <w:pPr>
        <w:rPr>
          <w:rFonts w:hint="eastAsia" w:ascii="宋体" w:hAnsi="宋体" w:cs="宋体"/>
          <w:color w:val="auto"/>
          <w:szCs w:val="21"/>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p>
    <w:p w14:paraId="6CAE6EA7">
      <w:pPr>
        <w:pStyle w:val="117"/>
        <w:rPr>
          <w:rFonts w:hint="eastAsia"/>
          <w:color w:val="auto"/>
          <w:highlight w:val="none"/>
        </w:rPr>
      </w:pPr>
      <w:bookmarkStart w:id="9" w:name="_Toc23671"/>
      <w:bookmarkStart w:id="10" w:name="_Toc14588"/>
      <w:bookmarkStart w:id="11" w:name="_Toc5575"/>
      <w:bookmarkStart w:id="12" w:name="_Toc247527534"/>
      <w:bookmarkStart w:id="13" w:name="_Toc12044"/>
      <w:bookmarkStart w:id="14" w:name="_Toc519085251"/>
      <w:bookmarkStart w:id="15" w:name="_Toc13887"/>
      <w:bookmarkStart w:id="16" w:name="_Toc10402_WPSOffice_Level1"/>
      <w:bookmarkStart w:id="17" w:name="_Toc247513933"/>
      <w:bookmarkStart w:id="18" w:name="_Toc2586"/>
      <w:r>
        <w:rPr>
          <w:rFonts w:hint="eastAsia"/>
          <w:color w:val="auto"/>
          <w:highlight w:val="none"/>
        </w:rPr>
        <w:t>第一章 招标公告</w:t>
      </w:r>
      <w:bookmarkEnd w:id="9"/>
      <w:bookmarkEnd w:id="10"/>
      <w:bookmarkEnd w:id="11"/>
      <w:bookmarkEnd w:id="12"/>
      <w:bookmarkEnd w:id="13"/>
      <w:bookmarkEnd w:id="14"/>
      <w:bookmarkEnd w:id="15"/>
      <w:bookmarkEnd w:id="16"/>
      <w:bookmarkEnd w:id="17"/>
      <w:bookmarkEnd w:id="18"/>
    </w:p>
    <w:p w14:paraId="549FA8C0">
      <w:pPr>
        <w:spacing w:line="460" w:lineRule="exact"/>
        <w:rPr>
          <w:rFonts w:hint="eastAsia"/>
          <w:color w:val="auto"/>
          <w:szCs w:val="21"/>
          <w:highlight w:val="none"/>
        </w:rPr>
      </w:pPr>
    </w:p>
    <w:p w14:paraId="31013104">
      <w:pPr>
        <w:spacing w:line="460" w:lineRule="exact"/>
        <w:jc w:val="center"/>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u w:val="single"/>
        </w:rPr>
        <w:t xml:space="preserve">        </w:t>
      </w:r>
      <w:bookmarkStart w:id="19" w:name="_Toc21377_WPSOffice_Level1"/>
      <w:bookmarkStart w:id="20" w:name="_Toc17437_WPSOffice_Level1"/>
      <w:r>
        <w:rPr>
          <w:rFonts w:hint="eastAsia" w:ascii="黑体" w:hAnsi="黑体" w:eastAsia="黑体" w:cs="黑体"/>
          <w:color w:val="auto"/>
          <w:sz w:val="28"/>
          <w:szCs w:val="28"/>
          <w:highlight w:val="none"/>
        </w:rPr>
        <w:t>（项目名称）</w:t>
      </w:r>
      <w:r>
        <w:rPr>
          <w:rFonts w:hint="eastAsia" w:ascii="黑体" w:hAnsi="黑体" w:eastAsia="黑体" w:cs="黑体"/>
          <w:color w:val="auto"/>
          <w:sz w:val="28"/>
          <w:szCs w:val="28"/>
          <w:highlight w:val="none"/>
          <w:u w:val="single"/>
        </w:rPr>
        <w:t xml:space="preserve">    </w:t>
      </w:r>
      <w:r>
        <w:rPr>
          <w:rFonts w:hint="eastAsia" w:ascii="黑体" w:hAnsi="黑体" w:eastAsia="黑体" w:cs="黑体"/>
          <w:color w:val="auto"/>
          <w:sz w:val="28"/>
          <w:szCs w:val="28"/>
          <w:highlight w:val="none"/>
        </w:rPr>
        <w:t>（标段名称）工程总承包招标公告</w:t>
      </w:r>
      <w:bookmarkEnd w:id="19"/>
      <w:bookmarkEnd w:id="20"/>
    </w:p>
    <w:p w14:paraId="423DA834">
      <w:pPr>
        <w:spacing w:line="440" w:lineRule="exact"/>
        <w:jc w:val="center"/>
        <w:rPr>
          <w:rFonts w:eastAsia="黑体"/>
          <w:color w:val="auto"/>
          <w:sz w:val="24"/>
          <w:highlight w:val="none"/>
        </w:rPr>
      </w:pPr>
    </w:p>
    <w:p w14:paraId="72A27F37">
      <w:pPr>
        <w:spacing w:line="440" w:lineRule="exact"/>
        <w:jc w:val="center"/>
        <w:rPr>
          <w:rFonts w:eastAsia="黑体"/>
          <w:color w:val="auto"/>
          <w:sz w:val="20"/>
          <w:szCs w:val="20"/>
          <w:highlight w:val="none"/>
        </w:rPr>
      </w:pPr>
      <w:r>
        <w:rPr>
          <w:rFonts w:eastAsia="黑体"/>
          <w:color w:val="auto"/>
          <w:sz w:val="29"/>
          <w:szCs w:val="29"/>
          <w:highlight w:val="none"/>
        </w:rPr>
        <w:t xml:space="preserve"> </w:t>
      </w:r>
      <w:r>
        <w:rPr>
          <w:rFonts w:eastAsia="黑体"/>
          <w:color w:val="auto"/>
          <w:sz w:val="20"/>
          <w:szCs w:val="20"/>
          <w:highlight w:val="none"/>
        </w:rPr>
        <w:t xml:space="preserve">               </w:t>
      </w:r>
    </w:p>
    <w:p w14:paraId="40F9982B">
      <w:pPr>
        <w:pStyle w:val="4"/>
        <w:spacing w:before="62"/>
        <w:rPr>
          <w:color w:val="auto"/>
          <w:sz w:val="28"/>
          <w:szCs w:val="28"/>
          <w:highlight w:val="none"/>
        </w:rPr>
      </w:pPr>
      <w:bookmarkStart w:id="21" w:name="_Toc8374"/>
      <w:bookmarkStart w:id="22" w:name="_Toc7607_WPSOffice_Level1"/>
      <w:bookmarkStart w:id="23" w:name="_Toc152042288"/>
      <w:bookmarkStart w:id="24" w:name="_Toc519085252"/>
      <w:bookmarkStart w:id="25" w:name="_Toc152045512"/>
      <w:bookmarkStart w:id="26" w:name="_Toc3860"/>
      <w:bookmarkStart w:id="27" w:name="_Toc247527535"/>
      <w:bookmarkStart w:id="28" w:name="_Toc12424"/>
      <w:bookmarkStart w:id="29" w:name="_Toc247513934"/>
      <w:bookmarkStart w:id="30" w:name="_Toc144974480"/>
      <w:bookmarkStart w:id="31" w:name="_Toc6182"/>
      <w:bookmarkStart w:id="32" w:name="_Toc18443"/>
      <w:bookmarkStart w:id="33" w:name="_Toc21126"/>
      <w:r>
        <w:rPr>
          <w:rFonts w:ascii="Times New Roman" w:hAnsi="Times New Roman"/>
          <w:color w:val="auto"/>
          <w:sz w:val="28"/>
          <w:szCs w:val="28"/>
          <w:highlight w:val="none"/>
        </w:rPr>
        <w:t>1</w:t>
      </w:r>
      <w:r>
        <w:rPr>
          <w:color w:val="auto"/>
          <w:sz w:val="28"/>
          <w:szCs w:val="28"/>
          <w:highlight w:val="none"/>
        </w:rPr>
        <w:t>. 招标条件</w:t>
      </w:r>
      <w:bookmarkEnd w:id="21"/>
      <w:bookmarkEnd w:id="22"/>
      <w:bookmarkEnd w:id="23"/>
      <w:bookmarkEnd w:id="24"/>
      <w:bookmarkEnd w:id="25"/>
      <w:bookmarkEnd w:id="26"/>
      <w:bookmarkEnd w:id="27"/>
      <w:bookmarkEnd w:id="28"/>
      <w:bookmarkEnd w:id="29"/>
      <w:bookmarkEnd w:id="30"/>
      <w:bookmarkEnd w:id="31"/>
      <w:bookmarkEnd w:id="32"/>
      <w:bookmarkEnd w:id="33"/>
    </w:p>
    <w:p w14:paraId="458296B0">
      <w:pPr>
        <w:spacing w:line="460" w:lineRule="exact"/>
        <w:rPr>
          <w:color w:val="auto"/>
          <w:szCs w:val="21"/>
          <w:highlight w:val="none"/>
        </w:rPr>
      </w:pPr>
      <w:r>
        <w:rPr>
          <w:color w:val="auto"/>
          <w:szCs w:val="21"/>
          <w:highlight w:val="none"/>
        </w:rPr>
        <w:t>　　</w:t>
      </w:r>
      <w:r>
        <w:rPr>
          <w:rFonts w:hint="eastAsia"/>
          <w:color w:val="auto"/>
          <w:szCs w:val="21"/>
          <w:highlight w:val="none"/>
        </w:rPr>
        <w:t>本招标项目</w:t>
      </w:r>
      <w:r>
        <w:rPr>
          <w:color w:val="auto"/>
          <w:szCs w:val="21"/>
          <w:highlight w:val="none"/>
          <w:u w:val="single"/>
        </w:rPr>
        <w:t xml:space="preserve">          </w:t>
      </w:r>
      <w:r>
        <w:rPr>
          <w:color w:val="auto"/>
          <w:szCs w:val="21"/>
          <w:highlight w:val="none"/>
        </w:rPr>
        <w:t>（项目名称）已由</w:t>
      </w:r>
      <w:r>
        <w:rPr>
          <w:color w:val="auto"/>
          <w:szCs w:val="21"/>
          <w:highlight w:val="none"/>
          <w:u w:val="single"/>
        </w:rPr>
        <w:t xml:space="preserve">        </w:t>
      </w:r>
      <w:r>
        <w:rPr>
          <w:color w:val="auto"/>
          <w:szCs w:val="21"/>
          <w:highlight w:val="none"/>
        </w:rPr>
        <w:t>（项目审批、核准或备案机关名称）以</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（批文名称及编号）批准建设，项目业主为</w:t>
      </w:r>
      <w:r>
        <w:rPr>
          <w:color w:val="auto"/>
          <w:szCs w:val="21"/>
          <w:highlight w:val="none"/>
          <w:u w:val="single"/>
        </w:rPr>
        <w:t xml:space="preserve">          </w:t>
      </w:r>
      <w:r>
        <w:rPr>
          <w:color w:val="auto"/>
          <w:szCs w:val="21"/>
          <w:highlight w:val="none"/>
        </w:rPr>
        <w:t>，建设资金来自</w:t>
      </w:r>
      <w:r>
        <w:rPr>
          <w:color w:val="auto"/>
          <w:szCs w:val="21"/>
          <w:highlight w:val="none"/>
          <w:u w:val="single"/>
        </w:rPr>
        <w:t xml:space="preserve">          </w:t>
      </w:r>
      <w:r>
        <w:rPr>
          <w:color w:val="auto"/>
          <w:szCs w:val="21"/>
          <w:highlight w:val="none"/>
        </w:rPr>
        <w:t>（资金来源），出资比例为</w:t>
      </w:r>
      <w:r>
        <w:rPr>
          <w:color w:val="auto"/>
          <w:szCs w:val="21"/>
          <w:highlight w:val="none"/>
          <w:u w:val="single"/>
        </w:rPr>
        <w:t xml:space="preserve">           </w:t>
      </w:r>
      <w:r>
        <w:rPr>
          <w:color w:val="auto"/>
          <w:szCs w:val="21"/>
          <w:highlight w:val="none"/>
        </w:rPr>
        <w:t>，招标人为</w:t>
      </w:r>
      <w:r>
        <w:rPr>
          <w:color w:val="auto"/>
          <w:szCs w:val="21"/>
          <w:highlight w:val="none"/>
          <w:u w:val="single"/>
        </w:rPr>
        <w:t xml:space="preserve">          </w:t>
      </w:r>
      <w:r>
        <w:rPr>
          <w:rFonts w:hint="eastAsia"/>
          <w:color w:val="auto"/>
          <w:szCs w:val="21"/>
          <w:highlight w:val="none"/>
        </w:rPr>
        <w:t>，招标代理机构为</w:t>
      </w:r>
      <w:r>
        <w:rPr>
          <w:rFonts w:hint="eastAsia"/>
          <w:color w:val="auto"/>
          <w:szCs w:val="21"/>
          <w:highlight w:val="none"/>
          <w:u w:val="single"/>
        </w:rPr>
        <w:t xml:space="preserve">        </w:t>
      </w:r>
      <w:r>
        <w:rPr>
          <w:color w:val="auto"/>
          <w:szCs w:val="21"/>
          <w:highlight w:val="none"/>
        </w:rPr>
        <w:t>。项目已具备招标条件，现对该项目的</w:t>
      </w:r>
      <w:r>
        <w:rPr>
          <w:rFonts w:hint="eastAsia"/>
          <w:color w:val="auto"/>
          <w:szCs w:val="21"/>
          <w:highlight w:val="none"/>
        </w:rPr>
        <w:t>工程</w:t>
      </w:r>
      <w:r>
        <w:rPr>
          <w:color w:val="auto"/>
          <w:szCs w:val="21"/>
          <w:highlight w:val="none"/>
        </w:rPr>
        <w:t>总承包进行公开招标。</w:t>
      </w:r>
    </w:p>
    <w:p w14:paraId="52AFBED7">
      <w:pPr>
        <w:pStyle w:val="4"/>
        <w:spacing w:before="62"/>
        <w:rPr>
          <w:rFonts w:ascii="Times New Roman" w:hAnsi="Times New Roman"/>
          <w:color w:val="auto"/>
          <w:sz w:val="28"/>
          <w:szCs w:val="28"/>
          <w:highlight w:val="none"/>
        </w:rPr>
      </w:pPr>
      <w:bookmarkStart w:id="34" w:name="_Toc22989"/>
      <w:bookmarkStart w:id="35" w:name="_Toc152045513"/>
      <w:bookmarkStart w:id="36" w:name="_Toc2490"/>
      <w:bookmarkStart w:id="37" w:name="_Toc519085253"/>
      <w:bookmarkStart w:id="38" w:name="_Toc152042289"/>
      <w:bookmarkStart w:id="39" w:name="_Toc15891"/>
      <w:bookmarkStart w:id="40" w:name="_Toc247527536"/>
      <w:bookmarkStart w:id="41" w:name="_Toc12851"/>
      <w:bookmarkStart w:id="42" w:name="_Toc144974481"/>
      <w:bookmarkStart w:id="43" w:name="_Toc22154"/>
      <w:bookmarkStart w:id="44" w:name="_Toc8884_WPSOffice_Level1"/>
      <w:bookmarkStart w:id="45" w:name="_Toc3302"/>
      <w:bookmarkStart w:id="46" w:name="_Toc247513935"/>
      <w:r>
        <w:rPr>
          <w:rFonts w:ascii="Times New Roman" w:hAnsi="Times New Roman"/>
          <w:color w:val="auto"/>
          <w:sz w:val="28"/>
          <w:szCs w:val="28"/>
          <w:highlight w:val="none"/>
        </w:rPr>
        <w:t>2. 项目概况与招标范围</w:t>
      </w:r>
      <w:bookmarkEnd w:id="34"/>
      <w:bookmarkEnd w:id="35"/>
      <w:bookmarkEnd w:id="36"/>
      <w:bookmarkEnd w:id="37"/>
      <w:bookmarkEnd w:id="38"/>
      <w:bookmarkEnd w:id="39"/>
      <w:bookmarkEnd w:id="40"/>
      <w:bookmarkEnd w:id="41"/>
      <w:bookmarkEnd w:id="42"/>
      <w:bookmarkEnd w:id="43"/>
      <w:bookmarkEnd w:id="44"/>
      <w:bookmarkEnd w:id="45"/>
      <w:bookmarkEnd w:id="46"/>
    </w:p>
    <w:p w14:paraId="0DCBDAB8">
      <w:pPr>
        <w:spacing w:line="460" w:lineRule="exact"/>
        <w:ind w:firstLine="437"/>
        <w:rPr>
          <w:rFonts w:hint="eastAsia"/>
          <w:color w:val="auto"/>
          <w:szCs w:val="21"/>
          <w:highlight w:val="none"/>
        </w:rPr>
      </w:pPr>
      <w:bookmarkStart w:id="47" w:name="_Toc3980367"/>
      <w:bookmarkStart w:id="48" w:name="_Toc23695_WPSOffice_Level2"/>
      <w:bookmarkStart w:id="49" w:name="_Toc9394_WPSOffice_Level2"/>
      <w:bookmarkStart w:id="50" w:name="_Toc3980815"/>
      <w:bookmarkStart w:id="51" w:name="_Toc144974482"/>
      <w:bookmarkStart w:id="52" w:name="_Toc152045514"/>
      <w:bookmarkStart w:id="53" w:name="_Toc152042290"/>
      <w:bookmarkStart w:id="54" w:name="_Toc20818"/>
      <w:bookmarkStart w:id="55" w:name="_Toc247513936"/>
      <w:bookmarkStart w:id="56" w:name="_Toc519085254"/>
      <w:bookmarkStart w:id="57" w:name="_Toc247527537"/>
      <w:r>
        <w:rPr>
          <w:color w:val="auto"/>
          <w:szCs w:val="21"/>
          <w:highlight w:val="none"/>
        </w:rPr>
        <w:t xml:space="preserve">2.1 </w:t>
      </w:r>
      <w:r>
        <w:rPr>
          <w:rFonts w:hint="eastAsia"/>
          <w:color w:val="auto"/>
          <w:szCs w:val="21"/>
          <w:highlight w:val="none"/>
        </w:rPr>
        <w:t>项目概况</w:t>
      </w:r>
      <w:bookmarkEnd w:id="47"/>
      <w:bookmarkEnd w:id="48"/>
      <w:bookmarkEnd w:id="49"/>
      <w:bookmarkEnd w:id="50"/>
    </w:p>
    <w:p w14:paraId="25B4B60B">
      <w:pPr>
        <w:spacing w:line="460" w:lineRule="exact"/>
        <w:ind w:firstLine="437"/>
        <w:rPr>
          <w:rFonts w:hint="eastAsia"/>
          <w:color w:val="auto"/>
          <w:szCs w:val="21"/>
          <w:highlight w:val="none"/>
        </w:rPr>
      </w:pPr>
      <w:r>
        <w:rPr>
          <w:rFonts w:hint="eastAsia"/>
          <w:color w:val="auto"/>
          <w:szCs w:val="21"/>
          <w:highlight w:val="none"/>
        </w:rPr>
        <w:t>建设地点：</w:t>
      </w:r>
      <w:r>
        <w:rPr>
          <w:rFonts w:hint="eastAsia"/>
          <w:color w:val="auto"/>
          <w:szCs w:val="21"/>
          <w:highlight w:val="none"/>
          <w:u w:val="single"/>
        </w:rPr>
        <w:t xml:space="preserve">                              </w:t>
      </w:r>
      <w:r>
        <w:rPr>
          <w:rFonts w:hint="eastAsia"/>
          <w:color w:val="auto"/>
          <w:szCs w:val="21"/>
          <w:highlight w:val="none"/>
        </w:rPr>
        <w:t xml:space="preserve"> 。</w:t>
      </w:r>
    </w:p>
    <w:p w14:paraId="0F7C6CAD">
      <w:pPr>
        <w:spacing w:line="460" w:lineRule="exact"/>
        <w:ind w:firstLine="437"/>
        <w:rPr>
          <w:rFonts w:hint="eastAsia"/>
          <w:color w:val="auto"/>
          <w:szCs w:val="21"/>
          <w:highlight w:val="none"/>
        </w:rPr>
      </w:pPr>
      <w:r>
        <w:rPr>
          <w:rFonts w:hint="eastAsia"/>
          <w:color w:val="auto"/>
          <w:szCs w:val="21"/>
          <w:highlight w:val="none"/>
        </w:rPr>
        <w:t>建设规模：</w:t>
      </w:r>
      <w:r>
        <w:rPr>
          <w:rFonts w:hint="eastAsia"/>
          <w:color w:val="auto"/>
          <w:szCs w:val="21"/>
          <w:highlight w:val="none"/>
          <w:u w:val="single"/>
        </w:rPr>
        <w:t xml:space="preserve">                               </w:t>
      </w:r>
      <w:r>
        <w:rPr>
          <w:rFonts w:hint="eastAsia"/>
          <w:color w:val="auto"/>
          <w:szCs w:val="21"/>
          <w:highlight w:val="none"/>
        </w:rPr>
        <w:t>。</w:t>
      </w:r>
    </w:p>
    <w:p w14:paraId="42284A04">
      <w:pPr>
        <w:spacing w:line="460" w:lineRule="exact"/>
        <w:ind w:firstLine="437"/>
        <w:rPr>
          <w:rFonts w:hint="eastAsia"/>
          <w:color w:val="auto"/>
          <w:szCs w:val="21"/>
          <w:highlight w:val="none"/>
        </w:rPr>
      </w:pPr>
      <w:r>
        <w:rPr>
          <w:rFonts w:hint="eastAsia"/>
          <w:color w:val="auto"/>
          <w:szCs w:val="21"/>
          <w:highlight w:val="none"/>
        </w:rPr>
        <w:t>其他：</w:t>
      </w:r>
      <w:r>
        <w:rPr>
          <w:rFonts w:hint="eastAsia"/>
          <w:color w:val="auto"/>
          <w:szCs w:val="21"/>
          <w:highlight w:val="none"/>
          <w:u w:val="single"/>
        </w:rPr>
        <w:t xml:space="preserve">                                  </w:t>
      </w:r>
      <w:r>
        <w:rPr>
          <w:rFonts w:hint="eastAsia"/>
          <w:color w:val="auto"/>
          <w:szCs w:val="21"/>
          <w:highlight w:val="none"/>
        </w:rPr>
        <w:t xml:space="preserve"> 。</w:t>
      </w:r>
    </w:p>
    <w:p w14:paraId="52D3E607">
      <w:pPr>
        <w:spacing w:line="460" w:lineRule="exact"/>
        <w:ind w:firstLine="437"/>
        <w:rPr>
          <w:rFonts w:hint="eastAsia"/>
          <w:color w:val="auto"/>
          <w:szCs w:val="21"/>
          <w:highlight w:val="none"/>
        </w:rPr>
      </w:pPr>
      <w:bookmarkStart w:id="58" w:name="_Toc6648_WPSOffice_Level2"/>
      <w:bookmarkStart w:id="59" w:name="_Toc32503_WPSOffice_Level2"/>
      <w:bookmarkStart w:id="60" w:name="_Toc3980816"/>
      <w:bookmarkStart w:id="61" w:name="_Toc3980368"/>
      <w:r>
        <w:rPr>
          <w:color w:val="auto"/>
          <w:szCs w:val="21"/>
          <w:highlight w:val="none"/>
        </w:rPr>
        <w:t>2.</w:t>
      </w:r>
      <w:r>
        <w:rPr>
          <w:rFonts w:hint="eastAsia"/>
          <w:color w:val="auto"/>
          <w:szCs w:val="21"/>
          <w:highlight w:val="none"/>
        </w:rPr>
        <w:t>2 招标范围</w:t>
      </w:r>
      <w:bookmarkEnd w:id="58"/>
      <w:bookmarkEnd w:id="59"/>
      <w:bookmarkEnd w:id="60"/>
      <w:bookmarkEnd w:id="61"/>
    </w:p>
    <w:p w14:paraId="33CEC75A">
      <w:pPr>
        <w:spacing w:line="460" w:lineRule="exact"/>
        <w:ind w:firstLine="437"/>
        <w:rPr>
          <w:rFonts w:hint="eastAsia"/>
          <w:color w:val="auto"/>
          <w:szCs w:val="21"/>
          <w:highlight w:val="none"/>
        </w:rPr>
      </w:pPr>
      <w:r>
        <w:rPr>
          <w:rFonts w:hint="eastAsia"/>
          <w:color w:val="auto"/>
          <w:szCs w:val="21"/>
          <w:highlight w:val="none"/>
        </w:rPr>
        <w:t>招标范围：</w:t>
      </w:r>
      <w:r>
        <w:rPr>
          <w:rFonts w:hint="eastAsia"/>
          <w:color w:val="auto"/>
          <w:szCs w:val="21"/>
          <w:highlight w:val="none"/>
          <w:u w:val="single"/>
        </w:rPr>
        <w:t xml:space="preserve">                                </w:t>
      </w:r>
      <w:r>
        <w:rPr>
          <w:rFonts w:hint="eastAsia"/>
          <w:color w:val="auto"/>
          <w:szCs w:val="21"/>
          <w:highlight w:val="none"/>
        </w:rPr>
        <w:t>。</w:t>
      </w:r>
    </w:p>
    <w:p w14:paraId="657F5E90">
      <w:pPr>
        <w:spacing w:line="460" w:lineRule="exact"/>
        <w:ind w:firstLine="437"/>
        <w:rPr>
          <w:rFonts w:hint="eastAsia"/>
          <w:color w:val="auto"/>
          <w:szCs w:val="21"/>
          <w:highlight w:val="none"/>
        </w:rPr>
      </w:pPr>
      <w:r>
        <w:rPr>
          <w:rFonts w:hint="eastAsia"/>
          <w:color w:val="auto"/>
          <w:szCs w:val="21"/>
          <w:highlight w:val="none"/>
        </w:rPr>
        <w:t>标段划分：</w:t>
      </w:r>
      <w:r>
        <w:rPr>
          <w:rFonts w:hint="eastAsia"/>
          <w:i/>
          <w:iCs/>
          <w:color w:val="auto"/>
          <w:szCs w:val="21"/>
          <w:highlight w:val="none"/>
          <w:u w:val="single"/>
        </w:rPr>
        <w:t xml:space="preserve">                                </w:t>
      </w:r>
      <w:r>
        <w:rPr>
          <w:rFonts w:hint="eastAsia"/>
          <w:color w:val="auto"/>
          <w:szCs w:val="21"/>
          <w:highlight w:val="none"/>
        </w:rPr>
        <w:t>。</w:t>
      </w:r>
    </w:p>
    <w:p w14:paraId="266B813A">
      <w:pPr>
        <w:spacing w:line="460" w:lineRule="exact"/>
        <w:ind w:firstLine="437"/>
        <w:rPr>
          <w:rFonts w:hint="eastAsia"/>
          <w:color w:val="auto"/>
          <w:szCs w:val="21"/>
          <w:highlight w:val="none"/>
        </w:rPr>
      </w:pPr>
      <w:r>
        <w:rPr>
          <w:rFonts w:hint="eastAsia"/>
          <w:color w:val="auto"/>
          <w:szCs w:val="21"/>
          <w:highlight w:val="none"/>
        </w:rPr>
        <w:t>计划工期：</w:t>
      </w:r>
      <w:r>
        <w:rPr>
          <w:rFonts w:hint="eastAsia"/>
          <w:color w:val="auto"/>
          <w:szCs w:val="21"/>
          <w:highlight w:val="none"/>
          <w:u w:val="single"/>
        </w:rPr>
        <w:t xml:space="preserve">           </w:t>
      </w:r>
      <w:r>
        <w:rPr>
          <w:rFonts w:hint="eastAsia"/>
          <w:color w:val="auto"/>
          <w:szCs w:val="21"/>
          <w:highlight w:val="none"/>
        </w:rPr>
        <w:t xml:space="preserve"> 日历天，计划开始工作日期</w:t>
      </w:r>
      <w:r>
        <w:rPr>
          <w:rFonts w:hint="eastAsia"/>
          <w:color w:val="auto"/>
          <w:szCs w:val="21"/>
          <w:highlight w:val="none"/>
          <w:u w:val="single"/>
        </w:rPr>
        <w:t xml:space="preserve">                  </w:t>
      </w:r>
      <w:r>
        <w:rPr>
          <w:rFonts w:hint="eastAsia"/>
          <w:color w:val="auto"/>
          <w:szCs w:val="21"/>
          <w:highlight w:val="none"/>
        </w:rPr>
        <w:t>。</w:t>
      </w:r>
    </w:p>
    <w:p w14:paraId="5D478F29">
      <w:pPr>
        <w:spacing w:line="460" w:lineRule="exact"/>
        <w:ind w:firstLine="437"/>
        <w:rPr>
          <w:rFonts w:hint="eastAsia"/>
          <w:color w:val="auto"/>
          <w:szCs w:val="21"/>
          <w:highlight w:val="none"/>
        </w:rPr>
      </w:pPr>
      <w:r>
        <w:rPr>
          <w:rFonts w:hint="eastAsia"/>
          <w:color w:val="auto"/>
          <w:szCs w:val="21"/>
          <w:highlight w:val="none"/>
        </w:rPr>
        <w:t>合同估算价：</w:t>
      </w:r>
      <w:r>
        <w:rPr>
          <w:rFonts w:hint="eastAsia"/>
          <w:color w:val="auto"/>
          <w:szCs w:val="21"/>
          <w:highlight w:val="none"/>
          <w:u w:val="single"/>
        </w:rPr>
        <w:t xml:space="preserve">                            </w:t>
      </w:r>
      <w:r>
        <w:rPr>
          <w:rFonts w:hint="eastAsia"/>
          <w:color w:val="auto"/>
          <w:szCs w:val="21"/>
          <w:highlight w:val="none"/>
        </w:rPr>
        <w:t xml:space="preserve"> 。</w:t>
      </w:r>
    </w:p>
    <w:p w14:paraId="61439F7F">
      <w:pPr>
        <w:spacing w:line="460" w:lineRule="exact"/>
        <w:ind w:firstLine="437"/>
        <w:rPr>
          <w:rFonts w:hint="eastAsia"/>
          <w:color w:val="auto"/>
          <w:highlight w:val="none"/>
        </w:rPr>
      </w:pPr>
      <w:bookmarkStart w:id="62" w:name="_Toc12749_WPSOffice_Level2"/>
      <w:bookmarkStart w:id="63" w:name="_Toc4227_WPSOffice_Level2"/>
      <w:r>
        <w:rPr>
          <w:color w:val="auto"/>
          <w:szCs w:val="21"/>
          <w:highlight w:val="none"/>
        </w:rPr>
        <w:t>2.</w:t>
      </w:r>
      <w:r>
        <w:rPr>
          <w:rFonts w:hint="eastAsia"/>
          <w:color w:val="auto"/>
          <w:szCs w:val="21"/>
          <w:highlight w:val="none"/>
        </w:rPr>
        <w:t>3 其他：</w:t>
      </w:r>
      <w:r>
        <w:rPr>
          <w:rFonts w:hint="eastAsia"/>
          <w:color w:val="auto"/>
          <w:szCs w:val="21"/>
          <w:highlight w:val="none"/>
          <w:u w:val="single"/>
        </w:rPr>
        <w:t xml:space="preserve">                                    </w:t>
      </w:r>
      <w:r>
        <w:rPr>
          <w:rFonts w:hint="eastAsia"/>
          <w:color w:val="auto"/>
          <w:szCs w:val="21"/>
          <w:highlight w:val="none"/>
        </w:rPr>
        <w:t>。</w:t>
      </w:r>
      <w:bookmarkEnd w:id="62"/>
      <w:bookmarkEnd w:id="63"/>
    </w:p>
    <w:p w14:paraId="59BE1FD5">
      <w:pPr>
        <w:pStyle w:val="4"/>
        <w:spacing w:before="62"/>
        <w:rPr>
          <w:rFonts w:ascii="Times New Roman" w:hAnsi="Times New Roman"/>
          <w:color w:val="auto"/>
          <w:sz w:val="28"/>
          <w:szCs w:val="28"/>
          <w:highlight w:val="none"/>
        </w:rPr>
      </w:pPr>
      <w:bookmarkStart w:id="64" w:name="_Toc12582"/>
      <w:bookmarkStart w:id="65" w:name="_Toc16437"/>
      <w:bookmarkStart w:id="66" w:name="_Toc11833"/>
      <w:bookmarkStart w:id="67" w:name="_Toc18625"/>
      <w:bookmarkStart w:id="68" w:name="_Toc27200"/>
      <w:bookmarkStart w:id="69" w:name="_Toc4477_WPSOffice_Level1"/>
      <w:r>
        <w:rPr>
          <w:rFonts w:ascii="Times New Roman" w:hAnsi="Times New Roman"/>
          <w:color w:val="auto"/>
          <w:sz w:val="28"/>
          <w:szCs w:val="28"/>
          <w:highlight w:val="none"/>
        </w:rPr>
        <w:t>3. 投标人资格要求</w:t>
      </w:r>
      <w:bookmarkEnd w:id="51"/>
      <w:bookmarkEnd w:id="52"/>
      <w:bookmarkEnd w:id="53"/>
      <w:bookmarkEnd w:id="54"/>
      <w:bookmarkEnd w:id="55"/>
      <w:bookmarkEnd w:id="56"/>
      <w:bookmarkEnd w:id="57"/>
      <w:bookmarkEnd w:id="64"/>
      <w:bookmarkEnd w:id="65"/>
      <w:bookmarkEnd w:id="66"/>
      <w:r>
        <w:rPr>
          <w:rFonts w:hint="eastAsia" w:ascii="Times New Roman" w:hAnsi="Times New Roman"/>
          <w:color w:val="auto"/>
          <w:sz w:val="28"/>
          <w:szCs w:val="28"/>
          <w:highlight w:val="none"/>
        </w:rPr>
        <w:t>（应与网上发布的公告一致）</w:t>
      </w:r>
      <w:bookmarkEnd w:id="67"/>
      <w:bookmarkEnd w:id="68"/>
      <w:bookmarkEnd w:id="69"/>
    </w:p>
    <w:p w14:paraId="433C959B">
      <w:pPr>
        <w:spacing w:line="460" w:lineRule="exact"/>
        <w:ind w:firstLine="437"/>
        <w:rPr>
          <w:color w:val="auto"/>
          <w:highlight w:val="none"/>
        </w:rPr>
      </w:pPr>
      <w:r>
        <w:rPr>
          <w:rFonts w:hint="eastAsia"/>
          <w:color w:val="auto"/>
          <w:highlight w:val="none"/>
        </w:rPr>
        <w:t>3.1本次招标要求投标人须具备</w:t>
      </w:r>
      <w:r>
        <w:rPr>
          <w:rFonts w:hint="eastAsia"/>
          <w:color w:val="auto"/>
          <w:highlight w:val="none"/>
          <w:u w:val="single"/>
        </w:rPr>
        <w:t xml:space="preserve">            </w:t>
      </w:r>
      <w:r>
        <w:rPr>
          <w:rFonts w:hint="eastAsia"/>
          <w:color w:val="auto"/>
          <w:highlight w:val="none"/>
        </w:rPr>
        <w:t>资质，</w:t>
      </w:r>
      <w:r>
        <w:rPr>
          <w:color w:val="auto"/>
          <w:szCs w:val="21"/>
          <w:highlight w:val="none"/>
          <w:u w:val="single"/>
        </w:rPr>
        <w:t>近</w:t>
      </w:r>
      <w:r>
        <w:rPr>
          <w:rFonts w:hint="eastAsia"/>
          <w:color w:val="auto"/>
          <w:szCs w:val="21"/>
          <w:highlight w:val="none"/>
          <w:u w:val="single"/>
        </w:rPr>
        <w:t xml:space="preserve">    </w:t>
      </w:r>
      <w:r>
        <w:rPr>
          <w:color w:val="auto"/>
          <w:szCs w:val="21"/>
          <w:highlight w:val="none"/>
          <w:u w:val="single"/>
        </w:rPr>
        <w:t>年完成过</w:t>
      </w:r>
      <w:r>
        <w:rPr>
          <w:rFonts w:hint="eastAsia"/>
          <w:color w:val="auto"/>
          <w:szCs w:val="21"/>
          <w:highlight w:val="none"/>
          <w:u w:val="single"/>
        </w:rPr>
        <w:t xml:space="preserve">   </w:t>
      </w:r>
      <w:r>
        <w:rPr>
          <w:color w:val="auto"/>
          <w:szCs w:val="21"/>
          <w:highlight w:val="none"/>
          <w:u w:val="single"/>
        </w:rPr>
        <w:t>项</w:t>
      </w:r>
      <w:r>
        <w:rPr>
          <w:rFonts w:hint="eastAsia"/>
          <w:color w:val="auto"/>
          <w:highlight w:val="none"/>
          <w:u w:val="single"/>
        </w:rPr>
        <w:t xml:space="preserve">   (类似项目描述)业绩，并在人员、设备、资金等方面具有相应的设计、施工能力，其中，投标人拟派项目经理须具备        专业       级注册建造师执业资格，具备有效的安全生产考核合格证书</w:t>
      </w:r>
      <w:r>
        <w:rPr>
          <w:color w:val="auto"/>
          <w:highlight w:val="none"/>
          <w:u w:val="single"/>
        </w:rPr>
        <w:t>（B</w:t>
      </w:r>
      <w:r>
        <w:rPr>
          <w:rFonts w:hint="eastAsia"/>
          <w:color w:val="auto"/>
          <w:highlight w:val="none"/>
          <w:u w:val="single"/>
        </w:rPr>
        <w:t>证</w:t>
      </w:r>
      <w:r>
        <w:rPr>
          <w:color w:val="auto"/>
          <w:highlight w:val="none"/>
          <w:u w:val="single"/>
        </w:rPr>
        <w:t>）</w:t>
      </w:r>
      <w:r>
        <w:rPr>
          <w:rFonts w:hint="eastAsia"/>
          <w:color w:val="auto"/>
          <w:highlight w:val="none"/>
          <w:u w:val="single"/>
        </w:rPr>
        <w:t>，且未担任其他在施建设工程项目的项目经理</w:t>
      </w:r>
      <w:r>
        <w:rPr>
          <w:rFonts w:hint="eastAsia"/>
          <w:color w:val="auto"/>
          <w:highlight w:val="none"/>
        </w:rPr>
        <w:t>。</w:t>
      </w:r>
    </w:p>
    <w:p w14:paraId="0C64BA99">
      <w:pPr>
        <w:spacing w:line="460" w:lineRule="exact"/>
        <w:ind w:firstLine="420" w:firstLineChars="200"/>
        <w:rPr>
          <w:rFonts w:hint="eastAsia"/>
          <w:color w:val="auto"/>
          <w:szCs w:val="21"/>
          <w:highlight w:val="none"/>
        </w:rPr>
      </w:pPr>
      <w:r>
        <w:rPr>
          <w:color w:val="auto"/>
          <w:szCs w:val="21"/>
          <w:highlight w:val="none"/>
        </w:rPr>
        <w:t>3.2 本次招标</w:t>
      </w:r>
      <w:r>
        <w:rPr>
          <w:color w:val="auto"/>
          <w:szCs w:val="21"/>
          <w:highlight w:val="none"/>
          <w:u w:val="single"/>
        </w:rPr>
        <w:t xml:space="preserve">         </w:t>
      </w:r>
      <w:r>
        <w:rPr>
          <w:color w:val="auto"/>
          <w:szCs w:val="21"/>
          <w:highlight w:val="none"/>
        </w:rPr>
        <w:t>（接受或不接受）联合体投标。联合体投标的，应满足下列要求：</w:t>
      </w:r>
      <w:r>
        <w:rPr>
          <w:color w:val="auto"/>
          <w:szCs w:val="21"/>
          <w:highlight w:val="none"/>
          <w:u w:val="single"/>
        </w:rPr>
        <w:t xml:space="preserve">                                 </w:t>
      </w:r>
      <w:r>
        <w:rPr>
          <w:color w:val="auto"/>
          <w:szCs w:val="21"/>
          <w:highlight w:val="none"/>
        </w:rPr>
        <w:t>。</w:t>
      </w:r>
    </w:p>
    <w:p w14:paraId="1BFA24A9">
      <w:pPr>
        <w:adjustRightInd w:val="0"/>
        <w:spacing w:line="400" w:lineRule="exact"/>
        <w:ind w:firstLine="420" w:firstLineChars="200"/>
        <w:rPr>
          <w:rFonts w:hint="eastAsia" w:ascii="宋体" w:hAnsi="宋体"/>
          <w:color w:val="auto"/>
          <w:szCs w:val="21"/>
          <w:highlight w:val="none"/>
        </w:rPr>
      </w:pPr>
      <w:r>
        <w:rPr>
          <w:rFonts w:hint="eastAsia"/>
          <w:color w:val="auto"/>
          <w:highlight w:val="none"/>
        </w:rPr>
        <w:t>3.3各投标人均可就本招标项目上述标段中的</w:t>
      </w:r>
      <w:r>
        <w:rPr>
          <w:rFonts w:hint="eastAsia"/>
          <w:color w:val="auto"/>
          <w:highlight w:val="none"/>
          <w:u w:val="single"/>
        </w:rPr>
        <w:t xml:space="preserve">          </w:t>
      </w:r>
      <w:r>
        <w:rPr>
          <w:rFonts w:hint="eastAsia"/>
          <w:color w:val="auto"/>
          <w:highlight w:val="none"/>
        </w:rPr>
        <w:t>(具体数量)个标段投标，</w:t>
      </w:r>
      <w:r>
        <w:rPr>
          <w:rFonts w:hint="eastAsia" w:ascii="宋体" w:hAnsi="宋体"/>
          <w:color w:val="auto"/>
          <w:szCs w:val="21"/>
          <w:highlight w:val="none"/>
        </w:rPr>
        <w:t>招标人按下列原则选择中标人：</w:t>
      </w:r>
    </w:p>
    <w:p w14:paraId="094AE3DD">
      <w:pPr>
        <w:adjustRightInd w:val="0"/>
        <w:spacing w:line="400" w:lineRule="exact"/>
        <w:ind w:firstLine="420" w:firstLineChars="200"/>
        <w:rPr>
          <w:rFonts w:hint="eastAsia"/>
          <w:color w:val="auto"/>
          <w:highlight w:val="none"/>
        </w:rPr>
      </w:pPr>
      <w:r>
        <w:rPr>
          <w:rFonts w:hint="eastAsia"/>
          <w:color w:val="auto"/>
          <w:highlight w:val="none"/>
        </w:rPr>
        <w:t>投标人最多只允许中标</w:t>
      </w:r>
      <w:r>
        <w:rPr>
          <w:rFonts w:hint="eastAsia"/>
          <w:color w:val="auto"/>
          <w:highlight w:val="none"/>
          <w:u w:val="single"/>
        </w:rPr>
        <w:t xml:space="preserve">   </w:t>
      </w:r>
      <w:r>
        <w:rPr>
          <w:rFonts w:hint="eastAsia"/>
          <w:color w:val="auto"/>
          <w:highlight w:val="none"/>
        </w:rPr>
        <w:t>个标段。如果同一投标人在多个标段中均排序第一，</w:t>
      </w:r>
      <w:r>
        <w:rPr>
          <w:color w:val="auto"/>
          <w:highlight w:val="none"/>
        </w:rPr>
        <w:t>推荐中标候选人顺序为：</w:t>
      </w:r>
    </w:p>
    <w:p w14:paraId="0ECD435E">
      <w:pPr>
        <w:adjustRightInd w:val="0"/>
        <w:spacing w:line="400" w:lineRule="exact"/>
        <w:ind w:firstLine="630" w:firstLineChars="300"/>
        <w:rPr>
          <w:rFonts w:hint="eastAsia"/>
          <w:color w:val="auto"/>
          <w:highlight w:val="none"/>
        </w:rPr>
      </w:pPr>
      <w:r>
        <w:rPr>
          <w:rFonts w:hint="eastAsia"/>
          <w:color w:val="auto"/>
          <w:highlight w:val="none"/>
        </w:rPr>
        <w:t>□</w:t>
      </w:r>
      <w:r>
        <w:rPr>
          <w:color w:val="auto"/>
          <w:highlight w:val="none"/>
        </w:rPr>
        <w:t>按照标段顺序，投标人在前面标段被推荐为第一中标候选人后，所投其他标段将不再被推荐为中标候选人。</w:t>
      </w:r>
    </w:p>
    <w:p w14:paraId="2F731B89">
      <w:pPr>
        <w:adjustRightInd w:val="0"/>
        <w:spacing w:line="400" w:lineRule="exact"/>
        <w:ind w:firstLine="630" w:firstLineChars="300"/>
        <w:rPr>
          <w:rFonts w:hint="eastAsia"/>
          <w:color w:val="auto"/>
          <w:highlight w:val="none"/>
        </w:rPr>
      </w:pPr>
      <w:r>
        <w:rPr>
          <w:rFonts w:hint="eastAsia"/>
          <w:color w:val="auto"/>
          <w:highlight w:val="none"/>
        </w:rPr>
        <w:t>□</w:t>
      </w:r>
      <w:r>
        <w:rPr>
          <w:color w:val="auto"/>
          <w:highlight w:val="none"/>
        </w:rPr>
        <w:t>按照标段</w:t>
      </w:r>
      <w:r>
        <w:rPr>
          <w:rFonts w:hint="eastAsia"/>
          <w:color w:val="auto"/>
          <w:highlight w:val="none"/>
        </w:rPr>
        <w:t>最高投标限价</w:t>
      </w:r>
      <w:r>
        <w:rPr>
          <w:color w:val="auto"/>
          <w:highlight w:val="none"/>
        </w:rPr>
        <w:t>从大到小的顺序，投标人在</w:t>
      </w:r>
      <w:r>
        <w:rPr>
          <w:rFonts w:hint="eastAsia"/>
          <w:color w:val="auto"/>
          <w:highlight w:val="none"/>
        </w:rPr>
        <w:t>最高投标限价</w:t>
      </w:r>
      <w:r>
        <w:rPr>
          <w:color w:val="auto"/>
          <w:highlight w:val="none"/>
        </w:rPr>
        <w:t>大的标段被推荐为第一中标候选人后，所投其他标段将不再被推荐为中标候选人。</w:t>
      </w:r>
    </w:p>
    <w:p w14:paraId="3216B7D5">
      <w:pPr>
        <w:spacing w:line="460" w:lineRule="exact"/>
        <w:ind w:firstLine="630" w:firstLineChars="300"/>
        <w:rPr>
          <w:rFonts w:hint="eastAsia"/>
          <w:color w:val="auto"/>
          <w:highlight w:val="none"/>
        </w:rPr>
      </w:pPr>
      <w:r>
        <w:rPr>
          <w:rFonts w:hint="eastAsia"/>
          <w:color w:val="auto"/>
          <w:highlight w:val="none"/>
        </w:rPr>
        <w:t>□</w:t>
      </w:r>
      <w:r>
        <w:rPr>
          <w:rFonts w:hint="eastAsia"/>
          <w:color w:val="auto"/>
          <w:highlight w:val="none"/>
          <w:u w:val="single"/>
        </w:rPr>
        <w:t xml:space="preserve">                                           </w:t>
      </w:r>
      <w:r>
        <w:rPr>
          <w:rFonts w:hint="eastAsia"/>
          <w:color w:val="auto"/>
          <w:highlight w:val="none"/>
        </w:rPr>
        <w:t>。</w:t>
      </w:r>
    </w:p>
    <w:p w14:paraId="66984149">
      <w:pPr>
        <w:spacing w:line="500" w:lineRule="exact"/>
        <w:ind w:firstLine="424" w:firstLineChars="202"/>
        <w:rPr>
          <w:color w:val="auto"/>
          <w:highlight w:val="none"/>
        </w:rPr>
      </w:pPr>
      <w:r>
        <w:rPr>
          <w:color w:val="auto"/>
          <w:kern w:val="0"/>
          <w:highlight w:val="none"/>
          <w:lang w:val="zh-CN"/>
        </w:rPr>
        <w:t>3.</w:t>
      </w:r>
      <w:r>
        <w:rPr>
          <w:rFonts w:hint="eastAsia"/>
          <w:color w:val="auto"/>
          <w:kern w:val="0"/>
          <w:highlight w:val="none"/>
        </w:rPr>
        <w:t>4</w:t>
      </w:r>
      <w:r>
        <w:rPr>
          <w:rFonts w:hint="eastAsia"/>
          <w:color w:val="auto"/>
          <w:szCs w:val="21"/>
          <w:highlight w:val="none"/>
        </w:rPr>
        <w:t>根据湖北省住房和城乡建设厅 《关于推动全省建筑市场统一开放的通知》 （鄂建文〔2015〕83号）的规定，“省内外建筑企业在各市州区域流动，统一实行一体化平台登记管理”。投标人应当在“湖北省建筑市场监督与诚信一体化工作平台”（网址：</w:t>
      </w:r>
      <w:r>
        <w:rPr>
          <w:color w:val="auto"/>
          <w:szCs w:val="21"/>
          <w:highlight w:val="none"/>
        </w:rPr>
        <w:t>http://jg.hbcic.net.cn/web/</w:t>
      </w:r>
      <w:r>
        <w:rPr>
          <w:rFonts w:hint="eastAsia"/>
          <w:color w:val="auto"/>
          <w:szCs w:val="21"/>
          <w:highlight w:val="none"/>
        </w:rPr>
        <w:t>）进行企业基本信息和人员信息登记。</w:t>
      </w:r>
    </w:p>
    <w:p w14:paraId="3F888D47">
      <w:pPr>
        <w:spacing w:line="500" w:lineRule="exact"/>
        <w:ind w:firstLine="424" w:firstLineChars="202"/>
        <w:jc w:val="left"/>
        <w:rPr>
          <w:color w:val="auto"/>
          <w:kern w:val="0"/>
          <w:szCs w:val="21"/>
          <w:highlight w:val="none"/>
          <w:lang w:val="zh-CN"/>
        </w:rPr>
      </w:pPr>
      <w:r>
        <w:rPr>
          <w:rFonts w:hint="eastAsia"/>
          <w:color w:val="auto"/>
          <w:kern w:val="0"/>
          <w:szCs w:val="21"/>
          <w:highlight w:val="none"/>
        </w:rPr>
        <w:t>3.5</w:t>
      </w:r>
      <w:r>
        <w:rPr>
          <w:rFonts w:hint="eastAsia"/>
          <w:color w:val="auto"/>
          <w:kern w:val="0"/>
          <w:szCs w:val="21"/>
          <w:highlight w:val="none"/>
          <w:lang w:val="zh-CN"/>
        </w:rPr>
        <w:t>其它要求：</w:t>
      </w:r>
      <w:r>
        <w:rPr>
          <w:color w:val="auto"/>
          <w:kern w:val="0"/>
          <w:highlight w:val="none"/>
          <w:u w:val="single"/>
          <w:lang w:val="zh-CN"/>
        </w:rPr>
        <w:t xml:space="preserve">  </w:t>
      </w:r>
      <w:r>
        <w:rPr>
          <w:color w:val="auto"/>
          <w:kern w:val="0"/>
          <w:szCs w:val="21"/>
          <w:highlight w:val="none"/>
          <w:u w:val="single"/>
          <w:lang w:val="zh-CN"/>
        </w:rPr>
        <w:t xml:space="preserve"> </w:t>
      </w:r>
      <w:r>
        <w:rPr>
          <w:rFonts w:hint="eastAsia"/>
          <w:color w:val="auto"/>
          <w:kern w:val="0"/>
          <w:szCs w:val="21"/>
          <w:highlight w:val="none"/>
          <w:u w:val="single"/>
        </w:rPr>
        <w:t xml:space="preserve">    </w:t>
      </w:r>
      <w:r>
        <w:rPr>
          <w:color w:val="auto"/>
          <w:kern w:val="0"/>
          <w:szCs w:val="21"/>
          <w:highlight w:val="none"/>
          <w:u w:val="single"/>
          <w:lang w:val="zh-CN"/>
        </w:rPr>
        <w:t xml:space="preserve"> </w:t>
      </w:r>
      <w:r>
        <w:rPr>
          <w:color w:val="auto"/>
          <w:kern w:val="0"/>
          <w:highlight w:val="none"/>
          <w:u w:val="single"/>
          <w:lang w:val="zh-CN"/>
        </w:rPr>
        <w:t xml:space="preserve">  </w:t>
      </w:r>
      <w:r>
        <w:rPr>
          <w:color w:val="auto"/>
          <w:kern w:val="0"/>
          <w:highlight w:val="none"/>
          <w:lang w:val="zh-CN"/>
        </w:rPr>
        <w:t xml:space="preserve"> </w:t>
      </w:r>
      <w:r>
        <w:rPr>
          <w:rFonts w:hint="eastAsia"/>
          <w:color w:val="auto"/>
          <w:kern w:val="0"/>
          <w:highlight w:val="none"/>
          <w:lang w:val="zh-CN"/>
        </w:rPr>
        <w:t>。</w:t>
      </w:r>
    </w:p>
    <w:p w14:paraId="7C264131">
      <w:pPr>
        <w:spacing w:line="460" w:lineRule="exact"/>
        <w:ind w:firstLine="630" w:firstLineChars="300"/>
        <w:rPr>
          <w:rFonts w:hint="eastAsia"/>
          <w:color w:val="auto"/>
          <w:highlight w:val="none"/>
        </w:rPr>
      </w:pPr>
    </w:p>
    <w:p w14:paraId="7018FDC3">
      <w:pPr>
        <w:pStyle w:val="4"/>
        <w:spacing w:before="62"/>
        <w:rPr>
          <w:rFonts w:ascii="Times New Roman" w:hAnsi="Times New Roman"/>
          <w:color w:val="auto"/>
          <w:sz w:val="28"/>
          <w:szCs w:val="28"/>
          <w:highlight w:val="none"/>
        </w:rPr>
      </w:pPr>
      <w:bookmarkStart w:id="70" w:name="_Toc13044"/>
      <w:bookmarkStart w:id="71" w:name="_Toc4562"/>
      <w:bookmarkStart w:id="72" w:name="_Toc144974483"/>
      <w:bookmarkStart w:id="73" w:name="_Toc1768"/>
      <w:bookmarkStart w:id="74" w:name="_Toc152042291"/>
      <w:bookmarkStart w:id="75" w:name="_Toc27935"/>
      <w:bookmarkStart w:id="76" w:name="_Toc30411"/>
      <w:bookmarkStart w:id="77" w:name="_Toc152045515"/>
      <w:bookmarkStart w:id="78" w:name="_Toc7591"/>
      <w:bookmarkStart w:id="79" w:name="_Toc247513937"/>
      <w:bookmarkStart w:id="80" w:name="_Toc247527538"/>
      <w:bookmarkStart w:id="81" w:name="_Toc519085255"/>
      <w:bookmarkStart w:id="82" w:name="_Toc19953_WPSOffice_Level1"/>
      <w:r>
        <w:rPr>
          <w:rFonts w:ascii="Times New Roman" w:hAnsi="Times New Roman"/>
          <w:color w:val="auto"/>
          <w:sz w:val="28"/>
          <w:szCs w:val="28"/>
          <w:highlight w:val="none"/>
        </w:rPr>
        <w:t>4. 招标文件的获取</w:t>
      </w:r>
      <w:bookmarkEnd w:id="70"/>
      <w:bookmarkEnd w:id="71"/>
      <w:bookmarkEnd w:id="72"/>
      <w:bookmarkEnd w:id="73"/>
      <w:bookmarkEnd w:id="74"/>
      <w:bookmarkEnd w:id="75"/>
      <w:bookmarkEnd w:id="76"/>
      <w:bookmarkEnd w:id="77"/>
      <w:bookmarkEnd w:id="78"/>
      <w:bookmarkEnd w:id="79"/>
      <w:bookmarkEnd w:id="80"/>
      <w:bookmarkEnd w:id="81"/>
      <w:bookmarkEnd w:id="82"/>
    </w:p>
    <w:p w14:paraId="5DC10218">
      <w:pPr>
        <w:spacing w:after="156" w:afterLines="50" w:line="460" w:lineRule="exact"/>
        <w:ind w:firstLine="437"/>
        <w:rPr>
          <w:color w:val="auto"/>
          <w:highlight w:val="none"/>
        </w:rPr>
      </w:pPr>
      <w:r>
        <w:rPr>
          <w:rFonts w:hint="eastAsia"/>
          <w:color w:val="auto"/>
          <w:highlight w:val="none"/>
        </w:rPr>
        <w:t>4.1 凡有意参加投标者（若为联合体投标，指联合体所有成员），应当在武汉市公共资源交易平台招标投标交易系统（以下简称“市电子交易平台”，下同）（网址：</w:t>
      </w:r>
      <w:r>
        <w:rPr>
          <w:color w:val="auto"/>
          <w:highlight w:val="none"/>
        </w:rPr>
        <w:t>https://</w:t>
      </w:r>
      <w:r>
        <w:rPr>
          <w:rFonts w:hint="eastAsia"/>
          <w:color w:val="auto"/>
          <w:highlight w:val="none"/>
        </w:rPr>
        <w:t>www.whzbtbxt.cn）进行注册登记，并办理CA数字证书（具体操作参见“市电子交易平台”—操作指南—注册及帐号管理）。</w:t>
      </w:r>
    </w:p>
    <w:p w14:paraId="2699E68E">
      <w:pPr>
        <w:spacing w:after="156" w:afterLines="50" w:line="460" w:lineRule="exact"/>
        <w:ind w:firstLine="437"/>
        <w:rPr>
          <w:rFonts w:hint="eastAsia"/>
          <w:color w:val="auto"/>
          <w:highlight w:val="none"/>
        </w:rPr>
      </w:pPr>
      <w:r>
        <w:rPr>
          <w:rFonts w:hint="eastAsia"/>
          <w:color w:val="auto"/>
          <w:highlight w:val="none"/>
        </w:rPr>
        <w:t>4.2完成注册登记后，请</w:t>
      </w:r>
      <w:r>
        <w:rPr>
          <w:color w:val="auto"/>
          <w:highlight w:val="none"/>
        </w:rPr>
        <w:t>你单位</w:t>
      </w:r>
      <w:r>
        <w:rPr>
          <w:rFonts w:hint="eastAsia"/>
          <w:color w:val="auto"/>
          <w:highlight w:val="none"/>
        </w:rPr>
        <w:t>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分至</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分止（北京时间，</w:t>
      </w:r>
      <w:r>
        <w:rPr>
          <w:rFonts w:hint="eastAsia"/>
          <w:color w:val="auto"/>
          <w:szCs w:val="21"/>
          <w:highlight w:val="none"/>
        </w:rPr>
        <w:t>应与网上发布的资格预审公告一致，下同</w:t>
      </w:r>
      <w:r>
        <w:rPr>
          <w:rFonts w:hint="eastAsia"/>
          <w:color w:val="auto"/>
          <w:highlight w:val="none"/>
        </w:rPr>
        <w:t>），</w:t>
      </w:r>
      <w:r>
        <w:rPr>
          <w:color w:val="auto"/>
          <w:highlight w:val="none"/>
        </w:rPr>
        <w:t>通过</w:t>
      </w:r>
      <w:r>
        <w:rPr>
          <w:rFonts w:hint="eastAsia"/>
          <w:color w:val="auto"/>
          <w:highlight w:val="none"/>
        </w:rPr>
        <w:t>互联网</w:t>
      </w:r>
      <w:r>
        <w:rPr>
          <w:color w:val="auto"/>
          <w:highlight w:val="none"/>
        </w:rPr>
        <w:t>使用</w:t>
      </w:r>
      <w:r>
        <w:rPr>
          <w:rFonts w:hint="eastAsia"/>
          <w:color w:val="auto"/>
          <w:highlight w:val="none"/>
        </w:rPr>
        <w:t>CA数字证书</w:t>
      </w:r>
      <w:r>
        <w:rPr>
          <w:color w:val="auto"/>
          <w:highlight w:val="none"/>
        </w:rPr>
        <w:t>登录</w:t>
      </w:r>
      <w:r>
        <w:rPr>
          <w:rFonts w:hint="eastAsia"/>
          <w:color w:val="auto"/>
          <w:highlight w:val="none"/>
        </w:rPr>
        <w:t>“</w:t>
      </w:r>
      <w:r>
        <w:rPr>
          <w:color w:val="auto"/>
          <w:highlight w:val="none"/>
        </w:rPr>
        <w:t>市电子交易平台</w:t>
      </w:r>
      <w:r>
        <w:rPr>
          <w:rFonts w:hint="eastAsia"/>
          <w:color w:val="auto"/>
          <w:highlight w:val="none"/>
        </w:rPr>
        <w:t>”，</w:t>
      </w:r>
      <w:r>
        <w:rPr>
          <w:rFonts w:hint="eastAsia" w:ascii="宋体" w:hAnsi="宋体"/>
          <w:color w:val="auto"/>
          <w:kern w:val="0"/>
          <w:szCs w:val="21"/>
          <w:highlight w:val="none"/>
        </w:rPr>
        <w:t>在所投标段</w:t>
      </w:r>
      <w:r>
        <w:rPr>
          <w:rFonts w:hint="eastAsia"/>
          <w:color w:val="auto"/>
          <w:highlight w:val="none"/>
        </w:rPr>
        <w:t>免费下载招标文件（具体操作参见“市电子交易平台”—操作指南—自行招标（公开招标）—投标人制作投标文件）。联合体投标的，由联合体牵头人下载招标文件。</w:t>
      </w:r>
    </w:p>
    <w:p w14:paraId="0A9ED9A4">
      <w:pPr>
        <w:pStyle w:val="4"/>
        <w:spacing w:before="62"/>
        <w:rPr>
          <w:rFonts w:ascii="Times New Roman" w:hAnsi="Times New Roman"/>
          <w:color w:val="auto"/>
          <w:sz w:val="28"/>
          <w:szCs w:val="28"/>
          <w:highlight w:val="none"/>
        </w:rPr>
      </w:pPr>
      <w:bookmarkStart w:id="83" w:name="_Toc519085256"/>
      <w:bookmarkStart w:id="84" w:name="_Toc152042292"/>
      <w:bookmarkStart w:id="85" w:name="_Toc152045516"/>
      <w:bookmarkStart w:id="86" w:name="_Toc247527539"/>
      <w:bookmarkStart w:id="87" w:name="_Toc247513938"/>
      <w:bookmarkStart w:id="88" w:name="_Toc20273"/>
      <w:bookmarkStart w:id="89" w:name="_Toc10071"/>
      <w:bookmarkStart w:id="90" w:name="_Toc185"/>
      <w:bookmarkStart w:id="91" w:name="_Toc9205"/>
      <w:bookmarkStart w:id="92" w:name="_Toc15590"/>
      <w:bookmarkStart w:id="93" w:name="_Toc14784"/>
      <w:bookmarkStart w:id="94" w:name="_Toc144974484"/>
      <w:bookmarkStart w:id="95" w:name="_Toc21211_WPSOffice_Level1"/>
      <w:r>
        <w:rPr>
          <w:rFonts w:ascii="Times New Roman" w:hAnsi="Times New Roman"/>
          <w:color w:val="auto"/>
          <w:sz w:val="28"/>
          <w:szCs w:val="28"/>
          <w:highlight w:val="none"/>
        </w:rPr>
        <w:t>5. 投标文件的递交</w:t>
      </w:r>
      <w:bookmarkEnd w:id="83"/>
      <w:bookmarkEnd w:id="84"/>
      <w:bookmarkEnd w:id="85"/>
      <w:bookmarkEnd w:id="86"/>
      <w:bookmarkEnd w:id="87"/>
      <w:bookmarkEnd w:id="88"/>
      <w:bookmarkEnd w:id="89"/>
      <w:bookmarkEnd w:id="90"/>
      <w:bookmarkEnd w:id="91"/>
      <w:bookmarkEnd w:id="92"/>
      <w:bookmarkEnd w:id="93"/>
      <w:bookmarkEnd w:id="94"/>
      <w:bookmarkEnd w:id="95"/>
    </w:p>
    <w:p w14:paraId="0CE18A10">
      <w:pPr>
        <w:spacing w:before="249" w:beforeLines="80" w:after="249" w:afterLines="80" w:line="460" w:lineRule="exact"/>
        <w:ind w:firstLine="420" w:firstLineChars="200"/>
        <w:rPr>
          <w:rFonts w:hint="eastAsia"/>
          <w:color w:val="auto"/>
          <w:highlight w:val="none"/>
        </w:rPr>
      </w:pPr>
      <w:r>
        <w:rPr>
          <w:rFonts w:hint="eastAsia"/>
          <w:color w:val="auto"/>
          <w:highlight w:val="none"/>
        </w:rPr>
        <w:t>5.1投标文件与投标保证金递交的截止时间为</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分。投标人应当在投标截止时间前，按照招标文件中第二章“投标人须知”的规定提交投标保证金。</w:t>
      </w:r>
    </w:p>
    <w:p w14:paraId="6D06B2F0">
      <w:pPr>
        <w:spacing w:before="249" w:beforeLines="80" w:after="249" w:afterLines="80" w:line="460" w:lineRule="exact"/>
        <w:ind w:firstLine="420" w:firstLineChars="200"/>
        <w:rPr>
          <w:rFonts w:hint="eastAsia"/>
          <w:color w:val="auto"/>
          <w:highlight w:val="none"/>
        </w:rPr>
      </w:pPr>
      <w:r>
        <w:rPr>
          <w:rFonts w:hint="eastAsia"/>
          <w:color w:val="auto"/>
          <w:highlight w:val="none"/>
        </w:rPr>
        <w:t>5.2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逾期未完成上传的电子投标文件，招标人（“市电子交易平台”）将拒收。</w:t>
      </w:r>
    </w:p>
    <w:p w14:paraId="33B0F697">
      <w:pPr>
        <w:pStyle w:val="4"/>
        <w:spacing w:before="62"/>
        <w:rPr>
          <w:rFonts w:hint="eastAsia" w:ascii="Times New Roman" w:hAnsi="Times New Roman"/>
          <w:color w:val="auto"/>
          <w:sz w:val="28"/>
          <w:szCs w:val="28"/>
          <w:highlight w:val="none"/>
        </w:rPr>
      </w:pPr>
      <w:bookmarkStart w:id="96" w:name="_Toc14293"/>
      <w:bookmarkStart w:id="97" w:name="_Toc22163"/>
      <w:bookmarkStart w:id="98" w:name="_Toc23251"/>
      <w:bookmarkStart w:id="99" w:name="_Toc524907998"/>
      <w:bookmarkStart w:id="100" w:name="_Toc11912"/>
      <w:bookmarkStart w:id="101" w:name="_Toc27644_WPSOffice_Level1"/>
      <w:bookmarkStart w:id="102" w:name="_Toc5382"/>
      <w:r>
        <w:rPr>
          <w:rFonts w:hint="eastAsia" w:ascii="Times New Roman" w:hAnsi="Times New Roman"/>
          <w:color w:val="auto"/>
          <w:sz w:val="28"/>
          <w:szCs w:val="28"/>
          <w:highlight w:val="none"/>
        </w:rPr>
        <w:t>6. 投标相关事宜</w:t>
      </w:r>
      <w:bookmarkEnd w:id="96"/>
      <w:bookmarkEnd w:id="97"/>
      <w:bookmarkEnd w:id="98"/>
      <w:bookmarkEnd w:id="99"/>
      <w:bookmarkEnd w:id="100"/>
      <w:bookmarkEnd w:id="101"/>
      <w:bookmarkEnd w:id="102"/>
    </w:p>
    <w:p w14:paraId="05B0BA63">
      <w:pPr>
        <w:spacing w:after="156" w:afterLines="50" w:line="460" w:lineRule="exact"/>
        <w:ind w:firstLine="437"/>
        <w:rPr>
          <w:rFonts w:hint="eastAsia"/>
          <w:color w:val="auto"/>
          <w:highlight w:val="none"/>
        </w:rPr>
      </w:pPr>
      <w:r>
        <w:rPr>
          <w:rFonts w:hint="eastAsia"/>
          <w:color w:val="auto"/>
          <w:highlight w:val="none"/>
          <w:u w:val="single"/>
        </w:rPr>
        <w:t xml:space="preserve">                                 </w:t>
      </w:r>
      <w:r>
        <w:rPr>
          <w:rFonts w:hint="eastAsia"/>
          <w:color w:val="auto"/>
          <w:highlight w:val="none"/>
        </w:rPr>
        <w:t>。</w:t>
      </w:r>
    </w:p>
    <w:p w14:paraId="50D9A5F3">
      <w:pPr>
        <w:pStyle w:val="4"/>
        <w:spacing w:before="62"/>
        <w:rPr>
          <w:rFonts w:hint="eastAsia" w:ascii="Times New Roman" w:hAnsi="Times New Roman"/>
          <w:color w:val="auto"/>
          <w:sz w:val="28"/>
          <w:szCs w:val="28"/>
          <w:highlight w:val="none"/>
        </w:rPr>
      </w:pPr>
      <w:bookmarkStart w:id="103" w:name="_Toc2167"/>
      <w:bookmarkStart w:id="104" w:name="_Toc14182"/>
      <w:bookmarkStart w:id="105" w:name="_Toc1328"/>
      <w:bookmarkStart w:id="106" w:name="_Toc25837_WPSOffice_Level1"/>
      <w:bookmarkStart w:id="107" w:name="_Toc524907999"/>
      <w:bookmarkStart w:id="108" w:name="_Toc28083"/>
      <w:bookmarkStart w:id="109" w:name="_Toc319"/>
      <w:r>
        <w:rPr>
          <w:rFonts w:hint="eastAsia" w:ascii="Times New Roman" w:hAnsi="Times New Roman"/>
          <w:color w:val="auto"/>
          <w:sz w:val="28"/>
          <w:szCs w:val="28"/>
          <w:highlight w:val="none"/>
        </w:rPr>
        <w:t>7. 评标办法</w:t>
      </w:r>
      <w:bookmarkEnd w:id="103"/>
      <w:bookmarkEnd w:id="104"/>
      <w:bookmarkEnd w:id="105"/>
      <w:bookmarkEnd w:id="106"/>
      <w:bookmarkEnd w:id="107"/>
      <w:bookmarkEnd w:id="108"/>
      <w:bookmarkEnd w:id="109"/>
    </w:p>
    <w:p w14:paraId="6150C241">
      <w:pPr>
        <w:spacing w:after="156" w:afterLines="50" w:line="460" w:lineRule="exact"/>
        <w:ind w:firstLine="437"/>
        <w:rPr>
          <w:rFonts w:hint="eastAsia"/>
          <w:color w:val="auto"/>
          <w:highlight w:val="none"/>
        </w:rPr>
      </w:pPr>
      <w:r>
        <w:rPr>
          <w:rFonts w:hint="eastAsia"/>
          <w:color w:val="auto"/>
          <w:highlight w:val="none"/>
        </w:rPr>
        <w:t>本次招标评标办法采用</w:t>
      </w:r>
      <w:r>
        <w:rPr>
          <w:rFonts w:hint="eastAsia"/>
          <w:color w:val="auto"/>
          <w:highlight w:val="none"/>
          <w:u w:val="single"/>
        </w:rPr>
        <w:t xml:space="preserve">             </w:t>
      </w:r>
      <w:r>
        <w:rPr>
          <w:rFonts w:hint="eastAsia"/>
          <w:color w:val="auto"/>
          <w:highlight w:val="none"/>
        </w:rPr>
        <w:t>。</w:t>
      </w:r>
    </w:p>
    <w:p w14:paraId="7069D71B">
      <w:pPr>
        <w:pStyle w:val="4"/>
        <w:spacing w:before="62"/>
        <w:rPr>
          <w:rFonts w:ascii="Times New Roman" w:hAnsi="Times New Roman"/>
          <w:color w:val="auto"/>
          <w:sz w:val="28"/>
          <w:szCs w:val="28"/>
          <w:highlight w:val="none"/>
        </w:rPr>
      </w:pPr>
      <w:bookmarkStart w:id="110" w:name="_Toc14668_WPSOffice_Level1"/>
      <w:bookmarkStart w:id="111" w:name="_Toc10595"/>
      <w:bookmarkStart w:id="112" w:name="_Toc30672"/>
      <w:bookmarkStart w:id="113" w:name="_Toc247513939"/>
      <w:bookmarkStart w:id="114" w:name="_Toc15452"/>
      <w:bookmarkStart w:id="115" w:name="_Toc3871"/>
      <w:bookmarkStart w:id="116" w:name="_Toc30965"/>
      <w:bookmarkStart w:id="117" w:name="_Toc519085257"/>
      <w:bookmarkStart w:id="118" w:name="_Toc157499355"/>
      <w:bookmarkStart w:id="119" w:name="_Toc23189"/>
      <w:bookmarkStart w:id="120" w:name="_Toc247527540"/>
      <w:r>
        <w:rPr>
          <w:rFonts w:hint="eastAsia" w:ascii="Times New Roman" w:hAnsi="Times New Roman"/>
          <w:color w:val="auto"/>
          <w:sz w:val="28"/>
          <w:szCs w:val="28"/>
          <w:highlight w:val="none"/>
        </w:rPr>
        <w:t>8. 发布公告的媒介</w:t>
      </w:r>
      <w:bookmarkEnd w:id="110"/>
      <w:bookmarkEnd w:id="111"/>
      <w:bookmarkEnd w:id="112"/>
      <w:bookmarkEnd w:id="113"/>
      <w:bookmarkEnd w:id="114"/>
      <w:bookmarkEnd w:id="115"/>
      <w:bookmarkEnd w:id="116"/>
      <w:bookmarkEnd w:id="117"/>
      <w:bookmarkEnd w:id="118"/>
      <w:bookmarkEnd w:id="119"/>
      <w:bookmarkEnd w:id="120"/>
    </w:p>
    <w:p w14:paraId="634FBFC8">
      <w:pPr>
        <w:spacing w:line="440" w:lineRule="exact"/>
        <w:ind w:firstLine="437"/>
        <w:rPr>
          <w:rFonts w:hint="eastAsia"/>
          <w:color w:val="auto"/>
          <w:highlight w:val="none"/>
        </w:rPr>
      </w:pPr>
      <w:r>
        <w:rPr>
          <w:rFonts w:hint="eastAsia"/>
          <w:color w:val="auto"/>
          <w:highlight w:val="none"/>
        </w:rPr>
        <w:t>本次招标公告同时在武汉市公共资源交易平台招标投标交易系统（网址：</w:t>
      </w:r>
      <w:r>
        <w:rPr>
          <w:color w:val="auto"/>
          <w:highlight w:val="none"/>
        </w:rPr>
        <w:fldChar w:fldCharType="begin"/>
      </w:r>
      <w:r>
        <w:rPr>
          <w:color w:val="auto"/>
          <w:highlight w:val="none"/>
        </w:rPr>
        <w:instrText xml:space="preserve"> HYPERLINK "https://www.whzbtb.com" </w:instrText>
      </w:r>
      <w:r>
        <w:rPr>
          <w:color w:val="auto"/>
          <w:highlight w:val="none"/>
        </w:rPr>
        <w:fldChar w:fldCharType="separate"/>
      </w:r>
      <w:r>
        <w:rPr>
          <w:rStyle w:val="43"/>
          <w:color w:val="auto"/>
          <w:highlight w:val="none"/>
        </w:rPr>
        <w:t>https://</w:t>
      </w:r>
      <w:r>
        <w:rPr>
          <w:rStyle w:val="43"/>
          <w:rFonts w:hint="eastAsia"/>
          <w:color w:val="auto"/>
          <w:highlight w:val="none"/>
        </w:rPr>
        <w:t>www.whzbtbxt.cn</w:t>
      </w:r>
      <w:r>
        <w:rPr>
          <w:color w:val="auto"/>
          <w:highlight w:val="none"/>
        </w:rPr>
        <w:fldChar w:fldCharType="end"/>
      </w:r>
      <w:r>
        <w:rPr>
          <w:rFonts w:hint="eastAsia"/>
          <w:color w:val="auto"/>
          <w:highlight w:val="none"/>
        </w:rPr>
        <w:t>） (发布公告的媒介名称)上发布。</w:t>
      </w:r>
    </w:p>
    <w:p w14:paraId="7D685073">
      <w:pPr>
        <w:pStyle w:val="4"/>
        <w:spacing w:before="62"/>
        <w:rPr>
          <w:rFonts w:ascii="Times New Roman" w:hAnsi="Times New Roman"/>
          <w:color w:val="auto"/>
          <w:sz w:val="28"/>
          <w:szCs w:val="28"/>
          <w:highlight w:val="none"/>
        </w:rPr>
      </w:pPr>
      <w:bookmarkStart w:id="121" w:name="_Toc16688"/>
      <w:bookmarkStart w:id="122" w:name="_Toc144974485"/>
      <w:bookmarkStart w:id="123" w:name="_Toc247513940"/>
      <w:bookmarkStart w:id="124" w:name="_Toc519085258"/>
      <w:bookmarkStart w:id="125" w:name="_Toc27377"/>
      <w:bookmarkStart w:id="126" w:name="_Toc6671_WPSOffice_Level1"/>
      <w:bookmarkStart w:id="127" w:name="_Toc10870"/>
      <w:bookmarkStart w:id="128" w:name="_Toc152042293"/>
      <w:bookmarkStart w:id="129" w:name="_Toc9221"/>
      <w:bookmarkStart w:id="130" w:name="_Toc30470"/>
      <w:bookmarkStart w:id="131" w:name="_Toc152045517"/>
      <w:bookmarkStart w:id="132" w:name="_Toc17644"/>
      <w:bookmarkStart w:id="133" w:name="_Toc247527541"/>
      <w:r>
        <w:rPr>
          <w:rFonts w:hint="eastAsia" w:ascii="Times New Roman" w:hAnsi="Times New Roman"/>
          <w:color w:val="auto"/>
          <w:sz w:val="28"/>
          <w:szCs w:val="28"/>
          <w:highlight w:val="none"/>
        </w:rPr>
        <w:t>9</w:t>
      </w:r>
      <w:r>
        <w:rPr>
          <w:rFonts w:ascii="Times New Roman" w:hAnsi="Times New Roman"/>
          <w:color w:val="auto"/>
          <w:sz w:val="28"/>
          <w:szCs w:val="28"/>
          <w:highlight w:val="none"/>
        </w:rPr>
        <w:t>. 联系方式</w:t>
      </w:r>
      <w:bookmarkEnd w:id="121"/>
      <w:bookmarkEnd w:id="122"/>
      <w:bookmarkEnd w:id="123"/>
      <w:bookmarkEnd w:id="124"/>
      <w:bookmarkEnd w:id="125"/>
      <w:bookmarkEnd w:id="126"/>
      <w:bookmarkEnd w:id="127"/>
      <w:bookmarkEnd w:id="128"/>
      <w:bookmarkEnd w:id="129"/>
      <w:bookmarkEnd w:id="130"/>
      <w:bookmarkEnd w:id="131"/>
      <w:bookmarkEnd w:id="132"/>
      <w:bookmarkEnd w:id="133"/>
    </w:p>
    <w:p w14:paraId="0608C6E6">
      <w:pPr>
        <w:topLinePunct/>
        <w:spacing w:line="460" w:lineRule="exact"/>
        <w:ind w:firstLine="420" w:firstLineChars="200"/>
        <w:rPr>
          <w:color w:val="auto"/>
          <w:szCs w:val="21"/>
          <w:highlight w:val="none"/>
        </w:rPr>
      </w:pPr>
      <w:r>
        <w:rPr>
          <w:color w:val="auto"/>
          <w:szCs w:val="21"/>
          <w:highlight w:val="none"/>
        </w:rPr>
        <w:t>招 标 人：</w:t>
      </w:r>
      <w:r>
        <w:rPr>
          <w:color w:val="auto"/>
          <w:szCs w:val="21"/>
          <w:highlight w:val="none"/>
          <w:u w:val="single"/>
        </w:rPr>
        <w:t xml:space="preserve">                         </w:t>
      </w:r>
      <w:r>
        <w:rPr>
          <w:color w:val="auto"/>
          <w:szCs w:val="21"/>
          <w:highlight w:val="none"/>
        </w:rPr>
        <w:t xml:space="preserve">         招标代理机构：</w:t>
      </w:r>
      <w:r>
        <w:rPr>
          <w:color w:val="auto"/>
          <w:szCs w:val="21"/>
          <w:highlight w:val="none"/>
          <w:u w:val="single"/>
        </w:rPr>
        <w:t xml:space="preserve">                    </w:t>
      </w:r>
    </w:p>
    <w:p w14:paraId="13CDDD93">
      <w:pPr>
        <w:topLinePunct/>
        <w:spacing w:line="460" w:lineRule="exact"/>
        <w:ind w:firstLine="420" w:firstLineChars="200"/>
        <w:rPr>
          <w:color w:val="auto"/>
          <w:szCs w:val="21"/>
          <w:highlight w:val="none"/>
        </w:rPr>
      </w:pPr>
      <w:r>
        <w:rPr>
          <w:color w:val="auto"/>
          <w:szCs w:val="21"/>
          <w:highlight w:val="none"/>
        </w:rPr>
        <w:t>地    址：</w:t>
      </w:r>
      <w:r>
        <w:rPr>
          <w:color w:val="auto"/>
          <w:szCs w:val="21"/>
          <w:highlight w:val="none"/>
          <w:u w:val="single"/>
        </w:rPr>
        <w:t xml:space="preserve">                         </w:t>
      </w:r>
      <w:r>
        <w:rPr>
          <w:color w:val="auto"/>
          <w:szCs w:val="21"/>
          <w:highlight w:val="none"/>
        </w:rPr>
        <w:t xml:space="preserve">  </w:t>
      </w:r>
      <w:r>
        <w:rPr>
          <w:color w:val="auto"/>
          <w:szCs w:val="21"/>
          <w:highlight w:val="none"/>
        </w:rPr>
        <w:tab/>
      </w:r>
      <w:r>
        <w:rPr>
          <w:color w:val="auto"/>
          <w:szCs w:val="21"/>
          <w:highlight w:val="none"/>
        </w:rPr>
        <w:t xml:space="preserve">    地    址：</w:t>
      </w:r>
      <w:r>
        <w:rPr>
          <w:color w:val="auto"/>
          <w:szCs w:val="21"/>
          <w:highlight w:val="none"/>
          <w:u w:val="single"/>
        </w:rPr>
        <w:t xml:space="preserve">                        </w:t>
      </w:r>
    </w:p>
    <w:p w14:paraId="28B7D1B7">
      <w:pPr>
        <w:topLinePunct/>
        <w:spacing w:line="460" w:lineRule="exact"/>
        <w:ind w:firstLine="420" w:firstLineChars="200"/>
        <w:rPr>
          <w:color w:val="auto"/>
          <w:szCs w:val="21"/>
          <w:highlight w:val="none"/>
        </w:rPr>
      </w:pPr>
      <w:r>
        <w:rPr>
          <w:color w:val="auto"/>
          <w:szCs w:val="21"/>
          <w:highlight w:val="none"/>
        </w:rPr>
        <w:t>邮    编：</w:t>
      </w:r>
      <w:r>
        <w:rPr>
          <w:color w:val="auto"/>
          <w:szCs w:val="21"/>
          <w:highlight w:val="none"/>
          <w:u w:val="single"/>
        </w:rPr>
        <w:t xml:space="preserve">                         </w:t>
      </w:r>
      <w:r>
        <w:rPr>
          <w:color w:val="auto"/>
          <w:szCs w:val="21"/>
          <w:highlight w:val="none"/>
        </w:rPr>
        <w:t xml:space="preserve">         邮    编：</w:t>
      </w:r>
      <w:r>
        <w:rPr>
          <w:color w:val="auto"/>
          <w:szCs w:val="21"/>
          <w:highlight w:val="none"/>
          <w:u w:val="single"/>
        </w:rPr>
        <w:t xml:space="preserve">                        </w:t>
      </w:r>
    </w:p>
    <w:p w14:paraId="2DC654B7">
      <w:pPr>
        <w:topLinePunct/>
        <w:spacing w:line="460" w:lineRule="exact"/>
        <w:ind w:firstLine="420" w:firstLineChars="200"/>
        <w:rPr>
          <w:color w:val="auto"/>
          <w:szCs w:val="21"/>
          <w:highlight w:val="none"/>
        </w:rPr>
      </w:pPr>
      <w:r>
        <w:rPr>
          <w:color w:val="auto"/>
          <w:szCs w:val="21"/>
          <w:highlight w:val="none"/>
        </w:rPr>
        <w:t>联 系 人：</w:t>
      </w:r>
      <w:r>
        <w:rPr>
          <w:color w:val="auto"/>
          <w:szCs w:val="21"/>
          <w:highlight w:val="none"/>
          <w:u w:val="single"/>
        </w:rPr>
        <w:t xml:space="preserve">                         </w:t>
      </w:r>
      <w:r>
        <w:rPr>
          <w:color w:val="auto"/>
          <w:szCs w:val="21"/>
          <w:highlight w:val="none"/>
        </w:rPr>
        <w:t xml:space="preserve">         联 系 人：</w:t>
      </w:r>
      <w:r>
        <w:rPr>
          <w:color w:val="auto"/>
          <w:szCs w:val="21"/>
          <w:highlight w:val="none"/>
          <w:u w:val="single"/>
        </w:rPr>
        <w:t xml:space="preserve">                        </w:t>
      </w:r>
    </w:p>
    <w:p w14:paraId="5EE2E298">
      <w:pPr>
        <w:topLinePunct/>
        <w:spacing w:line="460" w:lineRule="exact"/>
        <w:ind w:firstLine="420" w:firstLineChars="200"/>
        <w:rPr>
          <w:color w:val="auto"/>
          <w:szCs w:val="21"/>
          <w:highlight w:val="none"/>
        </w:rPr>
      </w:pPr>
      <w:r>
        <w:rPr>
          <w:color w:val="auto"/>
          <w:szCs w:val="21"/>
          <w:highlight w:val="none"/>
        </w:rPr>
        <w:t>电    话：</w:t>
      </w:r>
      <w:r>
        <w:rPr>
          <w:color w:val="auto"/>
          <w:szCs w:val="21"/>
          <w:highlight w:val="none"/>
          <w:u w:val="single"/>
        </w:rPr>
        <w:t xml:space="preserve">                         </w:t>
      </w:r>
      <w:r>
        <w:rPr>
          <w:color w:val="auto"/>
          <w:szCs w:val="21"/>
          <w:highlight w:val="none"/>
        </w:rPr>
        <w:t xml:space="preserve">         电    话：</w:t>
      </w:r>
      <w:r>
        <w:rPr>
          <w:color w:val="auto"/>
          <w:szCs w:val="21"/>
          <w:highlight w:val="none"/>
          <w:u w:val="single"/>
        </w:rPr>
        <w:t xml:space="preserve">                        </w:t>
      </w:r>
    </w:p>
    <w:p w14:paraId="23594294">
      <w:pPr>
        <w:topLinePunct/>
        <w:spacing w:line="460" w:lineRule="exact"/>
        <w:ind w:firstLine="420" w:firstLineChars="200"/>
        <w:rPr>
          <w:color w:val="auto"/>
          <w:szCs w:val="21"/>
          <w:highlight w:val="none"/>
        </w:rPr>
      </w:pPr>
      <w:r>
        <w:rPr>
          <w:color w:val="auto"/>
          <w:szCs w:val="21"/>
          <w:highlight w:val="none"/>
        </w:rPr>
        <w:t>传    真：</w:t>
      </w:r>
      <w:r>
        <w:rPr>
          <w:color w:val="auto"/>
          <w:szCs w:val="21"/>
          <w:highlight w:val="none"/>
          <w:u w:val="single"/>
        </w:rPr>
        <w:t xml:space="preserve">                         </w:t>
      </w:r>
      <w:r>
        <w:rPr>
          <w:color w:val="auto"/>
          <w:szCs w:val="21"/>
          <w:highlight w:val="none"/>
        </w:rPr>
        <w:t xml:space="preserve">         传    真：</w:t>
      </w:r>
      <w:r>
        <w:rPr>
          <w:color w:val="auto"/>
          <w:szCs w:val="21"/>
          <w:highlight w:val="none"/>
          <w:u w:val="single"/>
        </w:rPr>
        <w:t xml:space="preserve">                        </w:t>
      </w:r>
    </w:p>
    <w:p w14:paraId="696FB7A9">
      <w:pPr>
        <w:topLinePunct/>
        <w:spacing w:line="460" w:lineRule="exact"/>
        <w:ind w:firstLine="420" w:firstLineChars="200"/>
        <w:rPr>
          <w:color w:val="auto"/>
          <w:szCs w:val="21"/>
          <w:highlight w:val="none"/>
        </w:rPr>
      </w:pPr>
      <w:r>
        <w:rPr>
          <w:color w:val="auto"/>
          <w:szCs w:val="21"/>
          <w:highlight w:val="none"/>
        </w:rPr>
        <w:t>电子邮件：</w:t>
      </w:r>
      <w:r>
        <w:rPr>
          <w:color w:val="auto"/>
          <w:szCs w:val="21"/>
          <w:highlight w:val="none"/>
          <w:u w:val="single"/>
        </w:rPr>
        <w:t xml:space="preserve">                         </w:t>
      </w:r>
      <w:r>
        <w:rPr>
          <w:color w:val="auto"/>
          <w:szCs w:val="21"/>
          <w:highlight w:val="none"/>
        </w:rPr>
        <w:t xml:space="preserve">         电子邮件：</w:t>
      </w:r>
      <w:r>
        <w:rPr>
          <w:color w:val="auto"/>
          <w:szCs w:val="21"/>
          <w:highlight w:val="none"/>
          <w:u w:val="single"/>
        </w:rPr>
        <w:t xml:space="preserve">                        </w:t>
      </w:r>
    </w:p>
    <w:p w14:paraId="207EA4A8">
      <w:pPr>
        <w:topLinePunct/>
        <w:spacing w:line="460" w:lineRule="exact"/>
        <w:ind w:firstLine="420" w:firstLineChars="200"/>
        <w:rPr>
          <w:color w:val="auto"/>
          <w:szCs w:val="21"/>
          <w:highlight w:val="none"/>
        </w:rPr>
      </w:pPr>
      <w:r>
        <w:rPr>
          <w:color w:val="auto"/>
          <w:szCs w:val="21"/>
          <w:highlight w:val="none"/>
        </w:rPr>
        <w:t>网    址：</w:t>
      </w:r>
      <w:r>
        <w:rPr>
          <w:color w:val="auto"/>
          <w:szCs w:val="21"/>
          <w:highlight w:val="none"/>
          <w:u w:val="single"/>
        </w:rPr>
        <w:t xml:space="preserve">                         </w:t>
      </w:r>
      <w:r>
        <w:rPr>
          <w:color w:val="auto"/>
          <w:szCs w:val="21"/>
          <w:highlight w:val="none"/>
        </w:rPr>
        <w:t xml:space="preserve">         网    址：</w:t>
      </w:r>
      <w:r>
        <w:rPr>
          <w:color w:val="auto"/>
          <w:szCs w:val="21"/>
          <w:highlight w:val="none"/>
          <w:u w:val="single"/>
        </w:rPr>
        <w:t xml:space="preserve">                        </w:t>
      </w:r>
    </w:p>
    <w:p w14:paraId="27624322">
      <w:pPr>
        <w:spacing w:line="460" w:lineRule="exact"/>
        <w:rPr>
          <w:color w:val="auto"/>
          <w:szCs w:val="21"/>
          <w:highlight w:val="none"/>
        </w:rPr>
      </w:pPr>
      <w:r>
        <w:rPr>
          <w:color w:val="auto"/>
          <w:szCs w:val="21"/>
          <w:highlight w:val="none"/>
        </w:rPr>
        <w:t xml:space="preserve">                                                                                          </w:t>
      </w:r>
    </w:p>
    <w:p w14:paraId="74AA8F07">
      <w:pPr>
        <w:spacing w:line="460" w:lineRule="exact"/>
        <w:rPr>
          <w:color w:val="auto"/>
          <w:szCs w:val="21"/>
          <w:highlight w:val="none"/>
        </w:rPr>
      </w:pPr>
      <w:r>
        <w:rPr>
          <w:color w:val="auto"/>
          <w:szCs w:val="21"/>
          <w:highlight w:val="none"/>
        </w:rPr>
        <w:t>　　　　　　　　　　　　　　　　　　　　　　　　　</w:t>
      </w:r>
      <w:r>
        <w:rPr>
          <w:color w:val="auto"/>
          <w:szCs w:val="21"/>
          <w:highlight w:val="none"/>
          <w:u w:val="single"/>
        </w:rPr>
        <w:t xml:space="preserve">      </w:t>
      </w:r>
      <w:r>
        <w:rPr>
          <w:color w:val="auto"/>
          <w:szCs w:val="21"/>
          <w:highlight w:val="none"/>
        </w:rPr>
        <w:t xml:space="preserve">年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日</w:t>
      </w:r>
    </w:p>
    <w:p w14:paraId="3467884F">
      <w:pPr>
        <w:spacing w:line="400" w:lineRule="exact"/>
        <w:rPr>
          <w:rFonts w:hint="eastAsia"/>
          <w:color w:val="auto"/>
          <w:highlight w:val="none"/>
        </w:rPr>
      </w:pPr>
    </w:p>
    <w:p w14:paraId="4FFE33C5">
      <w:pPr>
        <w:spacing w:after="312" w:afterLines="100" w:line="240" w:lineRule="exact"/>
        <w:ind w:left="630" w:hanging="630" w:hangingChars="300"/>
        <w:rPr>
          <w:color w:val="auto"/>
          <w:szCs w:val="21"/>
          <w:highlight w:val="none"/>
        </w:rPr>
      </w:pPr>
      <w:r>
        <w:rPr>
          <w:rFonts w:hint="eastAsia"/>
          <w:color w:val="auto"/>
          <w:szCs w:val="21"/>
          <w:highlight w:val="none"/>
        </w:rPr>
        <w:t>备注：</w:t>
      </w:r>
      <w:r>
        <w:rPr>
          <w:rFonts w:hint="eastAsia"/>
          <w:color w:val="auto"/>
          <w:highlight w:val="none"/>
        </w:rPr>
        <w:t xml:space="preserve"> </w:t>
      </w:r>
      <w:r>
        <w:rPr>
          <w:rFonts w:hint="eastAsia"/>
          <w:color w:val="auto"/>
          <w:szCs w:val="21"/>
          <w:highlight w:val="none"/>
        </w:rPr>
        <w:t>1. 投标人拟派的项目经理（</w:t>
      </w:r>
      <w:r>
        <w:rPr>
          <w:color w:val="auto"/>
          <w:szCs w:val="21"/>
          <w:highlight w:val="none"/>
        </w:rPr>
        <w:t>建造师</w:t>
      </w:r>
      <w:r>
        <w:rPr>
          <w:rFonts w:hint="eastAsia"/>
          <w:color w:val="auto"/>
          <w:szCs w:val="21"/>
          <w:highlight w:val="none"/>
        </w:rPr>
        <w:t>）（下同）</w:t>
      </w:r>
      <w:r>
        <w:rPr>
          <w:color w:val="auto"/>
          <w:szCs w:val="21"/>
          <w:highlight w:val="none"/>
        </w:rPr>
        <w:t>不得同时担任两个及以上建设工程</w:t>
      </w:r>
      <w:r>
        <w:rPr>
          <w:rFonts w:hint="eastAsia"/>
          <w:color w:val="auto"/>
          <w:szCs w:val="21"/>
          <w:highlight w:val="none"/>
        </w:rPr>
        <w:t>项目的项目经理（项目负责人）</w:t>
      </w:r>
      <w:r>
        <w:rPr>
          <w:color w:val="auto"/>
          <w:szCs w:val="21"/>
          <w:highlight w:val="none"/>
        </w:rPr>
        <w:t>。</w:t>
      </w:r>
      <w:r>
        <w:rPr>
          <w:rFonts w:hint="eastAsia"/>
          <w:color w:val="auto"/>
          <w:szCs w:val="21"/>
          <w:highlight w:val="none"/>
        </w:rPr>
        <w:t>存在</w:t>
      </w:r>
      <w:r>
        <w:rPr>
          <w:color w:val="auto"/>
          <w:szCs w:val="21"/>
          <w:highlight w:val="none"/>
        </w:rPr>
        <w:t>下列情形之一的</w:t>
      </w:r>
      <w:r>
        <w:rPr>
          <w:rFonts w:hint="eastAsia"/>
          <w:color w:val="auto"/>
          <w:szCs w:val="21"/>
          <w:highlight w:val="none"/>
        </w:rPr>
        <w:t>，视为未担任其他在施建设工程项目的项目经理</w:t>
      </w:r>
      <w:r>
        <w:rPr>
          <w:color w:val="auto"/>
          <w:szCs w:val="21"/>
          <w:highlight w:val="none"/>
        </w:rPr>
        <w:t>：（</w:t>
      </w:r>
      <w:r>
        <w:rPr>
          <w:rFonts w:hint="eastAsia"/>
          <w:color w:val="auto"/>
          <w:szCs w:val="21"/>
          <w:highlight w:val="none"/>
        </w:rPr>
        <w:t>1</w:t>
      </w:r>
      <w:r>
        <w:rPr>
          <w:color w:val="auto"/>
          <w:szCs w:val="21"/>
          <w:highlight w:val="none"/>
        </w:rPr>
        <w:t>）同一工程相邻分段发包或分期施工的</w:t>
      </w:r>
      <w:r>
        <w:rPr>
          <w:rFonts w:hint="eastAsia"/>
          <w:color w:val="auto"/>
          <w:szCs w:val="21"/>
          <w:highlight w:val="none"/>
        </w:rPr>
        <w:t>;</w:t>
      </w:r>
      <w:r>
        <w:rPr>
          <w:color w:val="auto"/>
          <w:szCs w:val="21"/>
          <w:highlight w:val="none"/>
        </w:rPr>
        <w:t>（</w:t>
      </w:r>
      <w:r>
        <w:rPr>
          <w:rFonts w:hint="eastAsia"/>
          <w:color w:val="auto"/>
          <w:szCs w:val="21"/>
          <w:highlight w:val="none"/>
        </w:rPr>
        <w:t>2</w:t>
      </w:r>
      <w:r>
        <w:rPr>
          <w:color w:val="auto"/>
          <w:szCs w:val="21"/>
          <w:highlight w:val="none"/>
        </w:rPr>
        <w:t>）合同约定的工程验收合格的；（</w:t>
      </w:r>
      <w:r>
        <w:rPr>
          <w:rFonts w:hint="eastAsia"/>
          <w:color w:val="auto"/>
          <w:szCs w:val="21"/>
          <w:highlight w:val="none"/>
        </w:rPr>
        <w:t>3</w:t>
      </w:r>
      <w:r>
        <w:rPr>
          <w:color w:val="auto"/>
          <w:szCs w:val="21"/>
          <w:highlight w:val="none"/>
        </w:rPr>
        <w:t>）因非承包方原因致使工程项目停工超过120天（含），经建设单位同意的。</w:t>
      </w:r>
    </w:p>
    <w:p w14:paraId="532C78A3">
      <w:pPr>
        <w:spacing w:after="312" w:afterLines="100" w:line="240" w:lineRule="exact"/>
        <w:ind w:left="840" w:leftChars="300" w:hanging="210" w:hangingChars="100"/>
        <w:rPr>
          <w:color w:val="auto"/>
          <w:highlight w:val="none"/>
        </w:rPr>
      </w:pPr>
      <w:r>
        <w:rPr>
          <w:rFonts w:hint="eastAsia"/>
          <w:color w:val="auto"/>
          <w:highlight w:val="none"/>
        </w:rPr>
        <w:t>2.“在所投标段免费下载招标文件”是指投标人拟参加某标段投标的，应按规定下载该标段的招标文件。投标人的下载活动“市电子交易平台”将予以记录，并可在“下载情况查询”中查看，该记录作为投标人是否下载该标段招标文件的依据。</w:t>
      </w:r>
    </w:p>
    <w:p w14:paraId="3BA5D94A">
      <w:pPr>
        <w:spacing w:line="400" w:lineRule="exact"/>
        <w:rPr>
          <w:rFonts w:hint="eastAsia"/>
          <w:color w:val="auto"/>
          <w:highlight w:val="none"/>
        </w:rPr>
      </w:pPr>
    </w:p>
    <w:p w14:paraId="601C5B1D">
      <w:pPr>
        <w:spacing w:line="400" w:lineRule="exact"/>
        <w:rPr>
          <w:rFonts w:hint="eastAsia"/>
          <w:color w:val="auto"/>
          <w:highlight w:val="none"/>
        </w:rPr>
      </w:pPr>
    </w:p>
    <w:p w14:paraId="3C5BA25C">
      <w:pPr>
        <w:spacing w:line="400" w:lineRule="exact"/>
        <w:rPr>
          <w:rFonts w:hint="eastAsia"/>
          <w:color w:val="auto"/>
          <w:highlight w:val="none"/>
        </w:rPr>
      </w:pPr>
    </w:p>
    <w:p w14:paraId="56CF77C6">
      <w:pPr>
        <w:spacing w:line="400" w:lineRule="exact"/>
        <w:rPr>
          <w:rFonts w:hint="eastAsia"/>
          <w:color w:val="auto"/>
          <w:highlight w:val="none"/>
        </w:rPr>
      </w:pPr>
    </w:p>
    <w:p w14:paraId="7B9F94E4">
      <w:pPr>
        <w:spacing w:line="400" w:lineRule="exact"/>
        <w:rPr>
          <w:rFonts w:hint="eastAsia"/>
          <w:color w:val="auto"/>
          <w:highlight w:val="none"/>
        </w:rPr>
      </w:pPr>
    </w:p>
    <w:p w14:paraId="1454D670">
      <w:pPr>
        <w:spacing w:line="400" w:lineRule="exact"/>
        <w:rPr>
          <w:rFonts w:hint="eastAsia"/>
          <w:color w:val="auto"/>
          <w:highlight w:val="none"/>
        </w:rPr>
      </w:pPr>
    </w:p>
    <w:p w14:paraId="61E74E1F">
      <w:pPr>
        <w:spacing w:line="400" w:lineRule="exact"/>
        <w:rPr>
          <w:rFonts w:hint="eastAsia"/>
          <w:color w:val="auto"/>
          <w:highlight w:val="none"/>
        </w:rPr>
      </w:pPr>
    </w:p>
    <w:p w14:paraId="1662B81C">
      <w:pPr>
        <w:pStyle w:val="117"/>
        <w:rPr>
          <w:rFonts w:cs="Times New Roman"/>
          <w:color w:val="auto"/>
          <w:highlight w:val="none"/>
        </w:rPr>
      </w:pPr>
      <w:bookmarkStart w:id="134" w:name="_Toc20124"/>
      <w:bookmarkStart w:id="135" w:name="_Toc247513941"/>
      <w:bookmarkStart w:id="136" w:name="_Toc152042294"/>
      <w:bookmarkStart w:id="137" w:name="_Toc16227"/>
      <w:bookmarkStart w:id="138" w:name="_Toc30724"/>
      <w:bookmarkStart w:id="139" w:name="_Toc247527542"/>
      <w:bookmarkStart w:id="140" w:name="_Toc144974486"/>
      <w:bookmarkStart w:id="141" w:name="_Toc519085259"/>
      <w:bookmarkStart w:id="142" w:name="_Toc27702"/>
      <w:bookmarkStart w:id="143" w:name="_Toc152045518"/>
      <w:r>
        <w:rPr>
          <w:rFonts w:cs="Times New Roman"/>
          <w:color w:val="auto"/>
          <w:highlight w:val="none"/>
        </w:rPr>
        <w:br w:type="page"/>
      </w:r>
      <w:bookmarkStart w:id="144" w:name="_Toc16343"/>
      <w:bookmarkStart w:id="145" w:name="_Toc24975"/>
      <w:bookmarkStart w:id="146" w:name="_Toc19414_WPSOffice_Level1"/>
      <w:r>
        <w:rPr>
          <w:rFonts w:cs="Times New Roman"/>
          <w:color w:val="auto"/>
          <w:highlight w:val="none"/>
        </w:rPr>
        <w:t>第一章 投标邀请书（适用于邀请招标）</w:t>
      </w:r>
      <w:bookmarkEnd w:id="134"/>
      <w:bookmarkEnd w:id="135"/>
      <w:bookmarkEnd w:id="136"/>
      <w:bookmarkEnd w:id="137"/>
      <w:bookmarkEnd w:id="138"/>
      <w:bookmarkEnd w:id="139"/>
      <w:bookmarkEnd w:id="140"/>
      <w:bookmarkEnd w:id="141"/>
      <w:bookmarkEnd w:id="142"/>
      <w:bookmarkEnd w:id="143"/>
      <w:bookmarkEnd w:id="144"/>
      <w:bookmarkEnd w:id="145"/>
      <w:bookmarkEnd w:id="146"/>
    </w:p>
    <w:p w14:paraId="304F56E3">
      <w:pPr>
        <w:spacing w:line="460" w:lineRule="exact"/>
        <w:jc w:val="center"/>
        <w:rPr>
          <w:rFonts w:hint="eastAsia" w:ascii="黑体" w:hAnsi="黑体" w:eastAsia="黑体" w:cs="黑体"/>
          <w:color w:val="auto"/>
          <w:sz w:val="28"/>
          <w:szCs w:val="28"/>
          <w:highlight w:val="none"/>
          <w:u w:val="single"/>
        </w:rPr>
      </w:pPr>
    </w:p>
    <w:p w14:paraId="2F05629B">
      <w:pPr>
        <w:spacing w:line="460" w:lineRule="exact"/>
        <w:jc w:val="center"/>
        <w:rPr>
          <w:rFonts w:ascii="黑体" w:hAnsi="黑体" w:eastAsia="黑体" w:cs="黑体"/>
          <w:color w:val="auto"/>
          <w:sz w:val="28"/>
          <w:szCs w:val="28"/>
          <w:highlight w:val="none"/>
          <w:u w:val="single"/>
        </w:rPr>
      </w:pPr>
      <w:r>
        <w:rPr>
          <w:rFonts w:hint="eastAsia" w:ascii="黑体" w:hAnsi="黑体" w:eastAsia="黑体" w:cs="黑体"/>
          <w:color w:val="auto"/>
          <w:sz w:val="28"/>
          <w:szCs w:val="28"/>
          <w:highlight w:val="none"/>
          <w:u w:val="single"/>
        </w:rPr>
        <w:t xml:space="preserve">      </w:t>
      </w:r>
      <w:bookmarkStart w:id="147" w:name="_Toc12607_WPSOffice_Level1"/>
      <w:bookmarkStart w:id="148" w:name="_Toc30435_WPSOffice_Level1"/>
      <w:r>
        <w:rPr>
          <w:rFonts w:hint="eastAsia" w:ascii="黑体" w:hAnsi="黑体" w:eastAsia="黑体" w:cs="黑体"/>
          <w:color w:val="auto"/>
          <w:sz w:val="28"/>
          <w:szCs w:val="28"/>
          <w:highlight w:val="none"/>
        </w:rPr>
        <w:t>（项目名称）</w:t>
      </w:r>
      <w:r>
        <w:rPr>
          <w:rFonts w:hint="eastAsia" w:ascii="黑体" w:hAnsi="黑体" w:eastAsia="黑体" w:cs="黑体"/>
          <w:color w:val="auto"/>
          <w:sz w:val="28"/>
          <w:szCs w:val="28"/>
          <w:highlight w:val="none"/>
          <w:u w:val="single"/>
        </w:rPr>
        <w:t xml:space="preserve">    </w:t>
      </w:r>
      <w:r>
        <w:rPr>
          <w:rFonts w:hint="eastAsia" w:ascii="黑体" w:hAnsi="黑体" w:eastAsia="黑体" w:cs="黑体"/>
          <w:color w:val="auto"/>
          <w:sz w:val="28"/>
          <w:szCs w:val="28"/>
          <w:highlight w:val="none"/>
        </w:rPr>
        <w:t>（标段名称）工程</w:t>
      </w:r>
      <w:r>
        <w:rPr>
          <w:rFonts w:ascii="黑体" w:hAnsi="黑体" w:eastAsia="黑体" w:cs="黑体"/>
          <w:color w:val="auto"/>
          <w:sz w:val="28"/>
          <w:szCs w:val="28"/>
          <w:highlight w:val="none"/>
        </w:rPr>
        <w:t>总承包投标邀请书</w:t>
      </w:r>
      <w:bookmarkEnd w:id="147"/>
      <w:bookmarkEnd w:id="148"/>
    </w:p>
    <w:p w14:paraId="1D530D17">
      <w:pPr>
        <w:spacing w:line="440" w:lineRule="exact"/>
        <w:jc w:val="center"/>
        <w:rPr>
          <w:rFonts w:hint="eastAsia" w:hAnsi="宋体"/>
          <w:color w:val="auto"/>
          <w:szCs w:val="21"/>
          <w:highlight w:val="none"/>
        </w:rPr>
      </w:pPr>
    </w:p>
    <w:p w14:paraId="77860B31">
      <w:pPr>
        <w:spacing w:line="440" w:lineRule="exact"/>
        <w:jc w:val="center"/>
        <w:rPr>
          <w:color w:val="auto"/>
          <w:szCs w:val="21"/>
          <w:highlight w:val="none"/>
          <w:u w:val="single"/>
        </w:rPr>
      </w:pPr>
    </w:p>
    <w:p w14:paraId="16692D6C">
      <w:pPr>
        <w:spacing w:line="440" w:lineRule="exact"/>
        <w:jc w:val="center"/>
        <w:rPr>
          <w:rFonts w:eastAsia="黑体"/>
          <w:color w:val="auto"/>
          <w:sz w:val="27"/>
          <w:szCs w:val="27"/>
          <w:highlight w:val="none"/>
          <w:u w:val="single"/>
        </w:rPr>
      </w:pPr>
    </w:p>
    <w:p w14:paraId="18D3EA71">
      <w:pPr>
        <w:spacing w:line="400" w:lineRule="exact"/>
        <w:rPr>
          <w:color w:val="auto"/>
          <w:szCs w:val="21"/>
          <w:highlight w:val="none"/>
        </w:rPr>
      </w:pPr>
      <w:r>
        <w:rPr>
          <w:color w:val="auto"/>
          <w:szCs w:val="21"/>
          <w:highlight w:val="none"/>
          <w:u w:val="single"/>
        </w:rPr>
        <w:t xml:space="preserve">               </w:t>
      </w:r>
      <w:r>
        <w:rPr>
          <w:color w:val="auto"/>
          <w:szCs w:val="21"/>
          <w:highlight w:val="none"/>
        </w:rPr>
        <w:t>（被邀请单位名称）：</w:t>
      </w:r>
    </w:p>
    <w:p w14:paraId="4455E5C9">
      <w:pPr>
        <w:pStyle w:val="4"/>
        <w:spacing w:before="62"/>
        <w:rPr>
          <w:rFonts w:ascii="Times New Roman" w:hAnsi="Times New Roman"/>
          <w:color w:val="auto"/>
          <w:sz w:val="28"/>
          <w:szCs w:val="28"/>
          <w:highlight w:val="none"/>
        </w:rPr>
      </w:pPr>
      <w:bookmarkStart w:id="149" w:name="_Toc10570_WPSOffice_Level1"/>
      <w:bookmarkStart w:id="150" w:name="_Toc152045519"/>
      <w:bookmarkStart w:id="151" w:name="_Toc2982"/>
      <w:bookmarkStart w:id="152" w:name="_Toc27283"/>
      <w:bookmarkStart w:id="153" w:name="_Toc519085260"/>
      <w:bookmarkStart w:id="154" w:name="_Toc2399"/>
      <w:bookmarkStart w:id="155" w:name="_Toc16556"/>
      <w:bookmarkStart w:id="156" w:name="_Toc4880"/>
      <w:bookmarkStart w:id="157" w:name="_Toc9887"/>
      <w:bookmarkStart w:id="158" w:name="_Toc152042295"/>
      <w:bookmarkStart w:id="159" w:name="_Toc144974487"/>
      <w:bookmarkStart w:id="160" w:name="_Toc247513942"/>
      <w:bookmarkStart w:id="161" w:name="_Toc247527543"/>
      <w:r>
        <w:rPr>
          <w:rFonts w:ascii="Times New Roman" w:hAnsi="Times New Roman"/>
          <w:color w:val="auto"/>
          <w:sz w:val="28"/>
          <w:szCs w:val="28"/>
          <w:highlight w:val="none"/>
        </w:rPr>
        <w:t>1. 招标条件</w:t>
      </w:r>
      <w:bookmarkEnd w:id="149"/>
      <w:bookmarkEnd w:id="150"/>
      <w:bookmarkEnd w:id="151"/>
      <w:bookmarkEnd w:id="152"/>
      <w:bookmarkEnd w:id="153"/>
      <w:bookmarkEnd w:id="154"/>
      <w:bookmarkEnd w:id="155"/>
      <w:bookmarkEnd w:id="156"/>
      <w:bookmarkEnd w:id="157"/>
      <w:bookmarkEnd w:id="158"/>
      <w:bookmarkEnd w:id="159"/>
      <w:bookmarkEnd w:id="160"/>
      <w:bookmarkEnd w:id="161"/>
    </w:p>
    <w:p w14:paraId="5B2C964F">
      <w:pPr>
        <w:spacing w:line="460" w:lineRule="exact"/>
        <w:rPr>
          <w:color w:val="auto"/>
          <w:szCs w:val="21"/>
          <w:highlight w:val="none"/>
        </w:rPr>
      </w:pPr>
      <w:r>
        <w:rPr>
          <w:color w:val="auto"/>
          <w:szCs w:val="21"/>
          <w:highlight w:val="none"/>
        </w:rPr>
        <w:t>　　</w:t>
      </w:r>
      <w:r>
        <w:rPr>
          <w:rFonts w:hint="eastAsia" w:ascii="宋体" w:hAnsi="宋体"/>
          <w:color w:val="auto"/>
          <w:szCs w:val="21"/>
          <w:highlight w:val="none"/>
        </w:rPr>
        <w:t>本招标项目</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(项目名称)已由</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(项目审批、核准或备案机关名称)以</w:t>
      </w:r>
      <w:r>
        <w:rPr>
          <w:rFonts w:hint="eastAsia" w:ascii="宋体" w:hAnsi="宋体"/>
          <w:color w:val="auto"/>
          <w:szCs w:val="21"/>
          <w:highlight w:val="none"/>
          <w:u w:val="single"/>
        </w:rPr>
        <w:t xml:space="preserve">                        </w:t>
      </w:r>
      <w:r>
        <w:rPr>
          <w:rFonts w:hint="eastAsia" w:ascii="宋体" w:hAnsi="宋体"/>
          <w:color w:val="auto"/>
          <w:szCs w:val="21"/>
          <w:highlight w:val="none"/>
        </w:rPr>
        <w:t>(批文名称及编号)批准建设，项目业主为</w:t>
      </w:r>
      <w:r>
        <w:rPr>
          <w:rFonts w:hint="eastAsia" w:ascii="宋体" w:hAnsi="宋体"/>
          <w:color w:val="auto"/>
          <w:szCs w:val="21"/>
          <w:highlight w:val="none"/>
          <w:u w:val="single"/>
        </w:rPr>
        <w:t xml:space="preserve">                      </w:t>
      </w:r>
      <w:r>
        <w:rPr>
          <w:rFonts w:hint="eastAsia" w:ascii="宋体" w:hAnsi="宋体"/>
          <w:color w:val="auto"/>
          <w:szCs w:val="21"/>
          <w:highlight w:val="none"/>
        </w:rPr>
        <w:t>，建设资金来自</w:t>
      </w:r>
      <w:r>
        <w:rPr>
          <w:rFonts w:hint="eastAsia" w:ascii="宋体" w:hAnsi="宋体"/>
          <w:color w:val="auto"/>
          <w:szCs w:val="21"/>
          <w:highlight w:val="none"/>
          <w:u w:val="single"/>
        </w:rPr>
        <w:t xml:space="preserve">                  </w:t>
      </w:r>
      <w:r>
        <w:rPr>
          <w:rFonts w:hint="eastAsia" w:ascii="宋体" w:hAnsi="宋体"/>
          <w:color w:val="auto"/>
          <w:szCs w:val="21"/>
          <w:highlight w:val="none"/>
        </w:rPr>
        <w:t>(资金来源)，出资比例为</w:t>
      </w:r>
      <w:r>
        <w:rPr>
          <w:rFonts w:hint="eastAsia" w:ascii="宋体" w:hAnsi="宋体"/>
          <w:color w:val="auto"/>
          <w:szCs w:val="21"/>
          <w:highlight w:val="none"/>
          <w:u w:val="single"/>
        </w:rPr>
        <w:t xml:space="preserve">             </w:t>
      </w:r>
      <w:r>
        <w:rPr>
          <w:rFonts w:hint="eastAsia" w:ascii="宋体" w:hAnsi="宋体"/>
          <w:color w:val="auto"/>
          <w:szCs w:val="21"/>
          <w:highlight w:val="none"/>
        </w:rPr>
        <w:t>。</w:t>
      </w:r>
      <w:r>
        <w:rPr>
          <w:rFonts w:hint="eastAsia"/>
          <w:color w:val="auto"/>
          <w:highlight w:val="none"/>
        </w:rPr>
        <w:t>招标人为</w:t>
      </w:r>
      <w:r>
        <w:rPr>
          <w:rFonts w:hint="eastAsia"/>
          <w:color w:val="auto"/>
          <w:highlight w:val="none"/>
          <w:u w:val="single"/>
        </w:rPr>
        <w:t xml:space="preserve">            </w:t>
      </w:r>
      <w:r>
        <w:rPr>
          <w:rFonts w:hint="eastAsia"/>
          <w:color w:val="auto"/>
          <w:highlight w:val="none"/>
        </w:rPr>
        <w:t>，</w:t>
      </w:r>
      <w:r>
        <w:rPr>
          <w:rFonts w:hint="eastAsia"/>
          <w:color w:val="auto"/>
          <w:szCs w:val="21"/>
          <w:highlight w:val="none"/>
        </w:rPr>
        <w:t>招标代理机构为</w:t>
      </w:r>
      <w:r>
        <w:rPr>
          <w:rFonts w:hint="eastAsia"/>
          <w:color w:val="auto"/>
          <w:szCs w:val="21"/>
          <w:highlight w:val="none"/>
          <w:u w:val="single"/>
        </w:rPr>
        <w:t xml:space="preserve">         </w:t>
      </w:r>
      <w:r>
        <w:rPr>
          <w:rFonts w:hint="eastAsia"/>
          <w:color w:val="auto"/>
          <w:szCs w:val="21"/>
          <w:highlight w:val="none"/>
        </w:rPr>
        <w:t>。</w:t>
      </w:r>
      <w:r>
        <w:rPr>
          <w:rFonts w:hint="eastAsia" w:ascii="宋体" w:hAnsi="宋体"/>
          <w:color w:val="auto"/>
          <w:szCs w:val="21"/>
          <w:highlight w:val="none"/>
        </w:rPr>
        <w:t>项目已具备招标条件，现邀请你单位参加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color w:val="auto"/>
          <w:szCs w:val="21"/>
          <w:highlight w:val="none"/>
        </w:rPr>
        <w:t>工程</w:t>
      </w:r>
      <w:r>
        <w:rPr>
          <w:color w:val="auto"/>
          <w:szCs w:val="21"/>
          <w:highlight w:val="none"/>
        </w:rPr>
        <w:t>总承包</w:t>
      </w:r>
      <w:r>
        <w:rPr>
          <w:rFonts w:hint="eastAsia" w:ascii="宋体" w:hAnsi="宋体"/>
          <w:color w:val="auto"/>
          <w:szCs w:val="21"/>
          <w:highlight w:val="none"/>
        </w:rPr>
        <w:t>投标。</w:t>
      </w:r>
    </w:p>
    <w:p w14:paraId="5A8B2801">
      <w:pPr>
        <w:pStyle w:val="4"/>
        <w:spacing w:before="62"/>
        <w:rPr>
          <w:rFonts w:ascii="Times New Roman" w:hAnsi="Times New Roman"/>
          <w:color w:val="auto"/>
          <w:sz w:val="28"/>
          <w:szCs w:val="28"/>
          <w:highlight w:val="none"/>
        </w:rPr>
      </w:pPr>
      <w:bookmarkStart w:id="162" w:name="_Toc152045520"/>
      <w:bookmarkStart w:id="163" w:name="_Toc8996"/>
      <w:bookmarkStart w:id="164" w:name="_Toc10540"/>
      <w:bookmarkStart w:id="165" w:name="_Toc23934_WPSOffice_Level1"/>
      <w:bookmarkStart w:id="166" w:name="_Toc144974488"/>
      <w:bookmarkStart w:id="167" w:name="_Toc152042296"/>
      <w:bookmarkStart w:id="168" w:name="_Toc247527544"/>
      <w:bookmarkStart w:id="169" w:name="_Toc15608"/>
      <w:bookmarkStart w:id="170" w:name="_Toc7415"/>
      <w:bookmarkStart w:id="171" w:name="_Toc247513943"/>
      <w:bookmarkStart w:id="172" w:name="_Toc23908"/>
      <w:bookmarkStart w:id="173" w:name="_Toc519085261"/>
      <w:bookmarkStart w:id="174" w:name="_Toc17892"/>
      <w:r>
        <w:rPr>
          <w:rFonts w:ascii="Times New Roman" w:hAnsi="Times New Roman"/>
          <w:color w:val="auto"/>
          <w:sz w:val="28"/>
          <w:szCs w:val="28"/>
          <w:highlight w:val="none"/>
        </w:rPr>
        <w:t>2. 项目概况与招标范围</w:t>
      </w:r>
      <w:bookmarkEnd w:id="162"/>
      <w:bookmarkEnd w:id="163"/>
      <w:bookmarkEnd w:id="164"/>
      <w:bookmarkEnd w:id="165"/>
      <w:bookmarkEnd w:id="166"/>
      <w:bookmarkEnd w:id="167"/>
      <w:bookmarkEnd w:id="168"/>
      <w:bookmarkEnd w:id="169"/>
      <w:bookmarkEnd w:id="170"/>
      <w:bookmarkEnd w:id="171"/>
      <w:bookmarkEnd w:id="172"/>
      <w:bookmarkEnd w:id="173"/>
      <w:bookmarkEnd w:id="174"/>
    </w:p>
    <w:p w14:paraId="695809F7">
      <w:pPr>
        <w:spacing w:line="460" w:lineRule="exact"/>
        <w:ind w:firstLine="437"/>
        <w:rPr>
          <w:rFonts w:hint="eastAsia"/>
          <w:color w:val="auto"/>
          <w:szCs w:val="21"/>
          <w:highlight w:val="none"/>
        </w:rPr>
      </w:pPr>
      <w:bookmarkStart w:id="175" w:name="_Toc31140_WPSOffice_Level2"/>
      <w:bookmarkStart w:id="176" w:name="_Toc7796_WPSOffice_Level2"/>
      <w:bookmarkStart w:id="177" w:name="_Toc21527"/>
      <w:bookmarkStart w:id="178" w:name="_Toc144974489"/>
      <w:bookmarkStart w:id="179" w:name="_Toc13991"/>
      <w:bookmarkStart w:id="180" w:name="_Toc10351"/>
      <w:bookmarkStart w:id="181" w:name="_Toc152045521"/>
      <w:bookmarkStart w:id="182" w:name="_Toc247527545"/>
      <w:bookmarkStart w:id="183" w:name="_Toc519085262"/>
      <w:bookmarkStart w:id="184" w:name="_Toc247513944"/>
      <w:bookmarkStart w:id="185" w:name="_Toc152042297"/>
      <w:bookmarkStart w:id="186" w:name="_Toc31784"/>
      <w:r>
        <w:rPr>
          <w:color w:val="auto"/>
          <w:szCs w:val="21"/>
          <w:highlight w:val="none"/>
        </w:rPr>
        <w:t xml:space="preserve">2.1 </w:t>
      </w:r>
      <w:r>
        <w:rPr>
          <w:rFonts w:hint="eastAsia"/>
          <w:color w:val="auto"/>
          <w:szCs w:val="21"/>
          <w:highlight w:val="none"/>
        </w:rPr>
        <w:t>项目概况</w:t>
      </w:r>
      <w:bookmarkEnd w:id="175"/>
      <w:bookmarkEnd w:id="176"/>
    </w:p>
    <w:p w14:paraId="5F200B13">
      <w:pPr>
        <w:spacing w:line="460" w:lineRule="exact"/>
        <w:ind w:firstLine="437"/>
        <w:rPr>
          <w:rFonts w:hint="eastAsia"/>
          <w:color w:val="auto"/>
          <w:szCs w:val="21"/>
          <w:highlight w:val="none"/>
        </w:rPr>
      </w:pPr>
      <w:r>
        <w:rPr>
          <w:rFonts w:hint="eastAsia"/>
          <w:color w:val="auto"/>
          <w:szCs w:val="21"/>
          <w:highlight w:val="none"/>
        </w:rPr>
        <w:t>建设地点：</w:t>
      </w:r>
      <w:r>
        <w:rPr>
          <w:rFonts w:hint="eastAsia"/>
          <w:color w:val="auto"/>
          <w:szCs w:val="21"/>
          <w:highlight w:val="none"/>
          <w:u w:val="single"/>
        </w:rPr>
        <w:t xml:space="preserve">                              </w:t>
      </w:r>
      <w:r>
        <w:rPr>
          <w:rFonts w:hint="eastAsia"/>
          <w:color w:val="auto"/>
          <w:szCs w:val="21"/>
          <w:highlight w:val="none"/>
        </w:rPr>
        <w:t xml:space="preserve"> 。</w:t>
      </w:r>
    </w:p>
    <w:p w14:paraId="42E268DE">
      <w:pPr>
        <w:spacing w:line="460" w:lineRule="exact"/>
        <w:ind w:firstLine="437"/>
        <w:rPr>
          <w:rFonts w:hint="eastAsia"/>
          <w:color w:val="auto"/>
          <w:szCs w:val="21"/>
          <w:highlight w:val="none"/>
        </w:rPr>
      </w:pPr>
      <w:r>
        <w:rPr>
          <w:rFonts w:hint="eastAsia"/>
          <w:color w:val="auto"/>
          <w:szCs w:val="21"/>
          <w:highlight w:val="none"/>
        </w:rPr>
        <w:t>建设规模：</w:t>
      </w:r>
      <w:r>
        <w:rPr>
          <w:rFonts w:hint="eastAsia"/>
          <w:color w:val="auto"/>
          <w:szCs w:val="21"/>
          <w:highlight w:val="none"/>
          <w:u w:val="single"/>
        </w:rPr>
        <w:t xml:space="preserve">                               </w:t>
      </w:r>
      <w:r>
        <w:rPr>
          <w:rFonts w:hint="eastAsia"/>
          <w:color w:val="auto"/>
          <w:szCs w:val="21"/>
          <w:highlight w:val="none"/>
        </w:rPr>
        <w:t>。</w:t>
      </w:r>
    </w:p>
    <w:p w14:paraId="481C8870">
      <w:pPr>
        <w:spacing w:line="460" w:lineRule="exact"/>
        <w:ind w:firstLine="437"/>
        <w:rPr>
          <w:rFonts w:hint="eastAsia"/>
          <w:color w:val="auto"/>
          <w:szCs w:val="21"/>
          <w:highlight w:val="none"/>
        </w:rPr>
      </w:pPr>
      <w:r>
        <w:rPr>
          <w:rFonts w:hint="eastAsia"/>
          <w:color w:val="auto"/>
          <w:szCs w:val="21"/>
          <w:highlight w:val="none"/>
        </w:rPr>
        <w:t>其他：</w:t>
      </w:r>
      <w:r>
        <w:rPr>
          <w:rFonts w:hint="eastAsia"/>
          <w:color w:val="auto"/>
          <w:szCs w:val="21"/>
          <w:highlight w:val="none"/>
          <w:u w:val="single"/>
        </w:rPr>
        <w:t xml:space="preserve">                                  </w:t>
      </w:r>
      <w:r>
        <w:rPr>
          <w:rFonts w:hint="eastAsia"/>
          <w:color w:val="auto"/>
          <w:szCs w:val="21"/>
          <w:highlight w:val="none"/>
        </w:rPr>
        <w:t xml:space="preserve"> 。</w:t>
      </w:r>
    </w:p>
    <w:p w14:paraId="74CB2E60">
      <w:pPr>
        <w:spacing w:line="460" w:lineRule="exact"/>
        <w:ind w:firstLine="437"/>
        <w:rPr>
          <w:rFonts w:hint="eastAsia"/>
          <w:color w:val="auto"/>
          <w:szCs w:val="21"/>
          <w:highlight w:val="none"/>
        </w:rPr>
      </w:pPr>
      <w:bookmarkStart w:id="187" w:name="_Toc21145_WPSOffice_Level2"/>
      <w:bookmarkStart w:id="188" w:name="_Toc7440_WPSOffice_Level2"/>
      <w:r>
        <w:rPr>
          <w:color w:val="auto"/>
          <w:szCs w:val="21"/>
          <w:highlight w:val="none"/>
        </w:rPr>
        <w:t>2.</w:t>
      </w:r>
      <w:r>
        <w:rPr>
          <w:rFonts w:hint="eastAsia"/>
          <w:color w:val="auto"/>
          <w:szCs w:val="21"/>
          <w:highlight w:val="none"/>
        </w:rPr>
        <w:t>2 招标范围</w:t>
      </w:r>
      <w:bookmarkEnd w:id="187"/>
      <w:bookmarkEnd w:id="188"/>
    </w:p>
    <w:p w14:paraId="3745A3D3">
      <w:pPr>
        <w:spacing w:line="460" w:lineRule="exact"/>
        <w:ind w:firstLine="437"/>
        <w:rPr>
          <w:rFonts w:hint="eastAsia"/>
          <w:color w:val="auto"/>
          <w:szCs w:val="21"/>
          <w:highlight w:val="none"/>
        </w:rPr>
      </w:pPr>
      <w:r>
        <w:rPr>
          <w:rFonts w:hint="eastAsia"/>
          <w:color w:val="auto"/>
          <w:szCs w:val="21"/>
          <w:highlight w:val="none"/>
        </w:rPr>
        <w:t>招标范围：</w:t>
      </w:r>
      <w:r>
        <w:rPr>
          <w:rFonts w:hint="eastAsia"/>
          <w:color w:val="auto"/>
          <w:szCs w:val="21"/>
          <w:highlight w:val="none"/>
          <w:u w:val="single"/>
        </w:rPr>
        <w:t xml:space="preserve">                                </w:t>
      </w:r>
      <w:r>
        <w:rPr>
          <w:rFonts w:hint="eastAsia"/>
          <w:color w:val="auto"/>
          <w:szCs w:val="21"/>
          <w:highlight w:val="none"/>
        </w:rPr>
        <w:t>。</w:t>
      </w:r>
    </w:p>
    <w:p w14:paraId="78C0C275">
      <w:pPr>
        <w:spacing w:line="460" w:lineRule="exact"/>
        <w:ind w:firstLine="437"/>
        <w:rPr>
          <w:rFonts w:hint="eastAsia"/>
          <w:color w:val="auto"/>
          <w:szCs w:val="21"/>
          <w:highlight w:val="none"/>
        </w:rPr>
      </w:pPr>
      <w:r>
        <w:rPr>
          <w:rFonts w:hint="eastAsia"/>
          <w:color w:val="auto"/>
          <w:szCs w:val="21"/>
          <w:highlight w:val="none"/>
        </w:rPr>
        <w:t>标段划分：</w:t>
      </w:r>
      <w:r>
        <w:rPr>
          <w:rFonts w:hint="eastAsia"/>
          <w:i/>
          <w:iCs/>
          <w:color w:val="auto"/>
          <w:szCs w:val="21"/>
          <w:highlight w:val="none"/>
          <w:u w:val="single"/>
        </w:rPr>
        <w:t xml:space="preserve">                                </w:t>
      </w:r>
      <w:r>
        <w:rPr>
          <w:rFonts w:hint="eastAsia"/>
          <w:color w:val="auto"/>
          <w:szCs w:val="21"/>
          <w:highlight w:val="none"/>
        </w:rPr>
        <w:t>。</w:t>
      </w:r>
    </w:p>
    <w:p w14:paraId="4530F1AF">
      <w:pPr>
        <w:spacing w:line="460" w:lineRule="exact"/>
        <w:ind w:firstLine="437"/>
        <w:rPr>
          <w:rFonts w:hint="eastAsia"/>
          <w:color w:val="auto"/>
          <w:szCs w:val="21"/>
          <w:highlight w:val="none"/>
        </w:rPr>
      </w:pPr>
      <w:r>
        <w:rPr>
          <w:rFonts w:hint="eastAsia"/>
          <w:color w:val="auto"/>
          <w:szCs w:val="21"/>
          <w:highlight w:val="none"/>
        </w:rPr>
        <w:t>计划工期：</w:t>
      </w:r>
      <w:r>
        <w:rPr>
          <w:rFonts w:hint="eastAsia"/>
          <w:color w:val="auto"/>
          <w:szCs w:val="21"/>
          <w:highlight w:val="none"/>
          <w:u w:val="single"/>
        </w:rPr>
        <w:t xml:space="preserve">           </w:t>
      </w:r>
      <w:r>
        <w:rPr>
          <w:rFonts w:hint="eastAsia"/>
          <w:color w:val="auto"/>
          <w:szCs w:val="21"/>
          <w:highlight w:val="none"/>
        </w:rPr>
        <w:t xml:space="preserve"> 日历天，计划开始工作日期</w:t>
      </w:r>
      <w:r>
        <w:rPr>
          <w:rFonts w:hint="eastAsia"/>
          <w:color w:val="auto"/>
          <w:szCs w:val="21"/>
          <w:highlight w:val="none"/>
          <w:u w:val="single"/>
        </w:rPr>
        <w:t xml:space="preserve">                  </w:t>
      </w:r>
      <w:r>
        <w:rPr>
          <w:rFonts w:hint="eastAsia"/>
          <w:color w:val="auto"/>
          <w:szCs w:val="21"/>
          <w:highlight w:val="none"/>
        </w:rPr>
        <w:t>。</w:t>
      </w:r>
    </w:p>
    <w:p w14:paraId="737613CD">
      <w:pPr>
        <w:spacing w:line="460" w:lineRule="exact"/>
        <w:ind w:firstLine="437"/>
        <w:rPr>
          <w:rFonts w:hint="eastAsia"/>
          <w:color w:val="auto"/>
          <w:szCs w:val="21"/>
          <w:highlight w:val="none"/>
        </w:rPr>
      </w:pPr>
      <w:r>
        <w:rPr>
          <w:rFonts w:hint="eastAsia"/>
          <w:color w:val="auto"/>
          <w:szCs w:val="21"/>
          <w:highlight w:val="none"/>
        </w:rPr>
        <w:t>合同估算价：</w:t>
      </w:r>
      <w:r>
        <w:rPr>
          <w:rFonts w:hint="eastAsia"/>
          <w:color w:val="auto"/>
          <w:szCs w:val="21"/>
          <w:highlight w:val="none"/>
          <w:u w:val="single"/>
        </w:rPr>
        <w:t xml:space="preserve">                            </w:t>
      </w:r>
      <w:r>
        <w:rPr>
          <w:rFonts w:hint="eastAsia"/>
          <w:color w:val="auto"/>
          <w:szCs w:val="21"/>
          <w:highlight w:val="none"/>
        </w:rPr>
        <w:t xml:space="preserve"> 。</w:t>
      </w:r>
    </w:p>
    <w:p w14:paraId="6623869A">
      <w:pPr>
        <w:spacing w:line="460" w:lineRule="exact"/>
        <w:ind w:firstLine="437"/>
        <w:rPr>
          <w:rFonts w:hint="eastAsia"/>
          <w:color w:val="auto"/>
          <w:highlight w:val="none"/>
        </w:rPr>
      </w:pPr>
      <w:bookmarkStart w:id="189" w:name="_Toc3634_WPSOffice_Level2"/>
      <w:bookmarkStart w:id="190" w:name="_Toc27484_WPSOffice_Level2"/>
      <w:r>
        <w:rPr>
          <w:color w:val="auto"/>
          <w:szCs w:val="21"/>
          <w:highlight w:val="none"/>
        </w:rPr>
        <w:t>2.</w:t>
      </w:r>
      <w:r>
        <w:rPr>
          <w:rFonts w:hint="eastAsia"/>
          <w:color w:val="auto"/>
          <w:szCs w:val="21"/>
          <w:highlight w:val="none"/>
        </w:rPr>
        <w:t>3 其他：</w:t>
      </w:r>
      <w:r>
        <w:rPr>
          <w:rFonts w:hint="eastAsia"/>
          <w:color w:val="auto"/>
          <w:szCs w:val="21"/>
          <w:highlight w:val="none"/>
          <w:u w:val="single"/>
        </w:rPr>
        <w:t xml:space="preserve">                                    </w:t>
      </w:r>
      <w:r>
        <w:rPr>
          <w:rFonts w:hint="eastAsia"/>
          <w:color w:val="auto"/>
          <w:szCs w:val="21"/>
          <w:highlight w:val="none"/>
        </w:rPr>
        <w:t>。</w:t>
      </w:r>
      <w:bookmarkEnd w:id="189"/>
      <w:bookmarkEnd w:id="190"/>
    </w:p>
    <w:p w14:paraId="04D07C72">
      <w:pPr>
        <w:pStyle w:val="4"/>
        <w:spacing w:before="62"/>
        <w:rPr>
          <w:rFonts w:ascii="Times New Roman" w:hAnsi="Times New Roman"/>
          <w:color w:val="auto"/>
          <w:sz w:val="28"/>
          <w:szCs w:val="28"/>
          <w:highlight w:val="none"/>
        </w:rPr>
      </w:pPr>
      <w:bookmarkStart w:id="191" w:name="_Toc19313"/>
      <w:bookmarkStart w:id="192" w:name="_Toc8088_WPSOffice_Level1"/>
      <w:bookmarkStart w:id="193" w:name="_Toc26348"/>
      <w:r>
        <w:rPr>
          <w:rFonts w:ascii="Times New Roman" w:hAnsi="Times New Roman"/>
          <w:color w:val="auto"/>
          <w:sz w:val="28"/>
          <w:szCs w:val="28"/>
          <w:highlight w:val="none"/>
        </w:rPr>
        <w:t>3. 投标人资格要求</w:t>
      </w:r>
      <w:bookmarkEnd w:id="177"/>
      <w:bookmarkEnd w:id="178"/>
      <w:bookmarkEnd w:id="179"/>
      <w:bookmarkEnd w:id="180"/>
      <w:bookmarkEnd w:id="181"/>
      <w:bookmarkEnd w:id="182"/>
      <w:bookmarkEnd w:id="183"/>
      <w:bookmarkEnd w:id="184"/>
      <w:bookmarkEnd w:id="185"/>
      <w:bookmarkEnd w:id="186"/>
      <w:bookmarkEnd w:id="191"/>
      <w:bookmarkEnd w:id="192"/>
      <w:bookmarkEnd w:id="193"/>
    </w:p>
    <w:p w14:paraId="1083E476">
      <w:pPr>
        <w:spacing w:line="460" w:lineRule="exact"/>
        <w:ind w:firstLine="437"/>
        <w:rPr>
          <w:color w:val="auto"/>
          <w:highlight w:val="none"/>
        </w:rPr>
      </w:pPr>
      <w:bookmarkStart w:id="194" w:name="_Toc152045522"/>
      <w:bookmarkStart w:id="195" w:name="_Toc13156"/>
      <w:bookmarkStart w:id="196" w:name="_Toc25449"/>
      <w:bookmarkStart w:id="197" w:name="_Toc32683"/>
      <w:bookmarkStart w:id="198" w:name="_Toc247513945"/>
      <w:bookmarkStart w:id="199" w:name="_Toc247527546"/>
      <w:bookmarkStart w:id="200" w:name="_Toc519085263"/>
      <w:bookmarkStart w:id="201" w:name="_Toc144974490"/>
      <w:bookmarkStart w:id="202" w:name="_Toc152042298"/>
      <w:bookmarkStart w:id="203" w:name="_Toc32217"/>
      <w:r>
        <w:rPr>
          <w:rFonts w:hint="eastAsia"/>
          <w:color w:val="auto"/>
          <w:highlight w:val="none"/>
        </w:rPr>
        <w:t>3.1本次招标要求投标人须具备</w:t>
      </w:r>
      <w:r>
        <w:rPr>
          <w:rFonts w:hint="eastAsia"/>
          <w:color w:val="auto"/>
          <w:highlight w:val="none"/>
          <w:u w:val="single"/>
        </w:rPr>
        <w:t xml:space="preserve">            </w:t>
      </w:r>
      <w:r>
        <w:rPr>
          <w:rFonts w:hint="eastAsia"/>
          <w:color w:val="auto"/>
          <w:highlight w:val="none"/>
        </w:rPr>
        <w:t>资质，</w:t>
      </w:r>
      <w:r>
        <w:rPr>
          <w:color w:val="auto"/>
          <w:szCs w:val="21"/>
          <w:highlight w:val="none"/>
          <w:u w:val="single"/>
        </w:rPr>
        <w:t>近</w:t>
      </w:r>
      <w:r>
        <w:rPr>
          <w:rFonts w:hint="eastAsia"/>
          <w:color w:val="auto"/>
          <w:szCs w:val="21"/>
          <w:highlight w:val="none"/>
          <w:u w:val="single"/>
        </w:rPr>
        <w:t xml:space="preserve">    </w:t>
      </w:r>
      <w:r>
        <w:rPr>
          <w:color w:val="auto"/>
          <w:szCs w:val="21"/>
          <w:highlight w:val="none"/>
          <w:u w:val="single"/>
        </w:rPr>
        <w:t>年完成过</w:t>
      </w:r>
      <w:r>
        <w:rPr>
          <w:rFonts w:hint="eastAsia"/>
          <w:color w:val="auto"/>
          <w:szCs w:val="21"/>
          <w:highlight w:val="none"/>
          <w:u w:val="single"/>
        </w:rPr>
        <w:t xml:space="preserve">   </w:t>
      </w:r>
      <w:r>
        <w:rPr>
          <w:color w:val="auto"/>
          <w:szCs w:val="21"/>
          <w:highlight w:val="none"/>
          <w:u w:val="single"/>
        </w:rPr>
        <w:t>项</w:t>
      </w:r>
      <w:r>
        <w:rPr>
          <w:rFonts w:hint="eastAsia"/>
          <w:color w:val="auto"/>
          <w:highlight w:val="none"/>
          <w:u w:val="single"/>
        </w:rPr>
        <w:t xml:space="preserve">   (类似项目描述)业绩，并在人员、设备、资金等方面具有相应的设计、施工能力，其中，投标人拟派项目经理须具备        专业       级注册建造师执业资格，具备有效的安全生产考核合格证书</w:t>
      </w:r>
      <w:r>
        <w:rPr>
          <w:color w:val="auto"/>
          <w:highlight w:val="none"/>
          <w:u w:val="single"/>
        </w:rPr>
        <w:t>（B</w:t>
      </w:r>
      <w:r>
        <w:rPr>
          <w:rFonts w:hint="eastAsia"/>
          <w:color w:val="auto"/>
          <w:highlight w:val="none"/>
          <w:u w:val="single"/>
        </w:rPr>
        <w:t>证</w:t>
      </w:r>
      <w:r>
        <w:rPr>
          <w:color w:val="auto"/>
          <w:highlight w:val="none"/>
          <w:u w:val="single"/>
        </w:rPr>
        <w:t>）</w:t>
      </w:r>
      <w:r>
        <w:rPr>
          <w:rFonts w:hint="eastAsia"/>
          <w:color w:val="auto"/>
          <w:highlight w:val="none"/>
          <w:u w:val="single"/>
        </w:rPr>
        <w:t>，且未担任其他在施建设工程项目的项目经理</w:t>
      </w:r>
      <w:r>
        <w:rPr>
          <w:rFonts w:hint="eastAsia"/>
          <w:color w:val="auto"/>
          <w:highlight w:val="none"/>
        </w:rPr>
        <w:t>。</w:t>
      </w:r>
    </w:p>
    <w:p w14:paraId="49B1C99C">
      <w:pPr>
        <w:spacing w:line="460" w:lineRule="exact"/>
        <w:ind w:firstLine="420" w:firstLineChars="200"/>
        <w:rPr>
          <w:rFonts w:hint="eastAsia"/>
          <w:color w:val="auto"/>
          <w:szCs w:val="21"/>
          <w:highlight w:val="none"/>
        </w:rPr>
      </w:pPr>
      <w:r>
        <w:rPr>
          <w:color w:val="auto"/>
          <w:szCs w:val="21"/>
          <w:highlight w:val="none"/>
        </w:rPr>
        <w:t>3.2 本次招标</w:t>
      </w:r>
      <w:r>
        <w:rPr>
          <w:color w:val="auto"/>
          <w:szCs w:val="21"/>
          <w:highlight w:val="none"/>
          <w:u w:val="single"/>
        </w:rPr>
        <w:t xml:space="preserve">         </w:t>
      </w:r>
      <w:r>
        <w:rPr>
          <w:color w:val="auto"/>
          <w:szCs w:val="21"/>
          <w:highlight w:val="none"/>
        </w:rPr>
        <w:t>（接受或不接受）联合体投标。联合体投标的，应满足下列要求：</w:t>
      </w:r>
      <w:r>
        <w:rPr>
          <w:color w:val="auto"/>
          <w:szCs w:val="21"/>
          <w:highlight w:val="none"/>
          <w:u w:val="single"/>
        </w:rPr>
        <w:t xml:space="preserve">                                 </w:t>
      </w:r>
      <w:r>
        <w:rPr>
          <w:color w:val="auto"/>
          <w:szCs w:val="21"/>
          <w:highlight w:val="none"/>
        </w:rPr>
        <w:t>。</w:t>
      </w:r>
    </w:p>
    <w:p w14:paraId="20972C96">
      <w:pPr>
        <w:spacing w:line="500" w:lineRule="exact"/>
        <w:ind w:firstLine="424" w:firstLineChars="202"/>
        <w:rPr>
          <w:color w:val="auto"/>
          <w:highlight w:val="none"/>
        </w:rPr>
      </w:pPr>
      <w:r>
        <w:rPr>
          <w:color w:val="auto"/>
          <w:kern w:val="0"/>
          <w:highlight w:val="none"/>
          <w:lang w:val="zh-CN"/>
        </w:rPr>
        <w:t>3.</w:t>
      </w:r>
      <w:r>
        <w:rPr>
          <w:rFonts w:hint="eastAsia"/>
          <w:color w:val="auto"/>
          <w:kern w:val="0"/>
          <w:highlight w:val="none"/>
        </w:rPr>
        <w:t>3</w:t>
      </w:r>
      <w:r>
        <w:rPr>
          <w:rFonts w:hint="eastAsia"/>
          <w:color w:val="auto"/>
          <w:szCs w:val="21"/>
          <w:highlight w:val="none"/>
        </w:rPr>
        <w:t>根据湖北省住房和城乡建设厅 《关于推动全省建筑市场统一开放的通知》 （鄂建文〔2015〕83号）的规定，“省内外建筑企业在各市州区域流动，统一实行一体化平台登记管理”。投标人应当在“湖北省建筑市场监督与诚信一体化工作平台”（网址：</w:t>
      </w:r>
      <w:r>
        <w:rPr>
          <w:color w:val="auto"/>
          <w:szCs w:val="21"/>
          <w:highlight w:val="none"/>
        </w:rPr>
        <w:t>http://jg.hbcic.net.cn/web/</w:t>
      </w:r>
      <w:r>
        <w:rPr>
          <w:rFonts w:hint="eastAsia"/>
          <w:color w:val="auto"/>
          <w:szCs w:val="21"/>
          <w:highlight w:val="none"/>
        </w:rPr>
        <w:t>）进行企业基本信息和人员信息登记。</w:t>
      </w:r>
    </w:p>
    <w:p w14:paraId="23B710E9">
      <w:pPr>
        <w:pStyle w:val="4"/>
        <w:spacing w:before="62"/>
        <w:rPr>
          <w:rFonts w:ascii="Times New Roman" w:hAnsi="Times New Roman"/>
          <w:color w:val="auto"/>
          <w:sz w:val="28"/>
          <w:szCs w:val="28"/>
          <w:highlight w:val="none"/>
        </w:rPr>
      </w:pPr>
      <w:bookmarkStart w:id="204" w:name="_Toc31221_WPSOffice_Level1"/>
      <w:bookmarkStart w:id="205" w:name="_Toc28069"/>
      <w:bookmarkStart w:id="206" w:name="_Toc22186"/>
      <w:r>
        <w:rPr>
          <w:rFonts w:ascii="Times New Roman" w:hAnsi="Times New Roman"/>
          <w:color w:val="auto"/>
          <w:sz w:val="28"/>
          <w:szCs w:val="28"/>
          <w:highlight w:val="none"/>
        </w:rPr>
        <w:t>4. 招标文件的获取</w:t>
      </w:r>
      <w:bookmarkEnd w:id="194"/>
      <w:bookmarkEnd w:id="195"/>
      <w:bookmarkEnd w:id="196"/>
      <w:bookmarkEnd w:id="197"/>
      <w:bookmarkEnd w:id="198"/>
      <w:bookmarkEnd w:id="199"/>
      <w:bookmarkEnd w:id="200"/>
      <w:bookmarkEnd w:id="201"/>
      <w:bookmarkEnd w:id="202"/>
      <w:bookmarkEnd w:id="203"/>
      <w:bookmarkEnd w:id="204"/>
      <w:bookmarkEnd w:id="205"/>
      <w:bookmarkEnd w:id="206"/>
    </w:p>
    <w:p w14:paraId="0397E570">
      <w:pPr>
        <w:spacing w:after="156" w:afterLines="50" w:line="460" w:lineRule="exact"/>
        <w:ind w:firstLine="437"/>
        <w:rPr>
          <w:color w:val="auto"/>
          <w:highlight w:val="none"/>
        </w:rPr>
      </w:pPr>
      <w:r>
        <w:rPr>
          <w:rFonts w:hint="eastAsia"/>
          <w:color w:val="auto"/>
          <w:szCs w:val="21"/>
          <w:highlight w:val="none"/>
        </w:rPr>
        <w:t>4.1</w:t>
      </w:r>
      <w:r>
        <w:rPr>
          <w:rFonts w:hint="eastAsia"/>
          <w:color w:val="auto"/>
          <w:highlight w:val="none"/>
        </w:rPr>
        <w:t>凡有意参加投标者（若为联合体投标，指联合体所有成员），应当在武汉市公共资源交易平台招标投标交易系统（以下简称“市电子交易平台”，下同）（网址：</w:t>
      </w:r>
      <w:r>
        <w:rPr>
          <w:color w:val="auto"/>
          <w:highlight w:val="none"/>
        </w:rPr>
        <w:t>https://</w:t>
      </w:r>
      <w:r>
        <w:rPr>
          <w:rFonts w:hint="eastAsia"/>
          <w:color w:val="auto"/>
          <w:highlight w:val="none"/>
        </w:rPr>
        <w:t>www.whzbtbxt.cn）进行注册登记，并办理CA数字证书（具体操作参见“市电子交易平台”—操作指南—注册及帐号管理）。</w:t>
      </w:r>
    </w:p>
    <w:p w14:paraId="247C4D03">
      <w:pPr>
        <w:spacing w:after="156" w:afterLines="50" w:line="460" w:lineRule="exact"/>
        <w:ind w:firstLine="437"/>
        <w:rPr>
          <w:rFonts w:hint="eastAsia"/>
          <w:color w:val="auto"/>
          <w:highlight w:val="none"/>
        </w:rPr>
      </w:pPr>
      <w:r>
        <w:rPr>
          <w:rFonts w:hint="eastAsia"/>
          <w:color w:val="auto"/>
          <w:highlight w:val="none"/>
        </w:rPr>
        <w:t xml:space="preserve">4.2 </w:t>
      </w:r>
      <w:r>
        <w:rPr>
          <w:rFonts w:hint="eastAsia" w:ascii="宋体" w:hAnsi="宋体" w:cs="宋体"/>
          <w:color w:val="auto"/>
          <w:szCs w:val="21"/>
          <w:highlight w:val="none"/>
        </w:rPr>
        <w:t>本投标邀请书通过“市电子交易平台”发出。</w:t>
      </w:r>
      <w:r>
        <w:rPr>
          <w:rFonts w:ascii="宋体" w:hAnsi="宋体" w:cs="宋体"/>
          <w:color w:val="auto"/>
          <w:szCs w:val="21"/>
          <w:highlight w:val="none"/>
        </w:rPr>
        <w:t>请你单位收到</w:t>
      </w:r>
      <w:r>
        <w:rPr>
          <w:rFonts w:hint="eastAsia" w:ascii="宋体" w:hAnsi="宋体" w:cs="宋体"/>
          <w:color w:val="auto"/>
          <w:szCs w:val="21"/>
          <w:highlight w:val="none"/>
        </w:rPr>
        <w:t>投标</w:t>
      </w:r>
      <w:r>
        <w:rPr>
          <w:rFonts w:ascii="宋体" w:hAnsi="宋体" w:cs="宋体"/>
          <w:color w:val="auto"/>
          <w:szCs w:val="21"/>
          <w:highlight w:val="none"/>
        </w:rPr>
        <w:t>邀请书后</w:t>
      </w:r>
      <w:r>
        <w:rPr>
          <w:rFonts w:hint="eastAsia" w:ascii="宋体" w:hAnsi="宋体" w:cs="宋体"/>
          <w:color w:val="auto"/>
          <w:szCs w:val="21"/>
          <w:highlight w:val="none"/>
        </w:rPr>
        <w:t>（以发出时间为准）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日内，通过互联网</w:t>
      </w:r>
      <w:r>
        <w:rPr>
          <w:rFonts w:ascii="宋体" w:hAnsi="宋体" w:cs="宋体"/>
          <w:color w:val="auto"/>
          <w:szCs w:val="21"/>
          <w:highlight w:val="none"/>
        </w:rPr>
        <w:t>使用</w:t>
      </w:r>
      <w:r>
        <w:rPr>
          <w:rFonts w:hint="eastAsia" w:ascii="宋体" w:hAnsi="宋体" w:cs="宋体"/>
          <w:color w:val="auto"/>
          <w:szCs w:val="21"/>
          <w:highlight w:val="none"/>
        </w:rPr>
        <w:t>CA数字证书登录“市电子交易平台”</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。未按要求</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的，将无法下载招标文件，视为放弃投标资格。</w:t>
      </w:r>
    </w:p>
    <w:p w14:paraId="3FB96E39">
      <w:pPr>
        <w:spacing w:after="156" w:afterLines="50" w:line="460" w:lineRule="exact"/>
        <w:ind w:firstLine="437"/>
        <w:rPr>
          <w:rFonts w:hint="eastAsia"/>
          <w:color w:val="auto"/>
          <w:highlight w:val="none"/>
        </w:rPr>
      </w:pPr>
      <w:r>
        <w:rPr>
          <w:rFonts w:hint="eastAsia"/>
          <w:color w:val="auto"/>
          <w:highlight w:val="none"/>
        </w:rPr>
        <w:t>4.3提交</w:t>
      </w:r>
      <w:r>
        <w:rPr>
          <w:rFonts w:hint="eastAsia" w:ascii="宋体" w:hAnsi="宋体"/>
          <w:color w:val="auto"/>
          <w:szCs w:val="21"/>
          <w:highlight w:val="none"/>
        </w:rPr>
        <w:t>“投标确认书”后</w:t>
      </w:r>
      <w:r>
        <w:rPr>
          <w:rFonts w:hint="eastAsia"/>
          <w:color w:val="auto"/>
          <w:highlight w:val="none"/>
        </w:rPr>
        <w:t>，请</w:t>
      </w:r>
      <w:r>
        <w:rPr>
          <w:color w:val="auto"/>
          <w:highlight w:val="none"/>
        </w:rPr>
        <w:t>你单位</w:t>
      </w:r>
      <w:r>
        <w:rPr>
          <w:rFonts w:hint="eastAsia"/>
          <w:color w:val="auto"/>
          <w:highlight w:val="none"/>
        </w:rPr>
        <w:t>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分至</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rFonts w:hint="eastAsia"/>
          <w:color w:val="auto"/>
          <w:highlight w:val="none"/>
        </w:rPr>
        <w:t>分止，</w:t>
      </w:r>
      <w:r>
        <w:rPr>
          <w:color w:val="auto"/>
          <w:highlight w:val="none"/>
        </w:rPr>
        <w:t>通过</w:t>
      </w:r>
      <w:r>
        <w:rPr>
          <w:rFonts w:hint="eastAsia"/>
          <w:color w:val="auto"/>
          <w:highlight w:val="none"/>
        </w:rPr>
        <w:t>互联网</w:t>
      </w:r>
      <w:r>
        <w:rPr>
          <w:color w:val="auto"/>
          <w:highlight w:val="none"/>
        </w:rPr>
        <w:t>使用</w:t>
      </w:r>
      <w:r>
        <w:rPr>
          <w:rFonts w:hint="eastAsia"/>
          <w:color w:val="auto"/>
          <w:highlight w:val="none"/>
        </w:rPr>
        <w:t>CA数字证书</w:t>
      </w:r>
      <w:r>
        <w:rPr>
          <w:color w:val="auto"/>
          <w:highlight w:val="none"/>
        </w:rPr>
        <w:t>登录</w:t>
      </w:r>
      <w:r>
        <w:rPr>
          <w:rFonts w:hint="eastAsia"/>
          <w:color w:val="auto"/>
          <w:highlight w:val="none"/>
        </w:rPr>
        <w:t>“</w:t>
      </w:r>
      <w:r>
        <w:rPr>
          <w:color w:val="auto"/>
          <w:highlight w:val="none"/>
        </w:rPr>
        <w:t>市电子交易平台</w:t>
      </w:r>
      <w:r>
        <w:rPr>
          <w:rFonts w:hint="eastAsia"/>
          <w:color w:val="auto"/>
          <w:highlight w:val="none"/>
        </w:rPr>
        <w:t>”，</w:t>
      </w:r>
      <w:r>
        <w:rPr>
          <w:rFonts w:hint="eastAsia" w:ascii="宋体" w:hAnsi="宋体"/>
          <w:color w:val="auto"/>
          <w:kern w:val="0"/>
          <w:szCs w:val="21"/>
          <w:highlight w:val="none"/>
        </w:rPr>
        <w:t>在所投标段</w:t>
      </w:r>
      <w:r>
        <w:rPr>
          <w:rFonts w:hint="eastAsia"/>
          <w:color w:val="auto"/>
          <w:highlight w:val="none"/>
        </w:rPr>
        <w:t>免费下载招标文件（具体操作参见“市电子交易平台”—操作指南—自行招标（公开招标）—投标人制作投标文件）。联合体投标的，由联合体牵头人下载招标文件。</w:t>
      </w:r>
    </w:p>
    <w:p w14:paraId="3E958565">
      <w:pPr>
        <w:spacing w:after="156" w:afterLines="50" w:line="460" w:lineRule="exact"/>
        <w:ind w:firstLine="437"/>
        <w:rPr>
          <w:color w:val="auto"/>
          <w:sz w:val="28"/>
          <w:szCs w:val="28"/>
          <w:highlight w:val="none"/>
        </w:rPr>
      </w:pPr>
      <w:bookmarkStart w:id="207" w:name="_Toc247513946"/>
      <w:bookmarkStart w:id="208" w:name="_Toc27605"/>
      <w:bookmarkStart w:id="209" w:name="_Toc144974491"/>
      <w:bookmarkStart w:id="210" w:name="_Toc2679"/>
      <w:bookmarkStart w:id="211" w:name="_Toc4972"/>
      <w:bookmarkStart w:id="212" w:name="_Toc247527547"/>
      <w:bookmarkStart w:id="213" w:name="_Toc519085264"/>
      <w:bookmarkStart w:id="214" w:name="_Toc152045523"/>
      <w:bookmarkStart w:id="215" w:name="_Toc7988"/>
      <w:bookmarkStart w:id="216" w:name="_Toc152042299"/>
      <w:bookmarkStart w:id="217" w:name="_Toc18524_WPSOffice_Level1"/>
      <w:r>
        <w:rPr>
          <w:color w:val="auto"/>
          <w:sz w:val="28"/>
          <w:szCs w:val="28"/>
          <w:highlight w:val="none"/>
        </w:rPr>
        <w:t>5. 投标文件的递交</w:t>
      </w:r>
      <w:bookmarkEnd w:id="207"/>
      <w:bookmarkEnd w:id="208"/>
      <w:bookmarkEnd w:id="209"/>
      <w:bookmarkEnd w:id="210"/>
      <w:bookmarkEnd w:id="211"/>
      <w:bookmarkEnd w:id="212"/>
      <w:bookmarkEnd w:id="213"/>
      <w:bookmarkEnd w:id="214"/>
      <w:bookmarkEnd w:id="215"/>
      <w:bookmarkEnd w:id="216"/>
      <w:bookmarkEnd w:id="217"/>
    </w:p>
    <w:p w14:paraId="06E8326A">
      <w:pPr>
        <w:spacing w:before="249" w:beforeLines="80" w:after="249" w:afterLines="80" w:line="460" w:lineRule="exact"/>
        <w:ind w:firstLine="420" w:firstLineChars="200"/>
        <w:rPr>
          <w:rFonts w:hint="eastAsia"/>
          <w:color w:val="auto"/>
          <w:highlight w:val="none"/>
        </w:rPr>
      </w:pPr>
      <w:r>
        <w:rPr>
          <w:rFonts w:hint="eastAsia"/>
          <w:color w:val="auto"/>
          <w:highlight w:val="none"/>
        </w:rPr>
        <w:t>5.1投标文件与投标保证金递交的截止时间为     年    月    日    时    分。投标人应当在投标截止时间前，按照招标文件中第二章“投标人须知”的规定提交投标保证金。</w:t>
      </w:r>
    </w:p>
    <w:p w14:paraId="24A0D15D">
      <w:pPr>
        <w:spacing w:before="249" w:beforeLines="80" w:after="249" w:afterLines="80" w:line="460" w:lineRule="exact"/>
        <w:ind w:firstLine="420" w:firstLineChars="200"/>
        <w:rPr>
          <w:rFonts w:hint="eastAsia"/>
          <w:color w:val="auto"/>
          <w:highlight w:val="none"/>
        </w:rPr>
      </w:pPr>
      <w:r>
        <w:rPr>
          <w:rFonts w:hint="eastAsia"/>
          <w:color w:val="auto"/>
          <w:highlight w:val="none"/>
        </w:rPr>
        <w:t>5.2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逾期未完成上传的电子投标文件，招标人（“市电子交易平台”）将拒收。</w:t>
      </w:r>
    </w:p>
    <w:p w14:paraId="7BF3EBBD">
      <w:pPr>
        <w:pStyle w:val="4"/>
        <w:spacing w:before="62"/>
        <w:rPr>
          <w:rFonts w:hint="eastAsia" w:ascii="Times New Roman" w:hAnsi="Times New Roman"/>
          <w:color w:val="auto"/>
          <w:sz w:val="28"/>
          <w:szCs w:val="28"/>
          <w:highlight w:val="none"/>
        </w:rPr>
      </w:pPr>
      <w:bookmarkStart w:id="218" w:name="_Toc22895"/>
      <w:bookmarkStart w:id="219" w:name="_Toc18558"/>
      <w:bookmarkStart w:id="220" w:name="_Toc26909_WPSOffice_Level1"/>
      <w:bookmarkStart w:id="221" w:name="_Toc30531"/>
      <w:bookmarkStart w:id="222" w:name="_Toc6399"/>
      <w:bookmarkStart w:id="223" w:name="_Toc18001"/>
      <w:r>
        <w:rPr>
          <w:rFonts w:hint="eastAsia" w:ascii="Times New Roman" w:hAnsi="Times New Roman"/>
          <w:color w:val="auto"/>
          <w:sz w:val="28"/>
          <w:szCs w:val="28"/>
          <w:highlight w:val="none"/>
        </w:rPr>
        <w:t>6. 投标相关事宜</w:t>
      </w:r>
      <w:bookmarkEnd w:id="218"/>
      <w:bookmarkEnd w:id="219"/>
      <w:bookmarkEnd w:id="220"/>
      <w:bookmarkEnd w:id="221"/>
      <w:bookmarkEnd w:id="222"/>
      <w:bookmarkEnd w:id="223"/>
    </w:p>
    <w:p w14:paraId="63954EAB">
      <w:pPr>
        <w:spacing w:after="156" w:afterLines="50" w:line="460" w:lineRule="exact"/>
        <w:ind w:firstLine="437"/>
        <w:rPr>
          <w:rFonts w:hint="eastAsia"/>
          <w:color w:val="auto"/>
          <w:highlight w:val="none"/>
        </w:rPr>
      </w:pPr>
      <w:r>
        <w:rPr>
          <w:rFonts w:hint="eastAsia"/>
          <w:color w:val="auto"/>
          <w:highlight w:val="none"/>
          <w:u w:val="single"/>
        </w:rPr>
        <w:t xml:space="preserve">                                 </w:t>
      </w:r>
      <w:r>
        <w:rPr>
          <w:rFonts w:hint="eastAsia"/>
          <w:color w:val="auto"/>
          <w:highlight w:val="none"/>
        </w:rPr>
        <w:t>。</w:t>
      </w:r>
    </w:p>
    <w:p w14:paraId="097D4D50">
      <w:pPr>
        <w:pStyle w:val="4"/>
        <w:spacing w:before="62"/>
        <w:rPr>
          <w:rFonts w:hint="eastAsia" w:ascii="Times New Roman" w:hAnsi="Times New Roman"/>
          <w:color w:val="auto"/>
          <w:sz w:val="28"/>
          <w:szCs w:val="28"/>
          <w:highlight w:val="none"/>
        </w:rPr>
      </w:pPr>
      <w:bookmarkStart w:id="224" w:name="_Toc22238"/>
      <w:bookmarkStart w:id="225" w:name="_Toc23578"/>
      <w:bookmarkStart w:id="226" w:name="_Toc6675"/>
      <w:bookmarkStart w:id="227" w:name="_Toc839"/>
      <w:bookmarkStart w:id="228" w:name="_Toc12060"/>
      <w:bookmarkStart w:id="229" w:name="_Toc13740_WPSOffice_Level1"/>
      <w:r>
        <w:rPr>
          <w:rFonts w:hint="eastAsia" w:ascii="Times New Roman" w:hAnsi="Times New Roman"/>
          <w:color w:val="auto"/>
          <w:sz w:val="28"/>
          <w:szCs w:val="28"/>
          <w:highlight w:val="none"/>
        </w:rPr>
        <w:t>7. 评标办法</w:t>
      </w:r>
      <w:bookmarkEnd w:id="224"/>
      <w:bookmarkEnd w:id="225"/>
      <w:bookmarkEnd w:id="226"/>
      <w:bookmarkEnd w:id="227"/>
      <w:bookmarkEnd w:id="228"/>
      <w:bookmarkEnd w:id="229"/>
    </w:p>
    <w:p w14:paraId="04A5DEAD">
      <w:pPr>
        <w:spacing w:after="156" w:afterLines="50" w:line="460" w:lineRule="exact"/>
        <w:ind w:firstLine="437"/>
        <w:rPr>
          <w:rFonts w:hint="eastAsia"/>
          <w:color w:val="auto"/>
          <w:highlight w:val="none"/>
        </w:rPr>
      </w:pPr>
      <w:r>
        <w:rPr>
          <w:rFonts w:hint="eastAsia"/>
          <w:color w:val="auto"/>
          <w:highlight w:val="none"/>
        </w:rPr>
        <w:t>本次招标评标办法采用</w:t>
      </w:r>
      <w:r>
        <w:rPr>
          <w:rFonts w:hint="eastAsia"/>
          <w:color w:val="auto"/>
          <w:highlight w:val="none"/>
          <w:u w:val="single"/>
        </w:rPr>
        <w:t xml:space="preserve">             </w:t>
      </w:r>
      <w:r>
        <w:rPr>
          <w:rFonts w:hint="eastAsia"/>
          <w:color w:val="auto"/>
          <w:highlight w:val="none"/>
        </w:rPr>
        <w:t>。</w:t>
      </w:r>
    </w:p>
    <w:p w14:paraId="4E8C38C1">
      <w:pPr>
        <w:pStyle w:val="4"/>
        <w:spacing w:before="62"/>
        <w:rPr>
          <w:rFonts w:ascii="Times New Roman" w:hAnsi="Times New Roman"/>
          <w:color w:val="auto"/>
          <w:sz w:val="28"/>
          <w:szCs w:val="28"/>
          <w:highlight w:val="none"/>
        </w:rPr>
      </w:pPr>
      <w:bookmarkStart w:id="230" w:name="_Toc2939_WPSOffice_Level1"/>
      <w:bookmarkStart w:id="231" w:name="_Toc519085265"/>
      <w:bookmarkStart w:id="232" w:name="_Toc152042301"/>
      <w:bookmarkStart w:id="233" w:name="_Toc2308"/>
      <w:bookmarkStart w:id="234" w:name="_Toc144974493"/>
      <w:bookmarkStart w:id="235" w:name="_Toc247513948"/>
      <w:bookmarkStart w:id="236" w:name="_Toc24103"/>
      <w:bookmarkStart w:id="237" w:name="_Toc152045525"/>
      <w:bookmarkStart w:id="238" w:name="_Toc247527549"/>
      <w:bookmarkStart w:id="239" w:name="_Toc3687"/>
      <w:bookmarkStart w:id="240" w:name="_Toc2145"/>
      <w:bookmarkStart w:id="241" w:name="_Toc17191"/>
      <w:bookmarkStart w:id="242" w:name="_Toc29022"/>
      <w:r>
        <w:rPr>
          <w:rFonts w:hint="eastAsia" w:ascii="Times New Roman" w:hAnsi="Times New Roman"/>
          <w:color w:val="auto"/>
          <w:sz w:val="28"/>
          <w:szCs w:val="28"/>
          <w:highlight w:val="none"/>
        </w:rPr>
        <w:t>8</w:t>
      </w:r>
      <w:r>
        <w:rPr>
          <w:rFonts w:ascii="Times New Roman" w:hAnsi="Times New Roman"/>
          <w:color w:val="auto"/>
          <w:sz w:val="28"/>
          <w:szCs w:val="28"/>
          <w:highlight w:val="none"/>
        </w:rPr>
        <w:t>. 联系方式</w:t>
      </w:r>
      <w:bookmarkEnd w:id="230"/>
      <w:bookmarkEnd w:id="231"/>
      <w:bookmarkEnd w:id="232"/>
      <w:bookmarkEnd w:id="233"/>
      <w:bookmarkEnd w:id="234"/>
      <w:bookmarkEnd w:id="235"/>
      <w:bookmarkEnd w:id="236"/>
      <w:bookmarkEnd w:id="237"/>
      <w:bookmarkEnd w:id="238"/>
      <w:bookmarkEnd w:id="239"/>
      <w:bookmarkEnd w:id="240"/>
      <w:bookmarkEnd w:id="241"/>
      <w:bookmarkEnd w:id="242"/>
    </w:p>
    <w:p w14:paraId="5D65049C">
      <w:pPr>
        <w:topLinePunct/>
        <w:spacing w:line="460" w:lineRule="exact"/>
        <w:ind w:firstLine="420" w:firstLineChars="200"/>
        <w:rPr>
          <w:color w:val="auto"/>
          <w:szCs w:val="21"/>
          <w:highlight w:val="none"/>
        </w:rPr>
      </w:pPr>
      <w:r>
        <w:rPr>
          <w:color w:val="auto"/>
          <w:szCs w:val="21"/>
          <w:highlight w:val="none"/>
        </w:rPr>
        <w:t>招 标 人：</w:t>
      </w:r>
      <w:r>
        <w:rPr>
          <w:color w:val="auto"/>
          <w:szCs w:val="21"/>
          <w:highlight w:val="none"/>
          <w:u w:val="single"/>
        </w:rPr>
        <w:t xml:space="preserve">                         </w:t>
      </w:r>
      <w:r>
        <w:rPr>
          <w:color w:val="auto"/>
          <w:szCs w:val="21"/>
          <w:highlight w:val="none"/>
        </w:rPr>
        <w:t xml:space="preserve">         招标代理机构：</w:t>
      </w:r>
      <w:r>
        <w:rPr>
          <w:color w:val="auto"/>
          <w:szCs w:val="21"/>
          <w:highlight w:val="none"/>
          <w:u w:val="single"/>
        </w:rPr>
        <w:t xml:space="preserve">                    </w:t>
      </w:r>
    </w:p>
    <w:p w14:paraId="1A20A895">
      <w:pPr>
        <w:topLinePunct/>
        <w:spacing w:line="460" w:lineRule="exact"/>
        <w:ind w:firstLine="420" w:firstLineChars="200"/>
        <w:rPr>
          <w:color w:val="auto"/>
          <w:szCs w:val="21"/>
          <w:highlight w:val="none"/>
        </w:rPr>
      </w:pPr>
      <w:r>
        <w:rPr>
          <w:color w:val="auto"/>
          <w:szCs w:val="21"/>
          <w:highlight w:val="none"/>
        </w:rPr>
        <w:t>地    址：</w:t>
      </w:r>
      <w:r>
        <w:rPr>
          <w:color w:val="auto"/>
          <w:szCs w:val="21"/>
          <w:highlight w:val="none"/>
          <w:u w:val="single"/>
        </w:rPr>
        <w:t xml:space="preserve">                         </w:t>
      </w:r>
      <w:r>
        <w:rPr>
          <w:color w:val="auto"/>
          <w:szCs w:val="21"/>
          <w:highlight w:val="none"/>
        </w:rPr>
        <w:t xml:space="preserve">  </w:t>
      </w:r>
      <w:r>
        <w:rPr>
          <w:color w:val="auto"/>
          <w:szCs w:val="21"/>
          <w:highlight w:val="none"/>
        </w:rPr>
        <w:tab/>
      </w:r>
      <w:r>
        <w:rPr>
          <w:color w:val="auto"/>
          <w:szCs w:val="21"/>
          <w:highlight w:val="none"/>
        </w:rPr>
        <w:t xml:space="preserve">    地    址：</w:t>
      </w:r>
      <w:r>
        <w:rPr>
          <w:color w:val="auto"/>
          <w:szCs w:val="21"/>
          <w:highlight w:val="none"/>
          <w:u w:val="single"/>
        </w:rPr>
        <w:t xml:space="preserve">                        </w:t>
      </w:r>
    </w:p>
    <w:p w14:paraId="7DBC6691">
      <w:pPr>
        <w:topLinePunct/>
        <w:spacing w:line="460" w:lineRule="exact"/>
        <w:ind w:firstLine="420" w:firstLineChars="200"/>
        <w:rPr>
          <w:color w:val="auto"/>
          <w:szCs w:val="21"/>
          <w:highlight w:val="none"/>
        </w:rPr>
      </w:pPr>
      <w:r>
        <w:rPr>
          <w:color w:val="auto"/>
          <w:szCs w:val="21"/>
          <w:highlight w:val="none"/>
        </w:rPr>
        <w:t>邮    编：</w:t>
      </w:r>
      <w:r>
        <w:rPr>
          <w:color w:val="auto"/>
          <w:szCs w:val="21"/>
          <w:highlight w:val="none"/>
          <w:u w:val="single"/>
        </w:rPr>
        <w:t xml:space="preserve">                         </w:t>
      </w:r>
      <w:r>
        <w:rPr>
          <w:color w:val="auto"/>
          <w:szCs w:val="21"/>
          <w:highlight w:val="none"/>
        </w:rPr>
        <w:t xml:space="preserve">         邮    编：</w:t>
      </w:r>
      <w:r>
        <w:rPr>
          <w:color w:val="auto"/>
          <w:szCs w:val="21"/>
          <w:highlight w:val="none"/>
          <w:u w:val="single"/>
        </w:rPr>
        <w:t xml:space="preserve">                        </w:t>
      </w:r>
    </w:p>
    <w:p w14:paraId="235D8101">
      <w:pPr>
        <w:topLinePunct/>
        <w:spacing w:line="460" w:lineRule="exact"/>
        <w:ind w:firstLine="420" w:firstLineChars="200"/>
        <w:rPr>
          <w:color w:val="auto"/>
          <w:szCs w:val="21"/>
          <w:highlight w:val="none"/>
        </w:rPr>
      </w:pPr>
      <w:r>
        <w:rPr>
          <w:color w:val="auto"/>
          <w:szCs w:val="21"/>
          <w:highlight w:val="none"/>
        </w:rPr>
        <w:t>联 系 人：</w:t>
      </w:r>
      <w:r>
        <w:rPr>
          <w:color w:val="auto"/>
          <w:szCs w:val="21"/>
          <w:highlight w:val="none"/>
          <w:u w:val="single"/>
        </w:rPr>
        <w:t xml:space="preserve">                         </w:t>
      </w:r>
      <w:r>
        <w:rPr>
          <w:color w:val="auto"/>
          <w:szCs w:val="21"/>
          <w:highlight w:val="none"/>
        </w:rPr>
        <w:t xml:space="preserve">         联 系 人：</w:t>
      </w:r>
      <w:r>
        <w:rPr>
          <w:color w:val="auto"/>
          <w:szCs w:val="21"/>
          <w:highlight w:val="none"/>
          <w:u w:val="single"/>
        </w:rPr>
        <w:t xml:space="preserve">                        </w:t>
      </w:r>
    </w:p>
    <w:p w14:paraId="5C8626EC">
      <w:pPr>
        <w:topLinePunct/>
        <w:spacing w:line="460" w:lineRule="exact"/>
        <w:ind w:firstLine="420" w:firstLineChars="200"/>
        <w:rPr>
          <w:color w:val="auto"/>
          <w:szCs w:val="21"/>
          <w:highlight w:val="none"/>
        </w:rPr>
      </w:pPr>
      <w:r>
        <w:rPr>
          <w:color w:val="auto"/>
          <w:szCs w:val="21"/>
          <w:highlight w:val="none"/>
        </w:rPr>
        <w:t>电    话：</w:t>
      </w:r>
      <w:r>
        <w:rPr>
          <w:color w:val="auto"/>
          <w:szCs w:val="21"/>
          <w:highlight w:val="none"/>
          <w:u w:val="single"/>
        </w:rPr>
        <w:t xml:space="preserve">                         </w:t>
      </w:r>
      <w:r>
        <w:rPr>
          <w:color w:val="auto"/>
          <w:szCs w:val="21"/>
          <w:highlight w:val="none"/>
        </w:rPr>
        <w:t xml:space="preserve">         电    话：</w:t>
      </w:r>
      <w:r>
        <w:rPr>
          <w:color w:val="auto"/>
          <w:szCs w:val="21"/>
          <w:highlight w:val="none"/>
          <w:u w:val="single"/>
        </w:rPr>
        <w:t xml:space="preserve">                       </w:t>
      </w:r>
    </w:p>
    <w:p w14:paraId="743AB528">
      <w:pPr>
        <w:topLinePunct/>
        <w:spacing w:line="460" w:lineRule="exact"/>
        <w:ind w:firstLine="420" w:firstLineChars="200"/>
        <w:rPr>
          <w:color w:val="auto"/>
          <w:szCs w:val="21"/>
          <w:highlight w:val="none"/>
        </w:rPr>
      </w:pPr>
      <w:r>
        <w:rPr>
          <w:color w:val="auto"/>
          <w:szCs w:val="21"/>
          <w:highlight w:val="none"/>
        </w:rPr>
        <w:t>传    真：</w:t>
      </w:r>
      <w:r>
        <w:rPr>
          <w:color w:val="auto"/>
          <w:szCs w:val="21"/>
          <w:highlight w:val="none"/>
          <w:u w:val="single"/>
        </w:rPr>
        <w:t xml:space="preserve">                         </w:t>
      </w:r>
      <w:r>
        <w:rPr>
          <w:color w:val="auto"/>
          <w:szCs w:val="21"/>
          <w:highlight w:val="none"/>
        </w:rPr>
        <w:t xml:space="preserve">         传    真：</w:t>
      </w:r>
      <w:r>
        <w:rPr>
          <w:color w:val="auto"/>
          <w:szCs w:val="21"/>
          <w:highlight w:val="none"/>
          <w:u w:val="single"/>
        </w:rPr>
        <w:t xml:space="preserve">                        </w:t>
      </w:r>
    </w:p>
    <w:p w14:paraId="6D613E5C">
      <w:pPr>
        <w:topLinePunct/>
        <w:spacing w:line="460" w:lineRule="exact"/>
        <w:ind w:firstLine="420" w:firstLineChars="200"/>
        <w:rPr>
          <w:color w:val="auto"/>
          <w:szCs w:val="21"/>
          <w:highlight w:val="none"/>
        </w:rPr>
      </w:pPr>
      <w:r>
        <w:rPr>
          <w:color w:val="auto"/>
          <w:szCs w:val="21"/>
          <w:highlight w:val="none"/>
        </w:rPr>
        <w:t>电子邮件：</w:t>
      </w:r>
      <w:r>
        <w:rPr>
          <w:color w:val="auto"/>
          <w:szCs w:val="21"/>
          <w:highlight w:val="none"/>
          <w:u w:val="single"/>
        </w:rPr>
        <w:t xml:space="preserve">                         </w:t>
      </w:r>
      <w:r>
        <w:rPr>
          <w:color w:val="auto"/>
          <w:szCs w:val="21"/>
          <w:highlight w:val="none"/>
        </w:rPr>
        <w:t xml:space="preserve">         电子邮件：</w:t>
      </w:r>
      <w:r>
        <w:rPr>
          <w:color w:val="auto"/>
          <w:szCs w:val="21"/>
          <w:highlight w:val="none"/>
          <w:u w:val="single"/>
        </w:rPr>
        <w:t xml:space="preserve">                        </w:t>
      </w:r>
    </w:p>
    <w:p w14:paraId="46419859">
      <w:pPr>
        <w:topLinePunct/>
        <w:spacing w:line="460" w:lineRule="exact"/>
        <w:ind w:firstLine="420" w:firstLineChars="200"/>
        <w:rPr>
          <w:color w:val="auto"/>
          <w:szCs w:val="21"/>
          <w:highlight w:val="none"/>
        </w:rPr>
      </w:pPr>
      <w:r>
        <w:rPr>
          <w:color w:val="auto"/>
          <w:szCs w:val="21"/>
          <w:highlight w:val="none"/>
        </w:rPr>
        <w:t>网    址：</w:t>
      </w:r>
      <w:r>
        <w:rPr>
          <w:color w:val="auto"/>
          <w:szCs w:val="21"/>
          <w:highlight w:val="none"/>
          <w:u w:val="single"/>
        </w:rPr>
        <w:t xml:space="preserve">                         </w:t>
      </w:r>
      <w:r>
        <w:rPr>
          <w:color w:val="auto"/>
          <w:szCs w:val="21"/>
          <w:highlight w:val="none"/>
        </w:rPr>
        <w:t xml:space="preserve">         网    址：</w:t>
      </w:r>
      <w:r>
        <w:rPr>
          <w:color w:val="auto"/>
          <w:szCs w:val="21"/>
          <w:highlight w:val="none"/>
          <w:u w:val="single"/>
        </w:rPr>
        <w:t xml:space="preserve">                        </w:t>
      </w:r>
    </w:p>
    <w:p w14:paraId="4104A68D">
      <w:pPr>
        <w:spacing w:line="460" w:lineRule="exact"/>
        <w:ind w:firstLine="420" w:firstLineChars="200"/>
        <w:rPr>
          <w:color w:val="auto"/>
          <w:szCs w:val="21"/>
          <w:highlight w:val="none"/>
        </w:rPr>
      </w:pPr>
      <w:r>
        <w:rPr>
          <w:color w:val="auto"/>
          <w:szCs w:val="21"/>
          <w:highlight w:val="none"/>
          <w:u w:val="single"/>
        </w:rPr>
        <w:t xml:space="preserve"> </w:t>
      </w:r>
      <w:r>
        <w:rPr>
          <w:color w:val="auto"/>
          <w:szCs w:val="21"/>
          <w:highlight w:val="none"/>
        </w:rPr>
        <w:t xml:space="preserve">                                             </w:t>
      </w:r>
    </w:p>
    <w:p w14:paraId="674101B1">
      <w:pPr>
        <w:spacing w:line="400" w:lineRule="exact"/>
        <w:rPr>
          <w:color w:val="auto"/>
          <w:szCs w:val="21"/>
          <w:highlight w:val="none"/>
        </w:rPr>
      </w:pPr>
      <w:r>
        <w:rPr>
          <w:color w:val="auto"/>
          <w:szCs w:val="21"/>
          <w:highlight w:val="none"/>
        </w:rPr>
        <w:t>　　　　　　　　　　　　　　　　　　　　　　　　　</w:t>
      </w:r>
      <w:r>
        <w:rPr>
          <w:rFonts w:hint="eastAsia"/>
          <w:color w:val="auto"/>
          <w:szCs w:val="21"/>
          <w:highlight w:val="none"/>
        </w:rPr>
        <w:t xml:space="preserve">    </w:t>
      </w:r>
      <w:r>
        <w:rPr>
          <w:color w:val="auto"/>
          <w:szCs w:val="21"/>
          <w:highlight w:val="none"/>
          <w:u w:val="single"/>
        </w:rPr>
        <w:t xml:space="preserve">      </w:t>
      </w:r>
      <w:r>
        <w:rPr>
          <w:color w:val="auto"/>
          <w:szCs w:val="21"/>
          <w:highlight w:val="none"/>
        </w:rPr>
        <w:t xml:space="preserve">年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日</w:t>
      </w:r>
    </w:p>
    <w:p w14:paraId="77CD21D7">
      <w:pPr>
        <w:spacing w:line="400" w:lineRule="exact"/>
        <w:rPr>
          <w:rFonts w:hint="eastAsia"/>
          <w:color w:val="auto"/>
          <w:szCs w:val="21"/>
          <w:highlight w:val="none"/>
        </w:rPr>
      </w:pPr>
    </w:p>
    <w:p w14:paraId="2F527F0A">
      <w:pPr>
        <w:spacing w:line="400" w:lineRule="exact"/>
        <w:rPr>
          <w:rFonts w:hint="eastAsia"/>
          <w:color w:val="auto"/>
          <w:szCs w:val="21"/>
          <w:highlight w:val="none"/>
        </w:rPr>
      </w:pPr>
    </w:p>
    <w:p w14:paraId="3DDFE6B8">
      <w:pPr>
        <w:spacing w:line="400" w:lineRule="exact"/>
        <w:rPr>
          <w:rFonts w:hint="eastAsia"/>
          <w:color w:val="auto"/>
          <w:szCs w:val="21"/>
          <w:highlight w:val="none"/>
        </w:rPr>
      </w:pPr>
    </w:p>
    <w:p w14:paraId="7B9C2073">
      <w:pPr>
        <w:spacing w:line="400" w:lineRule="exact"/>
        <w:rPr>
          <w:rFonts w:hint="eastAsia"/>
          <w:color w:val="auto"/>
          <w:szCs w:val="21"/>
          <w:highlight w:val="none"/>
        </w:rPr>
      </w:pPr>
    </w:p>
    <w:p w14:paraId="04DFB0BD">
      <w:pPr>
        <w:spacing w:before="100" w:beforeAutospacing="1"/>
        <w:ind w:left="1050" w:hanging="1050" w:hangingChars="500"/>
        <w:rPr>
          <w:rFonts w:hint="eastAsia"/>
          <w:color w:val="auto"/>
          <w:szCs w:val="21"/>
          <w:highlight w:val="none"/>
        </w:rPr>
      </w:pPr>
      <w:r>
        <w:rPr>
          <w:rFonts w:hint="eastAsia"/>
          <w:color w:val="auto"/>
          <w:szCs w:val="21"/>
          <w:highlight w:val="none"/>
        </w:rPr>
        <w:t>备注： 1. “投标确认书”格式见《武汉市建设工程工程总承包招标资格预审文件示范文本》第二章附表十。</w:t>
      </w:r>
    </w:p>
    <w:p w14:paraId="026148B7">
      <w:pPr>
        <w:spacing w:before="100" w:beforeAutospacing="1"/>
        <w:ind w:left="1050" w:leftChars="350" w:hanging="315" w:hangingChars="150"/>
        <w:rPr>
          <w:color w:val="auto"/>
          <w:szCs w:val="21"/>
          <w:highlight w:val="none"/>
        </w:rPr>
      </w:pPr>
      <w:r>
        <w:rPr>
          <w:rFonts w:hint="eastAsia"/>
          <w:color w:val="auto"/>
          <w:szCs w:val="21"/>
          <w:highlight w:val="none"/>
        </w:rPr>
        <w:t>2. “在所投标段免费下载招标文件”是指投标人拟参加某标段投标的，应按规定下载该标段的招标文件。投标人的下载活动“</w:t>
      </w:r>
      <w:r>
        <w:rPr>
          <w:color w:val="auto"/>
          <w:szCs w:val="21"/>
          <w:highlight w:val="none"/>
        </w:rPr>
        <w:t>市电子交易平台</w:t>
      </w:r>
      <w:r>
        <w:rPr>
          <w:rFonts w:hint="eastAsia"/>
          <w:color w:val="auto"/>
          <w:szCs w:val="21"/>
          <w:highlight w:val="none"/>
        </w:rPr>
        <w:t>”将予以记录</w:t>
      </w:r>
      <w:r>
        <w:rPr>
          <w:rFonts w:hint="eastAsia"/>
          <w:color w:val="auto"/>
          <w:highlight w:val="none"/>
        </w:rPr>
        <w:t>，并可在“下载情况查询”中查看，该记录</w:t>
      </w:r>
      <w:r>
        <w:rPr>
          <w:rFonts w:hint="eastAsia"/>
          <w:color w:val="auto"/>
          <w:szCs w:val="21"/>
          <w:highlight w:val="none"/>
        </w:rPr>
        <w:t>作为投标人是否下载该标段招标文件的依据。</w:t>
      </w:r>
    </w:p>
    <w:p w14:paraId="384A6AA2">
      <w:pPr>
        <w:spacing w:before="100" w:beforeAutospacing="1"/>
        <w:ind w:left="1050" w:leftChars="350" w:hanging="315" w:hangingChars="150"/>
        <w:rPr>
          <w:rFonts w:hint="eastAsia"/>
          <w:color w:val="auto"/>
          <w:szCs w:val="21"/>
          <w:highlight w:val="none"/>
        </w:rPr>
      </w:pPr>
      <w:r>
        <w:rPr>
          <w:color w:val="auto"/>
          <w:szCs w:val="21"/>
          <w:highlight w:val="none"/>
        </w:rPr>
        <w:br w:type="page"/>
      </w:r>
    </w:p>
    <w:p w14:paraId="1A2C385C">
      <w:pPr>
        <w:pStyle w:val="3"/>
        <w:spacing w:before="0" w:after="0"/>
        <w:jc w:val="center"/>
        <w:rPr>
          <w:rFonts w:ascii="黑体" w:hAnsi="黑体" w:eastAsia="黑体"/>
          <w:b w:val="0"/>
          <w:color w:val="auto"/>
          <w:sz w:val="32"/>
          <w:szCs w:val="32"/>
          <w:highlight w:val="none"/>
        </w:rPr>
      </w:pPr>
      <w:bookmarkStart w:id="243" w:name="_Toc22389"/>
      <w:bookmarkStart w:id="244" w:name="_Toc24357"/>
      <w:bookmarkStart w:id="245" w:name="_Toc4272"/>
      <w:bookmarkStart w:id="246" w:name="_Toc152045526"/>
      <w:bookmarkStart w:id="247" w:name="_Toc25414"/>
      <w:bookmarkStart w:id="248" w:name="_Toc247527550"/>
      <w:bookmarkStart w:id="249" w:name="_Toc14344"/>
      <w:bookmarkStart w:id="250" w:name="_Toc519085266"/>
      <w:bookmarkStart w:id="251" w:name="_Toc144974494"/>
      <w:bookmarkStart w:id="252" w:name="_Toc247513949"/>
      <w:bookmarkStart w:id="253" w:name="_Toc24791"/>
      <w:bookmarkStart w:id="254" w:name="_Toc16330_WPSOffice_Level1"/>
      <w:bookmarkStart w:id="255" w:name="_Toc152042302"/>
      <w:r>
        <w:rPr>
          <w:rFonts w:hint="eastAsia" w:eastAsia="黑体"/>
          <w:b w:val="0"/>
          <w:color w:val="auto"/>
          <w:sz w:val="32"/>
          <w:szCs w:val="20"/>
          <w:highlight w:val="none"/>
        </w:rPr>
        <w:t>第一章 投标邀请书（代资格预审合格通知书）</w:t>
      </w:r>
      <w:bookmarkEnd w:id="243"/>
      <w:bookmarkEnd w:id="244"/>
      <w:bookmarkEnd w:id="245"/>
      <w:bookmarkEnd w:id="246"/>
      <w:bookmarkEnd w:id="247"/>
      <w:bookmarkEnd w:id="248"/>
      <w:bookmarkEnd w:id="249"/>
      <w:bookmarkEnd w:id="250"/>
      <w:bookmarkEnd w:id="251"/>
      <w:bookmarkEnd w:id="252"/>
      <w:bookmarkEnd w:id="253"/>
      <w:bookmarkEnd w:id="254"/>
      <w:bookmarkEnd w:id="255"/>
    </w:p>
    <w:p w14:paraId="1498665A">
      <w:pPr>
        <w:spacing w:line="460" w:lineRule="exact"/>
        <w:jc w:val="center"/>
        <w:rPr>
          <w:rFonts w:hint="eastAsia"/>
          <w:color w:val="auto"/>
          <w:highlight w:val="none"/>
        </w:rPr>
      </w:pPr>
      <w:r>
        <w:rPr>
          <w:rFonts w:hint="eastAsia"/>
          <w:color w:val="auto"/>
          <w:highlight w:val="none"/>
        </w:rPr>
        <w:t xml:space="preserve">  </w:t>
      </w:r>
    </w:p>
    <w:p w14:paraId="697CE4DE">
      <w:pPr>
        <w:spacing w:line="460" w:lineRule="exact"/>
        <w:jc w:val="center"/>
        <w:rPr>
          <w:rFonts w:ascii="黑体" w:hAnsi="黑体" w:eastAsia="黑体"/>
          <w:color w:val="auto"/>
          <w:sz w:val="24"/>
          <w:highlight w:val="none"/>
        </w:rPr>
      </w:pPr>
      <w:r>
        <w:rPr>
          <w:rFonts w:hint="eastAsia"/>
          <w:color w:val="auto"/>
          <w:highlight w:val="none"/>
        </w:rPr>
        <w:t xml:space="preserve"> </w:t>
      </w:r>
      <w:r>
        <w:rPr>
          <w:rFonts w:hint="eastAsia" w:ascii="黑体" w:hAnsi="黑体" w:eastAsia="黑体" w:cs="黑体"/>
          <w:color w:val="auto"/>
          <w:sz w:val="28"/>
          <w:szCs w:val="28"/>
          <w:highlight w:val="none"/>
          <w:u w:val="single"/>
        </w:rPr>
        <w:t xml:space="preserve">        </w:t>
      </w:r>
      <w:bookmarkStart w:id="256" w:name="_Toc2331_WPSOffice_Level1"/>
      <w:bookmarkStart w:id="257" w:name="_Toc31762_WPSOffice_Level1"/>
      <w:r>
        <w:rPr>
          <w:rFonts w:hint="eastAsia" w:ascii="黑体" w:hAnsi="黑体" w:eastAsia="黑体" w:cs="黑体"/>
          <w:color w:val="auto"/>
          <w:sz w:val="28"/>
          <w:szCs w:val="28"/>
          <w:highlight w:val="none"/>
        </w:rPr>
        <w:t>（项目名称）</w:t>
      </w:r>
      <w:r>
        <w:rPr>
          <w:rFonts w:hint="eastAsia" w:ascii="黑体" w:hAnsi="黑体" w:eastAsia="黑体" w:cs="黑体"/>
          <w:color w:val="auto"/>
          <w:sz w:val="28"/>
          <w:szCs w:val="28"/>
          <w:highlight w:val="none"/>
          <w:u w:val="single"/>
        </w:rPr>
        <w:t xml:space="preserve">    </w:t>
      </w:r>
      <w:r>
        <w:rPr>
          <w:rFonts w:hint="eastAsia" w:ascii="黑体" w:hAnsi="黑体" w:eastAsia="黑体" w:cs="黑体"/>
          <w:color w:val="auto"/>
          <w:sz w:val="28"/>
          <w:szCs w:val="28"/>
          <w:highlight w:val="none"/>
        </w:rPr>
        <w:t>（标段名称）工程总承包</w:t>
      </w:r>
      <w:r>
        <w:rPr>
          <w:rFonts w:ascii="黑体" w:hAnsi="黑体" w:eastAsia="黑体" w:cs="黑体"/>
          <w:color w:val="auto"/>
          <w:sz w:val="28"/>
          <w:szCs w:val="28"/>
          <w:highlight w:val="none"/>
        </w:rPr>
        <w:t>投标邀请书</w:t>
      </w:r>
      <w:bookmarkEnd w:id="256"/>
      <w:bookmarkEnd w:id="257"/>
    </w:p>
    <w:p w14:paraId="4517372E">
      <w:pPr>
        <w:spacing w:line="460" w:lineRule="exact"/>
        <w:jc w:val="left"/>
        <w:rPr>
          <w:rFonts w:hint="eastAsia"/>
          <w:color w:val="auto"/>
          <w:highlight w:val="none"/>
          <w:u w:val="single"/>
        </w:rPr>
      </w:pPr>
    </w:p>
    <w:p w14:paraId="5EB4F64F">
      <w:pPr>
        <w:spacing w:line="460" w:lineRule="exact"/>
        <w:jc w:val="left"/>
        <w:rPr>
          <w:rFonts w:hint="eastAsia"/>
          <w:color w:val="auto"/>
          <w:highlight w:val="none"/>
        </w:rPr>
      </w:pPr>
      <w:r>
        <w:rPr>
          <w:color w:val="auto"/>
          <w:highlight w:val="none"/>
          <w:u w:val="single"/>
        </w:rPr>
        <w:t xml:space="preserve">             </w:t>
      </w:r>
      <w:r>
        <w:rPr>
          <w:color w:val="auto"/>
          <w:highlight w:val="none"/>
        </w:rPr>
        <w:t>（被邀请单位名称）：</w:t>
      </w:r>
    </w:p>
    <w:p w14:paraId="6E6B6C0F">
      <w:pPr>
        <w:spacing w:line="460" w:lineRule="exact"/>
        <w:jc w:val="left"/>
        <w:rPr>
          <w:rFonts w:hint="eastAsia"/>
          <w:color w:val="auto"/>
          <w:highlight w:val="none"/>
        </w:rPr>
      </w:pPr>
    </w:p>
    <w:p w14:paraId="27330940">
      <w:pPr>
        <w:spacing w:before="249" w:beforeLines="80" w:after="249" w:afterLines="80" w:line="460" w:lineRule="exact"/>
        <w:ind w:firstLine="420" w:firstLineChars="200"/>
        <w:rPr>
          <w:color w:val="auto"/>
          <w:highlight w:val="none"/>
        </w:rPr>
      </w:pPr>
      <w:r>
        <w:rPr>
          <w:color w:val="auto"/>
          <w:highlight w:val="none"/>
        </w:rPr>
        <w:t>你单位已通过资格预审，现邀请你单位按招标文件规定的内容，参加</w:t>
      </w:r>
      <w:r>
        <w:rPr>
          <w:color w:val="auto"/>
          <w:highlight w:val="none"/>
          <w:u w:val="single"/>
        </w:rPr>
        <w:t xml:space="preserve">             </w:t>
      </w:r>
      <w:r>
        <w:rPr>
          <w:color w:val="auto"/>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标段名称）</w:t>
      </w:r>
      <w:r>
        <w:rPr>
          <w:rFonts w:hint="eastAsia"/>
          <w:color w:val="auto"/>
          <w:highlight w:val="none"/>
        </w:rPr>
        <w:t>工程总承包</w:t>
      </w:r>
      <w:r>
        <w:rPr>
          <w:color w:val="auto"/>
          <w:highlight w:val="none"/>
        </w:rPr>
        <w:t>投标。</w:t>
      </w:r>
    </w:p>
    <w:p w14:paraId="3E443E90">
      <w:pPr>
        <w:spacing w:line="500" w:lineRule="exact"/>
        <w:ind w:firstLine="420" w:firstLineChars="200"/>
        <w:rPr>
          <w:color w:val="auto"/>
          <w:highlight w:val="none"/>
        </w:rPr>
      </w:pPr>
      <w:r>
        <w:rPr>
          <w:rFonts w:hint="eastAsia"/>
          <w:color w:val="auto"/>
          <w:highlight w:val="none"/>
        </w:rPr>
        <w:t>本投标邀请书通过武汉市公共资源交易平台招标投标交易系统</w:t>
      </w:r>
      <w:r>
        <w:rPr>
          <w:color w:val="auto"/>
          <w:highlight w:val="none"/>
        </w:rPr>
        <w:t xml:space="preserve"> </w:t>
      </w:r>
      <w:r>
        <w:rPr>
          <w:rFonts w:hint="eastAsia"/>
          <w:color w:val="auto"/>
          <w:highlight w:val="none"/>
        </w:rPr>
        <w:t>（以下简称“市电子交易平台”，下同）（网址：</w:t>
      </w:r>
      <w:r>
        <w:rPr>
          <w:color w:val="auto"/>
          <w:highlight w:val="none"/>
        </w:rPr>
        <w:t>http</w:t>
      </w:r>
      <w:r>
        <w:rPr>
          <w:rFonts w:hint="eastAsia"/>
          <w:color w:val="auto"/>
          <w:highlight w:val="none"/>
        </w:rPr>
        <w:t>s</w:t>
      </w:r>
      <w:r>
        <w:rPr>
          <w:color w:val="auto"/>
          <w:highlight w:val="none"/>
        </w:rPr>
        <w:t>://</w:t>
      </w:r>
      <w:r>
        <w:rPr>
          <w:rFonts w:hint="eastAsia"/>
          <w:color w:val="auto"/>
          <w:highlight w:val="none"/>
        </w:rPr>
        <w:t>www.whzbtbxt.cn）发出，</w:t>
      </w:r>
      <w:r>
        <w:rPr>
          <w:rFonts w:ascii="宋体" w:hAnsi="宋体" w:cs="宋体"/>
          <w:color w:val="auto"/>
          <w:szCs w:val="21"/>
          <w:highlight w:val="none"/>
        </w:rPr>
        <w:t>请你单位收到</w:t>
      </w:r>
      <w:r>
        <w:rPr>
          <w:rFonts w:hint="eastAsia" w:ascii="宋体" w:hAnsi="宋体" w:cs="宋体"/>
          <w:color w:val="auto"/>
          <w:szCs w:val="21"/>
          <w:highlight w:val="none"/>
        </w:rPr>
        <w:t>资格预审合格通知书</w:t>
      </w:r>
      <w:r>
        <w:rPr>
          <w:rFonts w:ascii="宋体" w:hAnsi="宋体" w:cs="宋体"/>
          <w:color w:val="auto"/>
          <w:szCs w:val="21"/>
          <w:highlight w:val="none"/>
        </w:rPr>
        <w:t>后</w:t>
      </w:r>
      <w:r>
        <w:rPr>
          <w:rFonts w:hint="eastAsia" w:ascii="宋体" w:hAnsi="宋体" w:cs="宋体"/>
          <w:color w:val="auto"/>
          <w:szCs w:val="21"/>
          <w:highlight w:val="none"/>
        </w:rPr>
        <w:t>，通过互联网</w:t>
      </w:r>
      <w:r>
        <w:rPr>
          <w:rFonts w:ascii="宋体" w:hAnsi="宋体" w:cs="宋体"/>
          <w:color w:val="auto"/>
          <w:szCs w:val="21"/>
          <w:highlight w:val="none"/>
        </w:rPr>
        <w:t>使用CA数字证书登录“市电子交易平台”</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。未按要求</w:t>
      </w:r>
      <w:r>
        <w:rPr>
          <w:rFonts w:hint="eastAsia"/>
          <w:color w:val="auto"/>
          <w:highlight w:val="none"/>
        </w:rPr>
        <w:t>提交</w:t>
      </w:r>
      <w:r>
        <w:rPr>
          <w:rFonts w:hint="eastAsia" w:ascii="宋体" w:hAnsi="宋体" w:cs="宋体"/>
          <w:color w:val="auto"/>
          <w:szCs w:val="21"/>
          <w:highlight w:val="none"/>
        </w:rPr>
        <w:t>“投标确认书</w:t>
      </w:r>
      <w:r>
        <w:rPr>
          <w:rFonts w:ascii="宋体" w:hAnsi="宋体" w:cs="宋体"/>
          <w:color w:val="auto"/>
          <w:szCs w:val="21"/>
          <w:highlight w:val="none"/>
        </w:rPr>
        <w:t>”</w:t>
      </w:r>
      <w:r>
        <w:rPr>
          <w:rFonts w:hint="eastAsia" w:ascii="宋体" w:hAnsi="宋体" w:cs="宋体"/>
          <w:color w:val="auto"/>
          <w:szCs w:val="21"/>
          <w:highlight w:val="none"/>
        </w:rPr>
        <w:t>的，将无法下载招标文件，视为放弃投标资格。</w:t>
      </w:r>
      <w:r>
        <w:rPr>
          <w:rFonts w:ascii="宋体" w:hAnsi="宋体" w:cs="宋体"/>
          <w:color w:val="auto"/>
          <w:szCs w:val="21"/>
          <w:highlight w:val="none"/>
        </w:rPr>
        <w:t xml:space="preserve">  </w:t>
      </w:r>
    </w:p>
    <w:p w14:paraId="4BC72990">
      <w:pPr>
        <w:spacing w:after="156" w:afterLines="50" w:line="460" w:lineRule="exact"/>
        <w:ind w:firstLine="437"/>
        <w:rPr>
          <w:rFonts w:hint="eastAsia"/>
          <w:color w:val="auto"/>
          <w:highlight w:val="none"/>
        </w:rPr>
      </w:pPr>
      <w:r>
        <w:rPr>
          <w:rFonts w:hint="eastAsia"/>
          <w:color w:val="auto"/>
          <w:highlight w:val="none"/>
        </w:rPr>
        <w:t>提交</w:t>
      </w:r>
      <w:r>
        <w:rPr>
          <w:rFonts w:hint="eastAsia" w:ascii="宋体" w:hAnsi="宋体"/>
          <w:color w:val="auto"/>
          <w:szCs w:val="21"/>
          <w:highlight w:val="none"/>
        </w:rPr>
        <w:t>“投标确认书”后</w:t>
      </w:r>
      <w:r>
        <w:rPr>
          <w:rFonts w:hint="eastAsia"/>
          <w:color w:val="auto"/>
          <w:highlight w:val="none"/>
        </w:rPr>
        <w:t>，请你单位凭本通知书于</w:t>
      </w: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日</w:t>
      </w:r>
      <w:r>
        <w:rPr>
          <w:color w:val="auto"/>
          <w:highlight w:val="none"/>
          <w:u w:val="single"/>
        </w:rPr>
        <w:t xml:space="preserve">   </w:t>
      </w:r>
      <w:r>
        <w:rPr>
          <w:rFonts w:hint="eastAsia"/>
          <w:color w:val="auto"/>
          <w:highlight w:val="none"/>
        </w:rPr>
        <w:t>时</w:t>
      </w:r>
      <w:r>
        <w:rPr>
          <w:color w:val="auto"/>
          <w:highlight w:val="none"/>
          <w:u w:val="single"/>
        </w:rPr>
        <w:t xml:space="preserve">   </w:t>
      </w:r>
      <w:r>
        <w:rPr>
          <w:rFonts w:hint="eastAsia"/>
          <w:color w:val="auto"/>
          <w:highlight w:val="none"/>
        </w:rPr>
        <w:t>分至</w:t>
      </w: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日</w:t>
      </w:r>
      <w:r>
        <w:rPr>
          <w:color w:val="auto"/>
          <w:highlight w:val="none"/>
          <w:u w:val="single"/>
        </w:rPr>
        <w:t xml:space="preserve">   </w:t>
      </w:r>
      <w:r>
        <w:rPr>
          <w:rFonts w:hint="eastAsia"/>
          <w:color w:val="auto"/>
          <w:highlight w:val="none"/>
        </w:rPr>
        <w:t>时</w:t>
      </w:r>
      <w:r>
        <w:rPr>
          <w:color w:val="auto"/>
          <w:highlight w:val="none"/>
          <w:u w:val="single"/>
        </w:rPr>
        <w:t xml:space="preserve">   </w:t>
      </w:r>
      <w:r>
        <w:rPr>
          <w:rFonts w:hint="eastAsia"/>
          <w:color w:val="auto"/>
          <w:highlight w:val="none"/>
        </w:rPr>
        <w:t>分（北京时间、下同）通过互联网使用</w:t>
      </w:r>
      <w:r>
        <w:rPr>
          <w:color w:val="auto"/>
          <w:highlight w:val="none"/>
        </w:rPr>
        <w:t xml:space="preserve"> CA </w:t>
      </w:r>
      <w:r>
        <w:rPr>
          <w:rFonts w:hint="eastAsia"/>
          <w:color w:val="auto"/>
          <w:highlight w:val="none"/>
        </w:rPr>
        <w:t>数字证书登录</w:t>
      </w:r>
      <w:r>
        <w:rPr>
          <w:color w:val="auto"/>
          <w:highlight w:val="none"/>
        </w:rPr>
        <w:t xml:space="preserve"> </w:t>
      </w:r>
      <w:r>
        <w:rPr>
          <w:rFonts w:hint="eastAsia"/>
          <w:color w:val="auto"/>
          <w:highlight w:val="none"/>
        </w:rPr>
        <w:t>“市电子交易平台”</w:t>
      </w:r>
      <w:r>
        <w:rPr>
          <w:rFonts w:hint="eastAsia" w:ascii="宋体" w:hAnsi="宋体"/>
          <w:color w:val="auto"/>
          <w:kern w:val="0"/>
          <w:szCs w:val="21"/>
          <w:highlight w:val="none"/>
        </w:rPr>
        <w:t>在所投标段（包）</w:t>
      </w:r>
      <w:r>
        <w:rPr>
          <w:rFonts w:hint="eastAsia"/>
          <w:color w:val="auto"/>
          <w:highlight w:val="none"/>
        </w:rPr>
        <w:t>免费下载招标文件（具体操作参见“市电子交易平台”—操作指南—自行招标（公开招标）—投标人制作投标文件）。联合体投标的，由联合体牵头人下载招标文件。</w:t>
      </w:r>
    </w:p>
    <w:p w14:paraId="54748267">
      <w:pPr>
        <w:adjustRightInd w:val="0"/>
        <w:snapToGrid w:val="0"/>
        <w:spacing w:line="360" w:lineRule="auto"/>
        <w:ind w:firstLine="420" w:firstLineChars="200"/>
        <w:rPr>
          <w:rFonts w:hint="eastAsia"/>
          <w:color w:val="auto"/>
          <w:highlight w:val="none"/>
        </w:rPr>
      </w:pPr>
      <w:r>
        <w:rPr>
          <w:rFonts w:hint="eastAsia"/>
          <w:color w:val="auto"/>
          <w:highlight w:val="none"/>
        </w:rPr>
        <w:t>投标文件与投标保证金递交的截止时间为     年    月    日    时    分。投标人应当在投标截止时间前，按照招标文件中第二章“投标人须知”的规定提交投标保证金，并以下列方式递交投标文件：</w:t>
      </w:r>
    </w:p>
    <w:p w14:paraId="5DA448ED">
      <w:pPr>
        <w:adjustRightInd w:val="0"/>
        <w:snapToGrid w:val="0"/>
        <w:spacing w:line="360" w:lineRule="auto"/>
        <w:ind w:firstLine="420" w:firstLineChars="200"/>
        <w:rPr>
          <w:rFonts w:hint="eastAsia"/>
          <w:color w:val="auto"/>
          <w:highlight w:val="none"/>
        </w:rPr>
      </w:pPr>
      <w:r>
        <w:rPr>
          <w:rFonts w:hint="eastAsia"/>
          <w:color w:val="auto"/>
          <w:highlight w:val="none"/>
        </w:rPr>
        <w:t>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逾期未完成上传的电子投标文件，招标人（“市电子交易平台”）将拒收。</w:t>
      </w:r>
    </w:p>
    <w:p w14:paraId="22DD0D80">
      <w:pPr>
        <w:adjustRightInd w:val="0"/>
        <w:snapToGrid w:val="0"/>
        <w:spacing w:line="360" w:lineRule="auto"/>
        <w:ind w:firstLine="420" w:firstLineChars="200"/>
        <w:rPr>
          <w:rFonts w:hint="eastAsia"/>
          <w:color w:val="auto"/>
          <w:highlight w:val="none"/>
        </w:rPr>
      </w:pPr>
      <w:r>
        <w:rPr>
          <w:rFonts w:hint="eastAsia"/>
          <w:color w:val="auto"/>
          <w:highlight w:val="none"/>
        </w:rPr>
        <w:t>有关本项目投标的其他事宜，请与招标人或招标代理机构联系。</w:t>
      </w:r>
    </w:p>
    <w:p w14:paraId="4CB47538">
      <w:pPr>
        <w:adjustRightInd w:val="0"/>
        <w:snapToGrid w:val="0"/>
        <w:spacing w:line="360" w:lineRule="auto"/>
        <w:ind w:firstLine="420" w:firstLineChars="200"/>
        <w:rPr>
          <w:rFonts w:hint="eastAsia"/>
          <w:color w:val="auto"/>
          <w:highlight w:val="none"/>
        </w:rPr>
      </w:pPr>
      <w:r>
        <w:rPr>
          <w:rFonts w:hint="eastAsia"/>
          <w:color w:val="auto"/>
          <w:highlight w:val="none"/>
        </w:rPr>
        <w:t>联系方式：</w:t>
      </w:r>
    </w:p>
    <w:p w14:paraId="1AEEDCF9">
      <w:pPr>
        <w:topLinePunct/>
        <w:spacing w:line="440" w:lineRule="exact"/>
        <w:ind w:firstLine="420" w:firstLineChars="200"/>
        <w:rPr>
          <w:color w:val="auto"/>
          <w:szCs w:val="21"/>
          <w:highlight w:val="none"/>
        </w:rPr>
      </w:pPr>
      <w:r>
        <w:rPr>
          <w:color w:val="auto"/>
          <w:szCs w:val="21"/>
          <w:highlight w:val="none"/>
        </w:rPr>
        <w:t>招 标 人：</w:t>
      </w:r>
      <w:r>
        <w:rPr>
          <w:color w:val="auto"/>
          <w:szCs w:val="21"/>
          <w:highlight w:val="none"/>
          <w:u w:val="single"/>
        </w:rPr>
        <w:t xml:space="preserve">                         </w:t>
      </w:r>
      <w:r>
        <w:rPr>
          <w:color w:val="auto"/>
          <w:szCs w:val="21"/>
          <w:highlight w:val="none"/>
        </w:rPr>
        <w:t xml:space="preserve">         招标代理机构：</w:t>
      </w:r>
      <w:r>
        <w:rPr>
          <w:color w:val="auto"/>
          <w:szCs w:val="21"/>
          <w:highlight w:val="none"/>
          <w:u w:val="single"/>
        </w:rPr>
        <w:t xml:space="preserve">                    </w:t>
      </w:r>
    </w:p>
    <w:p w14:paraId="2F9CA2CF">
      <w:pPr>
        <w:topLinePunct/>
        <w:spacing w:line="440" w:lineRule="exact"/>
        <w:ind w:firstLine="420" w:firstLineChars="200"/>
        <w:rPr>
          <w:color w:val="auto"/>
          <w:szCs w:val="21"/>
          <w:highlight w:val="none"/>
        </w:rPr>
      </w:pPr>
      <w:r>
        <w:rPr>
          <w:color w:val="auto"/>
          <w:szCs w:val="21"/>
          <w:highlight w:val="none"/>
        </w:rPr>
        <w:t>地    址：</w:t>
      </w:r>
      <w:r>
        <w:rPr>
          <w:color w:val="auto"/>
          <w:szCs w:val="21"/>
          <w:highlight w:val="none"/>
          <w:u w:val="single"/>
        </w:rPr>
        <w:t xml:space="preserve">                         </w:t>
      </w:r>
      <w:r>
        <w:rPr>
          <w:color w:val="auto"/>
          <w:szCs w:val="21"/>
          <w:highlight w:val="none"/>
        </w:rPr>
        <w:t xml:space="preserve">  </w:t>
      </w:r>
      <w:r>
        <w:rPr>
          <w:color w:val="auto"/>
          <w:szCs w:val="21"/>
          <w:highlight w:val="none"/>
        </w:rPr>
        <w:tab/>
      </w:r>
      <w:r>
        <w:rPr>
          <w:color w:val="auto"/>
          <w:szCs w:val="21"/>
          <w:highlight w:val="none"/>
        </w:rPr>
        <w:t xml:space="preserve">    地    址：</w:t>
      </w:r>
      <w:r>
        <w:rPr>
          <w:color w:val="auto"/>
          <w:szCs w:val="21"/>
          <w:highlight w:val="none"/>
          <w:u w:val="single"/>
        </w:rPr>
        <w:t xml:space="preserve">                        </w:t>
      </w:r>
    </w:p>
    <w:p w14:paraId="0F32330E">
      <w:pPr>
        <w:topLinePunct/>
        <w:spacing w:line="440" w:lineRule="exact"/>
        <w:ind w:firstLine="420" w:firstLineChars="200"/>
        <w:rPr>
          <w:color w:val="auto"/>
          <w:szCs w:val="21"/>
          <w:highlight w:val="none"/>
        </w:rPr>
      </w:pPr>
      <w:r>
        <w:rPr>
          <w:color w:val="auto"/>
          <w:szCs w:val="21"/>
          <w:highlight w:val="none"/>
        </w:rPr>
        <w:t>邮    编：</w:t>
      </w:r>
      <w:r>
        <w:rPr>
          <w:color w:val="auto"/>
          <w:szCs w:val="21"/>
          <w:highlight w:val="none"/>
          <w:u w:val="single"/>
        </w:rPr>
        <w:t xml:space="preserve">                         </w:t>
      </w:r>
      <w:r>
        <w:rPr>
          <w:color w:val="auto"/>
          <w:szCs w:val="21"/>
          <w:highlight w:val="none"/>
        </w:rPr>
        <w:t xml:space="preserve">         邮    编：</w:t>
      </w:r>
      <w:r>
        <w:rPr>
          <w:color w:val="auto"/>
          <w:szCs w:val="21"/>
          <w:highlight w:val="none"/>
          <w:u w:val="single"/>
        </w:rPr>
        <w:t xml:space="preserve">                        </w:t>
      </w:r>
    </w:p>
    <w:p w14:paraId="2A8B34DD">
      <w:pPr>
        <w:topLinePunct/>
        <w:spacing w:line="440" w:lineRule="exact"/>
        <w:ind w:firstLine="420" w:firstLineChars="200"/>
        <w:rPr>
          <w:color w:val="auto"/>
          <w:szCs w:val="21"/>
          <w:highlight w:val="none"/>
        </w:rPr>
      </w:pPr>
      <w:r>
        <w:rPr>
          <w:color w:val="auto"/>
          <w:szCs w:val="21"/>
          <w:highlight w:val="none"/>
        </w:rPr>
        <w:t>联 系 人：</w:t>
      </w:r>
      <w:r>
        <w:rPr>
          <w:color w:val="auto"/>
          <w:szCs w:val="21"/>
          <w:highlight w:val="none"/>
          <w:u w:val="single"/>
        </w:rPr>
        <w:t xml:space="preserve">                         </w:t>
      </w:r>
      <w:r>
        <w:rPr>
          <w:color w:val="auto"/>
          <w:szCs w:val="21"/>
          <w:highlight w:val="none"/>
        </w:rPr>
        <w:t xml:space="preserve">         联 系 人：</w:t>
      </w:r>
      <w:r>
        <w:rPr>
          <w:color w:val="auto"/>
          <w:szCs w:val="21"/>
          <w:highlight w:val="none"/>
          <w:u w:val="single"/>
        </w:rPr>
        <w:t xml:space="preserve">                        </w:t>
      </w:r>
    </w:p>
    <w:p w14:paraId="54F80966">
      <w:pPr>
        <w:topLinePunct/>
        <w:spacing w:line="440" w:lineRule="exact"/>
        <w:ind w:firstLine="420" w:firstLineChars="200"/>
        <w:rPr>
          <w:color w:val="auto"/>
          <w:szCs w:val="21"/>
          <w:highlight w:val="none"/>
        </w:rPr>
      </w:pPr>
      <w:r>
        <w:rPr>
          <w:color w:val="auto"/>
          <w:szCs w:val="21"/>
          <w:highlight w:val="none"/>
        </w:rPr>
        <w:t>电    话：</w:t>
      </w:r>
      <w:r>
        <w:rPr>
          <w:color w:val="auto"/>
          <w:szCs w:val="21"/>
          <w:highlight w:val="none"/>
          <w:u w:val="single"/>
        </w:rPr>
        <w:t xml:space="preserve">                         </w:t>
      </w:r>
      <w:r>
        <w:rPr>
          <w:color w:val="auto"/>
          <w:szCs w:val="21"/>
          <w:highlight w:val="none"/>
        </w:rPr>
        <w:t xml:space="preserve">         电    话：</w:t>
      </w:r>
      <w:r>
        <w:rPr>
          <w:color w:val="auto"/>
          <w:szCs w:val="21"/>
          <w:highlight w:val="none"/>
          <w:u w:val="single"/>
        </w:rPr>
        <w:t xml:space="preserve">                        </w:t>
      </w:r>
    </w:p>
    <w:p w14:paraId="0C4371EF">
      <w:pPr>
        <w:topLinePunct/>
        <w:spacing w:line="440" w:lineRule="exact"/>
        <w:ind w:firstLine="420" w:firstLineChars="200"/>
        <w:rPr>
          <w:color w:val="auto"/>
          <w:szCs w:val="21"/>
          <w:highlight w:val="none"/>
        </w:rPr>
      </w:pPr>
      <w:r>
        <w:rPr>
          <w:color w:val="auto"/>
          <w:szCs w:val="21"/>
          <w:highlight w:val="none"/>
        </w:rPr>
        <w:t>传    真：</w:t>
      </w:r>
      <w:r>
        <w:rPr>
          <w:color w:val="auto"/>
          <w:szCs w:val="21"/>
          <w:highlight w:val="none"/>
          <w:u w:val="single"/>
        </w:rPr>
        <w:t xml:space="preserve">                         </w:t>
      </w:r>
      <w:r>
        <w:rPr>
          <w:color w:val="auto"/>
          <w:szCs w:val="21"/>
          <w:highlight w:val="none"/>
        </w:rPr>
        <w:t xml:space="preserve">         传    真：</w:t>
      </w:r>
      <w:r>
        <w:rPr>
          <w:color w:val="auto"/>
          <w:szCs w:val="21"/>
          <w:highlight w:val="none"/>
          <w:u w:val="single"/>
        </w:rPr>
        <w:t xml:space="preserve">                        </w:t>
      </w:r>
    </w:p>
    <w:p w14:paraId="31A1A90C">
      <w:pPr>
        <w:topLinePunct/>
        <w:spacing w:line="440" w:lineRule="exact"/>
        <w:ind w:firstLine="420" w:firstLineChars="200"/>
        <w:rPr>
          <w:color w:val="auto"/>
          <w:szCs w:val="21"/>
          <w:highlight w:val="none"/>
        </w:rPr>
      </w:pPr>
      <w:r>
        <w:rPr>
          <w:color w:val="auto"/>
          <w:szCs w:val="21"/>
          <w:highlight w:val="none"/>
        </w:rPr>
        <w:t>电子邮件：</w:t>
      </w:r>
      <w:r>
        <w:rPr>
          <w:color w:val="auto"/>
          <w:szCs w:val="21"/>
          <w:highlight w:val="none"/>
          <w:u w:val="single"/>
        </w:rPr>
        <w:t xml:space="preserve">                         </w:t>
      </w:r>
      <w:r>
        <w:rPr>
          <w:color w:val="auto"/>
          <w:szCs w:val="21"/>
          <w:highlight w:val="none"/>
        </w:rPr>
        <w:t xml:space="preserve">         电子邮件：</w:t>
      </w:r>
      <w:r>
        <w:rPr>
          <w:color w:val="auto"/>
          <w:szCs w:val="21"/>
          <w:highlight w:val="none"/>
          <w:u w:val="single"/>
        </w:rPr>
        <w:t xml:space="preserve">                        </w:t>
      </w:r>
    </w:p>
    <w:p w14:paraId="062B09A1">
      <w:pPr>
        <w:topLinePunct/>
        <w:spacing w:line="440" w:lineRule="exact"/>
        <w:ind w:firstLine="420" w:firstLineChars="200"/>
        <w:rPr>
          <w:color w:val="auto"/>
          <w:szCs w:val="21"/>
          <w:highlight w:val="none"/>
        </w:rPr>
      </w:pPr>
      <w:r>
        <w:rPr>
          <w:color w:val="auto"/>
          <w:szCs w:val="21"/>
          <w:highlight w:val="none"/>
        </w:rPr>
        <w:t>网    址：</w:t>
      </w:r>
      <w:r>
        <w:rPr>
          <w:color w:val="auto"/>
          <w:szCs w:val="21"/>
          <w:highlight w:val="none"/>
          <w:u w:val="single"/>
        </w:rPr>
        <w:t xml:space="preserve">                         </w:t>
      </w:r>
      <w:r>
        <w:rPr>
          <w:color w:val="auto"/>
          <w:szCs w:val="21"/>
          <w:highlight w:val="none"/>
        </w:rPr>
        <w:t xml:space="preserve">         网    址：</w:t>
      </w:r>
      <w:r>
        <w:rPr>
          <w:color w:val="auto"/>
          <w:szCs w:val="21"/>
          <w:highlight w:val="none"/>
          <w:u w:val="single"/>
        </w:rPr>
        <w:t xml:space="preserve">                        </w:t>
      </w:r>
    </w:p>
    <w:p w14:paraId="4EF73900">
      <w:pPr>
        <w:spacing w:line="440" w:lineRule="exact"/>
        <w:ind w:firstLine="4830" w:firstLineChars="2300"/>
        <w:rPr>
          <w:color w:val="auto"/>
          <w:szCs w:val="21"/>
          <w:highlight w:val="none"/>
          <w:u w:val="single"/>
        </w:rPr>
      </w:pPr>
    </w:p>
    <w:p w14:paraId="2754C844">
      <w:pPr>
        <w:spacing w:line="440" w:lineRule="exact"/>
        <w:ind w:firstLine="4830" w:firstLineChars="2300"/>
        <w:rPr>
          <w:rFonts w:hint="eastAsia"/>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659CD616">
      <w:pPr>
        <w:spacing w:line="440" w:lineRule="exact"/>
        <w:ind w:firstLine="4830" w:firstLineChars="2300"/>
        <w:rPr>
          <w:rFonts w:hint="eastAsia"/>
          <w:color w:val="auto"/>
          <w:szCs w:val="21"/>
          <w:highlight w:val="none"/>
        </w:rPr>
      </w:pPr>
    </w:p>
    <w:p w14:paraId="30D3089D">
      <w:pPr>
        <w:spacing w:line="440" w:lineRule="exact"/>
        <w:ind w:firstLine="4830" w:firstLineChars="2300"/>
        <w:rPr>
          <w:rFonts w:hint="eastAsia"/>
          <w:color w:val="auto"/>
          <w:szCs w:val="21"/>
          <w:highlight w:val="none"/>
        </w:rPr>
      </w:pPr>
    </w:p>
    <w:p w14:paraId="6E8B0185">
      <w:pPr>
        <w:spacing w:line="440" w:lineRule="exact"/>
        <w:ind w:firstLine="4830" w:firstLineChars="2300"/>
        <w:rPr>
          <w:rFonts w:hint="eastAsia"/>
          <w:color w:val="auto"/>
          <w:szCs w:val="21"/>
          <w:highlight w:val="none"/>
        </w:rPr>
      </w:pPr>
    </w:p>
    <w:p w14:paraId="4F78DF60">
      <w:pPr>
        <w:spacing w:line="440" w:lineRule="exact"/>
        <w:ind w:firstLine="4830" w:firstLineChars="2300"/>
        <w:rPr>
          <w:rFonts w:hint="eastAsia"/>
          <w:color w:val="auto"/>
          <w:szCs w:val="21"/>
          <w:highlight w:val="none"/>
        </w:rPr>
      </w:pPr>
    </w:p>
    <w:p w14:paraId="1C357F44">
      <w:pPr>
        <w:spacing w:line="440" w:lineRule="exact"/>
        <w:ind w:firstLine="4830" w:firstLineChars="2300"/>
        <w:rPr>
          <w:rFonts w:hint="eastAsia"/>
          <w:color w:val="auto"/>
          <w:szCs w:val="21"/>
          <w:highlight w:val="none"/>
        </w:rPr>
      </w:pPr>
    </w:p>
    <w:p w14:paraId="44E2CCF1">
      <w:pPr>
        <w:spacing w:line="440" w:lineRule="exact"/>
        <w:ind w:firstLine="4830" w:firstLineChars="2300"/>
        <w:rPr>
          <w:rFonts w:hint="eastAsia"/>
          <w:color w:val="auto"/>
          <w:szCs w:val="21"/>
          <w:highlight w:val="none"/>
        </w:rPr>
      </w:pPr>
    </w:p>
    <w:p w14:paraId="22DC13B0">
      <w:pPr>
        <w:spacing w:line="440" w:lineRule="exact"/>
        <w:ind w:firstLine="4830" w:firstLineChars="2300"/>
        <w:rPr>
          <w:rFonts w:hint="eastAsia"/>
          <w:color w:val="auto"/>
          <w:szCs w:val="21"/>
          <w:highlight w:val="none"/>
        </w:rPr>
      </w:pPr>
    </w:p>
    <w:p w14:paraId="2B5B2F6E">
      <w:pPr>
        <w:ind w:left="1050" w:hanging="1050" w:hangingChars="500"/>
        <w:rPr>
          <w:rFonts w:hint="eastAsia"/>
          <w:color w:val="auto"/>
          <w:highlight w:val="none"/>
        </w:rPr>
      </w:pPr>
      <w:r>
        <w:rPr>
          <w:rFonts w:hint="eastAsia"/>
          <w:color w:val="auto"/>
          <w:szCs w:val="21"/>
          <w:highlight w:val="none"/>
        </w:rPr>
        <w:t>备注：</w:t>
      </w:r>
      <w:r>
        <w:rPr>
          <w:rFonts w:hint="eastAsia"/>
          <w:color w:val="auto"/>
          <w:highlight w:val="none"/>
        </w:rPr>
        <w:t>1.“投标确认书”格式见《武汉市建设工程工程总承包招标资格预审文件示范文本》第二章附表十。</w:t>
      </w:r>
    </w:p>
    <w:p w14:paraId="13AD0FCB">
      <w:pPr>
        <w:ind w:left="945" w:leftChars="300" w:hanging="315" w:hangingChars="150"/>
        <w:jc w:val="left"/>
        <w:rPr>
          <w:rFonts w:hint="eastAsia"/>
          <w:color w:val="auto"/>
          <w:highlight w:val="none"/>
        </w:rPr>
      </w:pPr>
      <w:r>
        <w:rPr>
          <w:rFonts w:hint="eastAsia"/>
          <w:color w:val="auto"/>
          <w:highlight w:val="none"/>
        </w:rPr>
        <w:t>2.  “在所投标段免费下载招标文件”是指投标人拟参加某标段投标的，应按规定下载该标段的招标文件。投标人的下载活动“</w:t>
      </w:r>
      <w:r>
        <w:rPr>
          <w:color w:val="auto"/>
          <w:highlight w:val="none"/>
        </w:rPr>
        <w:t>市电子交易平台</w:t>
      </w:r>
      <w:r>
        <w:rPr>
          <w:rFonts w:hint="eastAsia"/>
          <w:color w:val="auto"/>
          <w:highlight w:val="none"/>
        </w:rPr>
        <w:t>”将予以记录，并可在“下载情况查询”中查看，该记录作为投标人是否下载该标段招标文件的依据。</w:t>
      </w:r>
    </w:p>
    <w:p w14:paraId="5699AE66">
      <w:pPr>
        <w:spacing w:line="440" w:lineRule="exact"/>
        <w:ind w:firstLine="4830" w:firstLineChars="2300"/>
        <w:jc w:val="left"/>
        <w:rPr>
          <w:rFonts w:hint="eastAsia"/>
          <w:color w:val="auto"/>
          <w:szCs w:val="21"/>
          <w:highlight w:val="none"/>
        </w:rPr>
      </w:pPr>
    </w:p>
    <w:p w14:paraId="7F315F10">
      <w:pPr>
        <w:spacing w:line="440" w:lineRule="exact"/>
        <w:ind w:firstLine="4830" w:firstLineChars="2300"/>
        <w:rPr>
          <w:rFonts w:hint="eastAsia"/>
          <w:color w:val="auto"/>
          <w:szCs w:val="21"/>
          <w:highlight w:val="none"/>
        </w:rPr>
      </w:pPr>
    </w:p>
    <w:p w14:paraId="70F0EE43">
      <w:pPr>
        <w:spacing w:line="440" w:lineRule="exact"/>
        <w:ind w:firstLine="4830" w:firstLineChars="2300"/>
        <w:rPr>
          <w:rFonts w:hint="eastAsia"/>
          <w:color w:val="auto"/>
          <w:szCs w:val="21"/>
          <w:highlight w:val="none"/>
        </w:rPr>
      </w:pPr>
    </w:p>
    <w:p w14:paraId="2226F130">
      <w:pPr>
        <w:spacing w:line="440" w:lineRule="exact"/>
        <w:ind w:firstLine="4830" w:firstLineChars="2300"/>
        <w:rPr>
          <w:rFonts w:hint="eastAsia"/>
          <w:color w:val="auto"/>
          <w:szCs w:val="21"/>
          <w:highlight w:val="none"/>
        </w:rPr>
      </w:pPr>
    </w:p>
    <w:p w14:paraId="31A6F13C">
      <w:pPr>
        <w:spacing w:line="440" w:lineRule="exact"/>
        <w:ind w:firstLine="4830" w:firstLineChars="2300"/>
        <w:rPr>
          <w:rFonts w:hint="eastAsia"/>
          <w:color w:val="auto"/>
          <w:szCs w:val="21"/>
          <w:highlight w:val="none"/>
        </w:rPr>
      </w:pPr>
    </w:p>
    <w:p w14:paraId="159705A2">
      <w:pPr>
        <w:spacing w:line="440" w:lineRule="exact"/>
        <w:ind w:firstLine="4830" w:firstLineChars="2300"/>
        <w:rPr>
          <w:rFonts w:hint="eastAsia"/>
          <w:color w:val="auto"/>
          <w:szCs w:val="21"/>
          <w:highlight w:val="none"/>
        </w:rPr>
      </w:pPr>
    </w:p>
    <w:p w14:paraId="12EB528D">
      <w:pPr>
        <w:spacing w:line="440" w:lineRule="exact"/>
        <w:ind w:firstLine="4830" w:firstLineChars="2300"/>
        <w:rPr>
          <w:rFonts w:hint="eastAsia"/>
          <w:color w:val="auto"/>
          <w:szCs w:val="21"/>
          <w:highlight w:val="none"/>
        </w:rPr>
      </w:pPr>
    </w:p>
    <w:p w14:paraId="23B39051">
      <w:pPr>
        <w:spacing w:line="440" w:lineRule="exact"/>
        <w:ind w:firstLine="4830" w:firstLineChars="2300"/>
        <w:rPr>
          <w:rFonts w:hint="eastAsia"/>
          <w:color w:val="auto"/>
          <w:szCs w:val="21"/>
          <w:highlight w:val="none"/>
        </w:rPr>
      </w:pPr>
    </w:p>
    <w:p w14:paraId="79F70CAC">
      <w:pPr>
        <w:spacing w:line="440" w:lineRule="exact"/>
        <w:ind w:firstLine="4830" w:firstLineChars="2300"/>
        <w:rPr>
          <w:rFonts w:hint="eastAsia"/>
          <w:color w:val="auto"/>
          <w:szCs w:val="21"/>
          <w:highlight w:val="none"/>
        </w:rPr>
      </w:pPr>
    </w:p>
    <w:p w14:paraId="6CCB85F4">
      <w:pPr>
        <w:spacing w:line="440" w:lineRule="exact"/>
        <w:rPr>
          <w:rFonts w:hint="eastAsia"/>
          <w:color w:val="auto"/>
          <w:szCs w:val="21"/>
          <w:highlight w:val="none"/>
        </w:rPr>
      </w:pPr>
    </w:p>
    <w:p w14:paraId="1EFB89F5">
      <w:pPr>
        <w:pStyle w:val="3"/>
        <w:spacing w:before="0" w:after="0"/>
        <w:jc w:val="center"/>
        <w:rPr>
          <w:rFonts w:hint="eastAsia" w:eastAsia="黑体"/>
          <w:b w:val="0"/>
          <w:color w:val="auto"/>
          <w:sz w:val="32"/>
          <w:szCs w:val="20"/>
          <w:highlight w:val="none"/>
        </w:rPr>
      </w:pPr>
      <w:bookmarkStart w:id="258" w:name="_Toc1561"/>
      <w:bookmarkStart w:id="259" w:name="_Toc8662"/>
      <w:bookmarkStart w:id="260" w:name="_Toc3022"/>
      <w:bookmarkStart w:id="261" w:name="_Toc23513"/>
      <w:bookmarkStart w:id="262" w:name="_Toc25159"/>
      <w:bookmarkStart w:id="263" w:name="_Toc9244_WPSOffice_Level1"/>
      <w:bookmarkStart w:id="264" w:name="_Toc1880"/>
      <w:r>
        <w:rPr>
          <w:rFonts w:hint="eastAsia" w:eastAsia="黑体"/>
          <w:b w:val="0"/>
          <w:color w:val="auto"/>
          <w:sz w:val="32"/>
          <w:szCs w:val="20"/>
          <w:highlight w:val="none"/>
        </w:rPr>
        <w:t>第二章  投标人须知</w:t>
      </w:r>
      <w:bookmarkEnd w:id="258"/>
      <w:bookmarkEnd w:id="259"/>
      <w:bookmarkEnd w:id="260"/>
      <w:bookmarkEnd w:id="261"/>
      <w:bookmarkEnd w:id="262"/>
      <w:bookmarkEnd w:id="263"/>
      <w:bookmarkEnd w:id="264"/>
      <w:bookmarkStart w:id="265" w:name="_Toc26672"/>
      <w:bookmarkStart w:id="266" w:name="_Toc247513951"/>
      <w:bookmarkStart w:id="267" w:name="_Toc29521"/>
      <w:bookmarkStart w:id="268" w:name="_Toc152042304"/>
      <w:bookmarkStart w:id="269" w:name="_Toc144974496"/>
      <w:bookmarkStart w:id="270" w:name="_Toc2703"/>
      <w:bookmarkStart w:id="271" w:name="_Toc247527552"/>
      <w:bookmarkStart w:id="272" w:name="_Toc24124"/>
      <w:bookmarkStart w:id="273" w:name="_Toc29002"/>
      <w:bookmarkStart w:id="274" w:name="_Toc152045528"/>
      <w:bookmarkStart w:id="275" w:name="_Toc519085268"/>
    </w:p>
    <w:p w14:paraId="1598987E">
      <w:pPr>
        <w:pStyle w:val="4"/>
        <w:spacing w:before="62"/>
        <w:jc w:val="center"/>
        <w:rPr>
          <w:rFonts w:hint="eastAsia"/>
          <w:b/>
          <w:color w:val="auto"/>
          <w:sz w:val="32"/>
          <w:szCs w:val="20"/>
          <w:highlight w:val="none"/>
        </w:rPr>
      </w:pPr>
      <w:bookmarkStart w:id="276" w:name="_Toc12588_WPSOffice_Level2"/>
      <w:bookmarkStart w:id="277" w:name="_Toc11378"/>
      <w:bookmarkStart w:id="278" w:name="_Toc12540"/>
      <w:r>
        <w:rPr>
          <w:rFonts w:hint="eastAsia" w:ascii="黑体" w:hAnsi="黑体"/>
          <w:b/>
          <w:bCs w:val="0"/>
          <w:color w:val="auto"/>
          <w:sz w:val="32"/>
          <w:highlight w:val="none"/>
        </w:rPr>
        <w:t>否决投标的情形</w:t>
      </w:r>
      <w:bookmarkEnd w:id="265"/>
      <w:bookmarkEnd w:id="276"/>
      <w:bookmarkEnd w:id="277"/>
      <w:bookmarkEnd w:id="278"/>
    </w:p>
    <w:p w14:paraId="4596CDE9">
      <w:pPr>
        <w:adjustRightInd w:val="0"/>
        <w:snapToGrid w:val="0"/>
        <w:spacing w:line="360" w:lineRule="auto"/>
        <w:ind w:firstLine="420" w:firstLineChars="200"/>
        <w:rPr>
          <w:rFonts w:hint="eastAsia" w:ascii="宋体" w:hAnsi="宋体" w:cs="宋体"/>
          <w:bCs/>
          <w:color w:val="auto"/>
          <w:kern w:val="0"/>
          <w:szCs w:val="21"/>
          <w:highlight w:val="none"/>
        </w:rPr>
      </w:pPr>
    </w:p>
    <w:p w14:paraId="6F0A7EDF">
      <w:pPr>
        <w:adjustRightInd w:val="0"/>
        <w:snapToGrid w:val="0"/>
        <w:spacing w:line="360" w:lineRule="auto"/>
        <w:ind w:firstLine="480" w:firstLineChars="200"/>
        <w:rPr>
          <w:rFonts w:hint="eastAsia" w:ascii="宋体" w:hAnsi="宋体" w:cs="宋体"/>
          <w:b/>
          <w:color w:val="auto"/>
          <w:kern w:val="0"/>
          <w:sz w:val="24"/>
          <w:highlight w:val="none"/>
        </w:rPr>
      </w:pPr>
      <w:r>
        <w:rPr>
          <w:rFonts w:hint="eastAsia" w:ascii="宋体" w:hAnsi="宋体" w:cs="宋体"/>
          <w:b/>
          <w:color w:val="auto"/>
          <w:kern w:val="0"/>
          <w:sz w:val="24"/>
          <w:highlight w:val="none"/>
        </w:rPr>
        <w:t>1.投标文件或投标人出现下列情形之一的，</w:t>
      </w:r>
      <w:r>
        <w:rPr>
          <w:rFonts w:ascii="宋体" w:hAnsi="宋体" w:cs="宋体"/>
          <w:b/>
          <w:color w:val="auto"/>
          <w:kern w:val="0"/>
          <w:sz w:val="24"/>
          <w:highlight w:val="none"/>
        </w:rPr>
        <w:t>招标人</w:t>
      </w:r>
      <w:r>
        <w:rPr>
          <w:rFonts w:hint="eastAsia" w:ascii="宋体" w:hAnsi="宋体" w:cs="宋体"/>
          <w:b/>
          <w:color w:val="auto"/>
          <w:kern w:val="0"/>
          <w:sz w:val="24"/>
          <w:highlight w:val="none"/>
        </w:rPr>
        <w:t>应拒绝</w:t>
      </w:r>
      <w:r>
        <w:rPr>
          <w:rFonts w:ascii="宋体" w:hAnsi="宋体" w:cs="宋体"/>
          <w:b/>
          <w:color w:val="auto"/>
          <w:kern w:val="0"/>
          <w:sz w:val="24"/>
          <w:highlight w:val="none"/>
        </w:rPr>
        <w:t>其投标文件</w:t>
      </w:r>
      <w:r>
        <w:rPr>
          <w:rFonts w:hint="eastAsia" w:ascii="宋体" w:hAnsi="宋体" w:cs="宋体"/>
          <w:b/>
          <w:color w:val="auto"/>
          <w:kern w:val="0"/>
          <w:sz w:val="24"/>
          <w:highlight w:val="none"/>
        </w:rPr>
        <w:t>：</w:t>
      </w:r>
    </w:p>
    <w:p w14:paraId="43009AF6">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1.1投标文件未按第二章“投标人须知”第4.1款递交的；</w:t>
      </w:r>
    </w:p>
    <w:p w14:paraId="3E44D9B0">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1.2投标文件未按照招标文件的要求加密的；</w:t>
      </w:r>
    </w:p>
    <w:p w14:paraId="1A915AF3">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1.3现场开标时投标人的法定代表人或其委托代理人未按时出席开标会的；</w:t>
      </w:r>
    </w:p>
    <w:p w14:paraId="70B0246B">
      <w:pPr>
        <w:adjustRightInd w:val="0"/>
        <w:snapToGrid w:val="0"/>
        <w:spacing w:line="360" w:lineRule="auto"/>
        <w:ind w:firstLine="480" w:firstLineChars="200"/>
        <w:rPr>
          <w:rFonts w:hint="eastAsia" w:ascii="宋体" w:hAnsi="宋体" w:cs="宋体"/>
          <w:b/>
          <w:color w:val="auto"/>
          <w:kern w:val="0"/>
          <w:szCs w:val="21"/>
          <w:highlight w:val="none"/>
        </w:rPr>
      </w:pPr>
      <w:r>
        <w:rPr>
          <w:rFonts w:hint="eastAsia" w:ascii="宋体" w:hAnsi="宋体"/>
          <w:color w:val="auto"/>
          <w:sz w:val="24"/>
          <w:highlight w:val="none"/>
        </w:rPr>
        <w:t>1.4现场开标时投标人的法定代表人或其委托代理人未携带本人身份证（原件）及有效的法定代表人身份证明（原件）或有效的法定代表人授权委托书（原件）及人证不符的。</w:t>
      </w:r>
    </w:p>
    <w:p w14:paraId="290BB49B">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2.投标文件或投标人出现下列情形之一的，由评标委员会评审后按否决投标处理：</w:t>
      </w:r>
    </w:p>
    <w:p w14:paraId="4AB4B31B">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2.1 投标文件未按招标文件规定签字或盖章的； </w:t>
      </w:r>
    </w:p>
    <w:p w14:paraId="1837449B">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2.2 投标文件未按招标文件规定制作；</w:t>
      </w:r>
    </w:p>
    <w:p w14:paraId="61168638">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2.3 联合体投标人未提交联合体协议书的；</w:t>
      </w:r>
    </w:p>
    <w:p w14:paraId="2AD75A16">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2.4 同一投标人提交两个以上不同的投标文件或者投标报价，但招标文件要求提交备选投标的除外；</w:t>
      </w:r>
    </w:p>
    <w:p w14:paraId="5734F12C">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2.5 投标文件中的质量标准、工期及相关承诺不满足招标文件规定的；</w:t>
      </w:r>
    </w:p>
    <w:p w14:paraId="7C857D8D">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2.6 投标有效期不满足招标文件规定的；</w:t>
      </w:r>
    </w:p>
    <w:p w14:paraId="39CDBFF3">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2.7 投标报价中，投标人擅自改变、拆分工程量清单的项目编码、项目名称、计量单位和工程量或工程量清单存在漏项的或未</w:t>
      </w:r>
      <w:r>
        <w:rPr>
          <w:rFonts w:ascii="宋体" w:hAnsi="宋体"/>
          <w:color w:val="auto"/>
          <w:sz w:val="24"/>
          <w:highlight w:val="none"/>
        </w:rPr>
        <w:t>按规定的费（税）率标准计取不可竞争费用和税金</w:t>
      </w:r>
      <w:r>
        <w:rPr>
          <w:rFonts w:hint="eastAsia" w:ascii="宋体" w:hAnsi="宋体"/>
          <w:color w:val="auto"/>
          <w:sz w:val="24"/>
          <w:highlight w:val="none"/>
        </w:rPr>
        <w:t>的；</w:t>
      </w:r>
    </w:p>
    <w:p w14:paraId="6E962317">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2.8 投标人不按评标委员会要求澄清、说明或补正的或不接受算术错误修正后的投标报价（如有）；</w:t>
      </w:r>
    </w:p>
    <w:p w14:paraId="74DAACA5">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2.9 投标报价或算术错误修正后的投标报价（如有）超过最高投标限价（如设置最高投标限价）或低于其成本的；</w:t>
      </w:r>
    </w:p>
    <w:p w14:paraId="67BFC042">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2.10 第2章“投标人须知”第1.4.3项、第1.4.4项规定的任何一种情形的；</w:t>
      </w:r>
    </w:p>
    <w:p w14:paraId="05479B3F">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2.11 投标人有串通投标、弄虚作假、行贿或有其他违法行为的；</w:t>
      </w:r>
    </w:p>
    <w:p w14:paraId="54065A46">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2.12 未对招标文件提出的其他实质性要求和条件作出响应的；</w:t>
      </w:r>
    </w:p>
    <w:p w14:paraId="05FAA46F">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2.13投标人未按招标文件要求提交投标保证金，或未按规定与投标项目关联的；</w:t>
      </w:r>
    </w:p>
    <w:p w14:paraId="53849648">
      <w:pPr>
        <w:adjustRightInd w:val="0"/>
        <w:snapToGrid w:val="0"/>
        <w:spacing w:line="360" w:lineRule="auto"/>
        <w:ind w:firstLine="480" w:firstLineChars="200"/>
        <w:rPr>
          <w:rFonts w:hint="eastAsia" w:ascii="黑体" w:hAnsi="黑体" w:eastAsia="黑体"/>
          <w:b/>
          <w:bCs/>
          <w:color w:val="auto"/>
          <w:sz w:val="32"/>
          <w:highlight w:val="none"/>
        </w:rPr>
      </w:pPr>
      <w:r>
        <w:rPr>
          <w:rFonts w:hint="eastAsia" w:ascii="宋体" w:hAnsi="宋体"/>
          <w:color w:val="auto"/>
          <w:sz w:val="24"/>
          <w:highlight w:val="none"/>
        </w:rPr>
        <w:t>2.14</w:t>
      </w:r>
      <w:r>
        <w:rPr>
          <w:rFonts w:hint="eastAsia" w:ascii="宋体" w:hAnsi="宋体" w:cs="宋体"/>
          <w:bCs/>
          <w:color w:val="auto"/>
          <w:kern w:val="0"/>
          <w:szCs w:val="21"/>
          <w:highlight w:val="none"/>
        </w:rPr>
        <w:t xml:space="preserve"> </w:t>
      </w:r>
      <w:r>
        <w:rPr>
          <w:rFonts w:hint="eastAsia" w:ascii="宋体" w:hAnsi="宋体" w:cs="宋体"/>
          <w:bCs/>
          <w:color w:val="auto"/>
          <w:kern w:val="0"/>
          <w:szCs w:val="21"/>
          <w:highlight w:val="none"/>
          <w:u w:val="single"/>
        </w:rPr>
        <w:t xml:space="preserve">                                                     </w:t>
      </w:r>
    </w:p>
    <w:p w14:paraId="199B6409">
      <w:pPr>
        <w:pStyle w:val="4"/>
        <w:spacing w:before="62"/>
        <w:rPr>
          <w:rFonts w:hint="eastAsia"/>
          <w:color w:val="auto"/>
          <w:sz w:val="28"/>
          <w:szCs w:val="28"/>
          <w:highlight w:val="none"/>
        </w:rPr>
      </w:pPr>
      <w:r>
        <w:rPr>
          <w:color w:val="auto"/>
          <w:highlight w:val="none"/>
        </w:rPr>
        <w:br w:type="page"/>
      </w:r>
      <w:bookmarkStart w:id="279" w:name="_Toc17888"/>
      <w:bookmarkStart w:id="280" w:name="_Toc15967"/>
      <w:bookmarkStart w:id="281" w:name="_Toc26353_WPSOffice_Level2"/>
      <w:r>
        <w:rPr>
          <w:rFonts w:hint="eastAsia"/>
          <w:color w:val="auto"/>
          <w:sz w:val="28"/>
          <w:szCs w:val="28"/>
          <w:highlight w:val="none"/>
        </w:rPr>
        <w:t>投标人须知前附表</w:t>
      </w:r>
      <w:bookmarkEnd w:id="266"/>
      <w:bookmarkEnd w:id="267"/>
      <w:bookmarkEnd w:id="268"/>
      <w:bookmarkEnd w:id="269"/>
      <w:bookmarkEnd w:id="270"/>
      <w:bookmarkEnd w:id="271"/>
      <w:bookmarkEnd w:id="272"/>
      <w:bookmarkEnd w:id="273"/>
      <w:bookmarkEnd w:id="274"/>
      <w:bookmarkEnd w:id="275"/>
      <w:bookmarkEnd w:id="279"/>
      <w:bookmarkEnd w:id="280"/>
      <w:bookmarkEnd w:id="281"/>
    </w:p>
    <w:tbl>
      <w:tblPr>
        <w:tblStyle w:val="39"/>
        <w:tblW w:w="5448" w:type="pct"/>
        <w:tblInd w:w="0" w:type="dxa"/>
        <w:tblLayout w:type="autofit"/>
        <w:tblCellMar>
          <w:top w:w="0" w:type="dxa"/>
          <w:left w:w="108" w:type="dxa"/>
          <w:bottom w:w="0" w:type="dxa"/>
          <w:right w:w="108" w:type="dxa"/>
        </w:tblCellMar>
      </w:tblPr>
      <w:tblGrid>
        <w:gridCol w:w="1269"/>
        <w:gridCol w:w="2629"/>
        <w:gridCol w:w="5388"/>
      </w:tblGrid>
      <w:tr w14:paraId="592F4432">
        <w:tblPrEx>
          <w:tblCellMar>
            <w:top w:w="0" w:type="dxa"/>
            <w:left w:w="108" w:type="dxa"/>
            <w:bottom w:w="0" w:type="dxa"/>
            <w:right w:w="108" w:type="dxa"/>
          </w:tblCellMar>
        </w:tblPrEx>
        <w:trPr>
          <w:trHeight w:val="698"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7EC66783">
            <w:pPr>
              <w:keepNext w:val="0"/>
              <w:keepLines w:val="0"/>
              <w:suppressLineNumbers w:val="0"/>
              <w:spacing w:before="0" w:beforeAutospacing="0" w:after="0" w:afterAutospacing="0" w:line="40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FBBAA2C">
            <w:pPr>
              <w:keepNext w:val="0"/>
              <w:keepLines w:val="0"/>
              <w:suppressLineNumbers w:val="0"/>
              <w:spacing w:before="0" w:beforeAutospacing="0" w:after="0" w:afterAutospacing="0" w:line="40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  款  名  称</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4D367459">
            <w:pPr>
              <w:keepNext w:val="0"/>
              <w:keepLines w:val="0"/>
              <w:suppressLineNumbers w:val="0"/>
              <w:spacing w:before="0" w:beforeAutospacing="0" w:after="0" w:afterAutospacing="0" w:line="40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编  列  内  容</w:t>
            </w:r>
          </w:p>
        </w:tc>
      </w:tr>
      <w:tr w14:paraId="7873839A">
        <w:tblPrEx>
          <w:tblCellMar>
            <w:top w:w="0" w:type="dxa"/>
            <w:left w:w="108" w:type="dxa"/>
            <w:bottom w:w="0" w:type="dxa"/>
            <w:right w:w="108" w:type="dxa"/>
          </w:tblCellMar>
        </w:tblPrEx>
        <w:trPr>
          <w:trHeight w:val="1843"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1A3D3EB5">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0B8B77EF">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招标人</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5490D14">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名称：</w:t>
            </w:r>
          </w:p>
          <w:p w14:paraId="792E6979">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地址：</w:t>
            </w:r>
          </w:p>
          <w:p w14:paraId="028EDF90">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联系人：</w:t>
            </w:r>
          </w:p>
          <w:p w14:paraId="08949B0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r>
      <w:tr w14:paraId="3E96D98F">
        <w:tblPrEx>
          <w:tblCellMar>
            <w:top w:w="0" w:type="dxa"/>
            <w:left w:w="108" w:type="dxa"/>
            <w:bottom w:w="0" w:type="dxa"/>
            <w:right w:w="108" w:type="dxa"/>
          </w:tblCellMar>
        </w:tblPrEx>
        <w:trPr>
          <w:trHeight w:val="1825"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73E980F5">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1.1.3</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576FEA53">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招标代理机构</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057BD8F7">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名称：</w:t>
            </w:r>
          </w:p>
          <w:p w14:paraId="0CC275C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地址：</w:t>
            </w:r>
          </w:p>
          <w:p w14:paraId="331C3860">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联系人：</w:t>
            </w:r>
          </w:p>
          <w:p w14:paraId="20613A80">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r>
      <w:tr w14:paraId="7C583015">
        <w:tblPrEx>
          <w:tblCellMar>
            <w:top w:w="0" w:type="dxa"/>
            <w:left w:w="108" w:type="dxa"/>
            <w:bottom w:w="0" w:type="dxa"/>
            <w:right w:w="108" w:type="dxa"/>
          </w:tblCellMar>
        </w:tblPrEx>
        <w:tc>
          <w:tcPr>
            <w:tcW w:w="683" w:type="pct"/>
            <w:tcBorders>
              <w:top w:val="single" w:color="auto" w:sz="4" w:space="0"/>
              <w:left w:val="single" w:color="auto" w:sz="4" w:space="0"/>
              <w:bottom w:val="single" w:color="auto" w:sz="4" w:space="0"/>
              <w:right w:val="single" w:color="auto" w:sz="4" w:space="0"/>
            </w:tcBorders>
            <w:noWrap w:val="0"/>
            <w:vAlign w:val="center"/>
          </w:tcPr>
          <w:p w14:paraId="4C9ACC93">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1.1.4</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04B56B7C">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项目名称</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172628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7183DFAF">
        <w:tblPrEx>
          <w:tblCellMar>
            <w:top w:w="0" w:type="dxa"/>
            <w:left w:w="108" w:type="dxa"/>
            <w:bottom w:w="0" w:type="dxa"/>
            <w:right w:w="108" w:type="dxa"/>
          </w:tblCellMar>
        </w:tblPrEx>
        <w:trPr>
          <w:trHeight w:val="602"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121BEA1F">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1.1.5</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54AF2ADE">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建设地点</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284F8C93">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77EDDA13">
        <w:tblPrEx>
          <w:tblCellMar>
            <w:top w:w="0" w:type="dxa"/>
            <w:left w:w="108" w:type="dxa"/>
            <w:bottom w:w="0" w:type="dxa"/>
            <w:right w:w="108" w:type="dxa"/>
          </w:tblCellMar>
        </w:tblPrEx>
        <w:trPr>
          <w:trHeight w:val="562" w:hRule="atLeast"/>
        </w:trPr>
        <w:tc>
          <w:tcPr>
            <w:tcW w:w="683" w:type="pct"/>
            <w:vMerge w:val="restart"/>
            <w:tcBorders>
              <w:top w:val="single" w:color="auto" w:sz="4" w:space="0"/>
              <w:left w:val="single" w:color="auto" w:sz="4" w:space="0"/>
              <w:right w:val="single" w:color="auto" w:sz="4" w:space="0"/>
            </w:tcBorders>
            <w:noWrap w:val="0"/>
            <w:vAlign w:val="center"/>
          </w:tcPr>
          <w:p w14:paraId="53503E9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1.2.1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0D5AE60">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资金来源</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199C17F4">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4B27EA3B">
        <w:tblPrEx>
          <w:tblCellMar>
            <w:top w:w="0" w:type="dxa"/>
            <w:left w:w="108" w:type="dxa"/>
            <w:bottom w:w="0" w:type="dxa"/>
            <w:right w:w="108" w:type="dxa"/>
          </w:tblCellMar>
        </w:tblPrEx>
        <w:trPr>
          <w:trHeight w:val="562" w:hRule="atLeast"/>
        </w:trPr>
        <w:tc>
          <w:tcPr>
            <w:tcW w:w="683" w:type="pct"/>
            <w:vMerge w:val="continue"/>
            <w:tcBorders>
              <w:left w:val="single" w:color="auto" w:sz="4" w:space="0"/>
              <w:bottom w:val="single" w:color="auto" w:sz="4" w:space="0"/>
              <w:right w:val="single" w:color="auto" w:sz="4" w:space="0"/>
            </w:tcBorders>
            <w:noWrap w:val="0"/>
            <w:vAlign w:val="center"/>
          </w:tcPr>
          <w:p w14:paraId="0AE0A951">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p>
        </w:tc>
        <w:tc>
          <w:tcPr>
            <w:tcW w:w="1415" w:type="pct"/>
            <w:tcBorders>
              <w:top w:val="single" w:color="auto" w:sz="4" w:space="0"/>
              <w:left w:val="single" w:color="auto" w:sz="4" w:space="0"/>
              <w:bottom w:val="single" w:color="auto" w:sz="4" w:space="0"/>
              <w:right w:val="single" w:color="auto" w:sz="4" w:space="0"/>
            </w:tcBorders>
            <w:noWrap w:val="0"/>
            <w:vAlign w:val="center"/>
          </w:tcPr>
          <w:p w14:paraId="38F7D1F2">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宋体" w:hAnsi="宋体" w:eastAsia="宋体" w:cs="Times New Roman"/>
                <w:color w:val="auto"/>
                <w:szCs w:val="21"/>
                <w:highlight w:val="none"/>
              </w:rPr>
              <w:t>本标段工程投资额</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5BE09B8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u w:val="single"/>
              </w:rPr>
              <w:t xml:space="preserve">        </w:t>
            </w:r>
            <w:r>
              <w:rPr>
                <w:rFonts w:ascii="宋体" w:hAnsi="宋体" w:eastAsia="宋体" w:cs="Times New Roman"/>
                <w:color w:val="auto"/>
                <w:szCs w:val="21"/>
                <w:highlight w:val="none"/>
              </w:rPr>
              <w:t>万元</w:t>
            </w:r>
          </w:p>
        </w:tc>
      </w:tr>
      <w:tr w14:paraId="4641556B">
        <w:tblPrEx>
          <w:tblCellMar>
            <w:top w:w="0" w:type="dxa"/>
            <w:left w:w="108" w:type="dxa"/>
            <w:bottom w:w="0" w:type="dxa"/>
            <w:right w:w="108" w:type="dxa"/>
          </w:tblCellMar>
        </w:tblPrEx>
        <w:trPr>
          <w:trHeight w:val="556"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063E7CD2">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1.2.2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5BF38BCC">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资金落实情况</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2D1306D1">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44FB399F">
        <w:tblPrEx>
          <w:tblCellMar>
            <w:top w:w="0" w:type="dxa"/>
            <w:left w:w="108" w:type="dxa"/>
            <w:bottom w:w="0" w:type="dxa"/>
            <w:right w:w="108" w:type="dxa"/>
          </w:tblCellMar>
        </w:tblPrEx>
        <w:trPr>
          <w:trHeight w:val="833"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7F035A52">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1.3.1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D2524AF">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招标范围</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7070F591">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3FE57E6C">
        <w:tblPrEx>
          <w:tblCellMar>
            <w:top w:w="0" w:type="dxa"/>
            <w:left w:w="108" w:type="dxa"/>
            <w:bottom w:w="0" w:type="dxa"/>
            <w:right w:w="108" w:type="dxa"/>
          </w:tblCellMar>
        </w:tblPrEx>
        <w:trPr>
          <w:trHeight w:val="1546"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33575712">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1.3.2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179B19CB">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计划工期</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119BF9EB">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计划工期：</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日历天</w:t>
            </w:r>
          </w:p>
          <w:p w14:paraId="53EE3ADF">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计划开始工作日期：</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 xml:space="preserve">年 </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月</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日</w:t>
            </w:r>
          </w:p>
          <w:p w14:paraId="44A8583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计划竣工日期：</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 xml:space="preserve">年 </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月</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日</w:t>
            </w:r>
          </w:p>
        </w:tc>
      </w:tr>
      <w:tr w14:paraId="6386CEE7">
        <w:tblPrEx>
          <w:tblCellMar>
            <w:top w:w="0" w:type="dxa"/>
            <w:left w:w="108" w:type="dxa"/>
            <w:bottom w:w="0" w:type="dxa"/>
            <w:right w:w="108" w:type="dxa"/>
          </w:tblCellMar>
        </w:tblPrEx>
        <w:trPr>
          <w:trHeight w:val="1271"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11172EEC">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1.3.3</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2E78BB3">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质量</w:t>
            </w:r>
            <w:r>
              <w:rPr>
                <w:rFonts w:ascii="Calibri" w:hAnsi="Calibri" w:eastAsia="宋体" w:cs="Times New Roman"/>
                <w:color w:val="auto"/>
                <w:highlight w:val="none"/>
              </w:rPr>
              <w:t>要求</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AA089A0">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设计要求的质量标准：</w:t>
            </w:r>
            <w:r>
              <w:rPr>
                <w:rFonts w:ascii="Calibri" w:hAnsi="Calibri" w:eastAsia="宋体" w:cs="Times New Roman"/>
                <w:color w:val="auto"/>
                <w:szCs w:val="21"/>
                <w:highlight w:val="none"/>
                <w:u w:val="single"/>
              </w:rPr>
              <w:t xml:space="preserve">             </w:t>
            </w:r>
          </w:p>
          <w:p w14:paraId="40819104">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施工要求的质量标准：</w:t>
            </w:r>
            <w:r>
              <w:rPr>
                <w:rFonts w:ascii="Calibri" w:hAnsi="Calibri" w:eastAsia="宋体" w:cs="Times New Roman"/>
                <w:color w:val="auto"/>
                <w:szCs w:val="21"/>
                <w:highlight w:val="none"/>
                <w:u w:val="single"/>
              </w:rPr>
              <w:t xml:space="preserve">             </w:t>
            </w:r>
          </w:p>
        </w:tc>
      </w:tr>
      <w:tr w14:paraId="671A556A">
        <w:tblPrEx>
          <w:tblCellMar>
            <w:top w:w="0" w:type="dxa"/>
            <w:left w:w="108" w:type="dxa"/>
            <w:bottom w:w="0" w:type="dxa"/>
            <w:right w:w="108" w:type="dxa"/>
          </w:tblCellMar>
        </w:tblPrEx>
        <w:trPr>
          <w:trHeight w:val="3818"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2F714DA8">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1.4.1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331F6BA">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投标人资质条件、能力和信誉</w:t>
            </w:r>
          </w:p>
          <w:p w14:paraId="1888BBB0">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p>
        </w:tc>
        <w:tc>
          <w:tcPr>
            <w:tcW w:w="2900" w:type="pct"/>
            <w:tcBorders>
              <w:top w:val="single" w:color="auto" w:sz="4" w:space="0"/>
              <w:left w:val="single" w:color="auto" w:sz="4" w:space="0"/>
              <w:bottom w:val="single" w:color="auto" w:sz="4" w:space="0"/>
              <w:right w:val="single" w:color="auto" w:sz="4" w:space="0"/>
            </w:tcBorders>
            <w:noWrap w:val="0"/>
            <w:vAlign w:val="center"/>
          </w:tcPr>
          <w:p w14:paraId="5ED4B071">
            <w:pPr>
              <w:keepNext w:val="0"/>
              <w:keepLines w:val="0"/>
              <w:suppressLineNumbers w:val="0"/>
              <w:spacing w:before="0" w:beforeAutospacing="0" w:after="0" w:afterAutospacing="0" w:line="400" w:lineRule="exact"/>
              <w:ind w:left="0" w:right="0"/>
              <w:rPr>
                <w:rFonts w:hint="eastAsia" w:ascii="Calibri" w:hAnsi="Calibri" w:eastAsia="宋体" w:cs="Times New Roman"/>
                <w:b/>
                <w:color w:val="auto"/>
                <w:szCs w:val="21"/>
                <w:highlight w:val="none"/>
              </w:rPr>
            </w:pPr>
            <w:r>
              <w:rPr>
                <w:rFonts w:ascii="Calibri" w:hAnsi="Calibri" w:eastAsia="宋体" w:cs="Times New Roman"/>
                <w:b/>
                <w:color w:val="auto"/>
                <w:szCs w:val="21"/>
                <w:highlight w:val="none"/>
              </w:rPr>
              <w:t>资质条件：</w:t>
            </w:r>
          </w:p>
          <w:p w14:paraId="4FBDBEB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财务要求：</w:t>
            </w:r>
            <w:r>
              <w:rPr>
                <w:rFonts w:ascii="Calibri" w:hAnsi="Calibri" w:eastAsia="宋体" w:cs="Times New Roman"/>
                <w:color w:val="auto"/>
                <w:szCs w:val="21"/>
                <w:highlight w:val="none"/>
              </w:rPr>
              <w:t xml:space="preserve"> </w:t>
            </w:r>
          </w:p>
          <w:p w14:paraId="23CF4C59">
            <w:pPr>
              <w:keepNext w:val="0"/>
              <w:keepLines w:val="0"/>
              <w:suppressLineNumbers w:val="0"/>
              <w:spacing w:before="0" w:beforeAutospacing="0" w:after="0" w:afterAutospacing="0" w:line="400" w:lineRule="exact"/>
              <w:ind w:left="0" w:right="0"/>
              <w:rPr>
                <w:rFonts w:ascii="Calibri" w:hAnsi="Calibri" w:eastAsia="宋体" w:cs="Times New Roman"/>
                <w:color w:val="auto"/>
                <w:highlight w:val="none"/>
              </w:rPr>
            </w:pPr>
            <w:r>
              <w:rPr>
                <w:rFonts w:ascii="Calibri" w:hAnsi="Calibri" w:eastAsia="宋体" w:cs="Times New Roman"/>
                <w:b/>
                <w:color w:val="auto"/>
                <w:szCs w:val="21"/>
                <w:highlight w:val="none"/>
              </w:rPr>
              <w:t>业绩要求：</w:t>
            </w:r>
            <w:r>
              <w:rPr>
                <w:rFonts w:ascii="Calibri" w:hAnsi="Calibri" w:eastAsia="宋体" w:cs="Times New Roman"/>
                <w:color w:val="auto"/>
                <w:szCs w:val="21"/>
                <w:highlight w:val="none"/>
              </w:rPr>
              <w:t xml:space="preserve"> </w:t>
            </w:r>
          </w:p>
          <w:p w14:paraId="79607A80">
            <w:pPr>
              <w:keepNext w:val="0"/>
              <w:keepLines w:val="0"/>
              <w:suppressLineNumbers w:val="0"/>
              <w:spacing w:before="0" w:beforeAutospacing="0" w:after="0" w:afterAutospacing="0" w:line="400" w:lineRule="exact"/>
              <w:ind w:left="0" w:right="0"/>
              <w:rPr>
                <w:rFonts w:hint="eastAsia" w:ascii="Calibri" w:hAnsi="Calibri" w:eastAsia="宋体" w:cs="Times New Roman"/>
                <w:b/>
                <w:color w:val="auto"/>
                <w:szCs w:val="21"/>
                <w:highlight w:val="none"/>
              </w:rPr>
            </w:pPr>
            <w:r>
              <w:rPr>
                <w:rFonts w:ascii="Calibri" w:hAnsi="Calibri" w:eastAsia="宋体" w:cs="Times New Roman"/>
                <w:b/>
                <w:color w:val="auto"/>
                <w:szCs w:val="21"/>
                <w:highlight w:val="none"/>
              </w:rPr>
              <w:t>信誉要求：</w:t>
            </w:r>
          </w:p>
          <w:p w14:paraId="58ED8090">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项目负责人的资格要求：</w:t>
            </w:r>
            <w:r>
              <w:rPr>
                <w:rFonts w:ascii="Calibri" w:hAnsi="Calibri" w:eastAsia="宋体" w:cs="Times New Roman"/>
                <w:color w:val="auto"/>
                <w:szCs w:val="21"/>
                <w:highlight w:val="none"/>
              </w:rPr>
              <w:t xml:space="preserve"> </w:t>
            </w:r>
          </w:p>
          <w:p w14:paraId="4BB24169">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设计负责人的资格要求：</w:t>
            </w:r>
            <w:r>
              <w:rPr>
                <w:rFonts w:ascii="Calibri" w:hAnsi="Calibri" w:eastAsia="宋体" w:cs="Times New Roman"/>
                <w:color w:val="auto"/>
                <w:szCs w:val="21"/>
                <w:highlight w:val="none"/>
              </w:rPr>
              <w:t xml:space="preserve"> </w:t>
            </w:r>
          </w:p>
          <w:p w14:paraId="6FECF457">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施工负责人的资格要求：</w:t>
            </w:r>
            <w:r>
              <w:rPr>
                <w:rFonts w:ascii="Calibri" w:hAnsi="Calibri" w:eastAsia="宋体" w:cs="Times New Roman"/>
                <w:color w:val="auto"/>
                <w:szCs w:val="21"/>
                <w:highlight w:val="none"/>
              </w:rPr>
              <w:t xml:space="preserve"> </w:t>
            </w:r>
          </w:p>
          <w:p w14:paraId="58CA023B">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施工机械设备：</w:t>
            </w:r>
            <w:r>
              <w:rPr>
                <w:rFonts w:ascii="Calibri" w:hAnsi="Calibri" w:eastAsia="宋体" w:cs="Times New Roman"/>
                <w:color w:val="auto"/>
                <w:szCs w:val="21"/>
                <w:highlight w:val="none"/>
              </w:rPr>
              <w:t xml:space="preserve"> </w:t>
            </w:r>
          </w:p>
          <w:p w14:paraId="69BADA4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b/>
                <w:color w:val="auto"/>
                <w:szCs w:val="21"/>
                <w:highlight w:val="none"/>
              </w:rPr>
              <w:t>项目管理机构及人员：</w:t>
            </w:r>
            <w:r>
              <w:rPr>
                <w:rFonts w:ascii="Calibri" w:hAnsi="Calibri" w:eastAsia="宋体" w:cs="Times New Roman"/>
                <w:color w:val="auto"/>
                <w:szCs w:val="21"/>
                <w:highlight w:val="none"/>
              </w:rPr>
              <w:t xml:space="preserve"> </w:t>
            </w:r>
          </w:p>
          <w:p w14:paraId="746F0B1C">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b/>
                <w:color w:val="auto"/>
                <w:szCs w:val="21"/>
                <w:highlight w:val="none"/>
              </w:rPr>
              <w:t>其他要求：</w:t>
            </w:r>
            <w:r>
              <w:rPr>
                <w:rFonts w:ascii="Calibri" w:hAnsi="Calibri" w:eastAsia="宋体" w:cs="Times New Roman"/>
                <w:color w:val="auto"/>
                <w:szCs w:val="21"/>
                <w:highlight w:val="none"/>
              </w:rPr>
              <w:t xml:space="preserve"> </w:t>
            </w:r>
          </w:p>
          <w:p w14:paraId="644DA842">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u w:val="single"/>
              </w:rPr>
              <w:t xml:space="preserve">                                            </w:t>
            </w:r>
          </w:p>
        </w:tc>
      </w:tr>
      <w:tr w14:paraId="28797C4F">
        <w:tblPrEx>
          <w:tblCellMar>
            <w:top w:w="0" w:type="dxa"/>
            <w:left w:w="108" w:type="dxa"/>
            <w:bottom w:w="0" w:type="dxa"/>
            <w:right w:w="108" w:type="dxa"/>
          </w:tblCellMar>
        </w:tblPrEx>
        <w:trPr>
          <w:trHeight w:val="1119"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126B1EFA">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1.4.2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66A67A5">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是否接受联合体投标</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67C37D4">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不接受</w:t>
            </w:r>
          </w:p>
          <w:p w14:paraId="2B015E4E">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w:t>
            </w:r>
            <w:r>
              <w:rPr>
                <w:rFonts w:ascii="Calibri" w:hAnsi="Calibri" w:eastAsia="宋体" w:cs="Times New Roman"/>
                <w:color w:val="auto"/>
                <w:szCs w:val="21"/>
                <w:highlight w:val="none"/>
              </w:rPr>
              <w:t>接受，应满足下列要求：</w:t>
            </w:r>
            <w:r>
              <w:rPr>
                <w:rFonts w:ascii="Calibri" w:hAnsi="Calibri" w:eastAsia="宋体" w:cs="Times New Roman"/>
                <w:color w:val="auto"/>
                <w:szCs w:val="21"/>
                <w:highlight w:val="none"/>
                <w:u w:val="single"/>
              </w:rPr>
              <w:t xml:space="preserve">             </w:t>
            </w:r>
          </w:p>
        </w:tc>
      </w:tr>
      <w:tr w14:paraId="371BE7B3">
        <w:tblPrEx>
          <w:tblCellMar>
            <w:top w:w="0" w:type="dxa"/>
            <w:left w:w="108" w:type="dxa"/>
            <w:bottom w:w="0" w:type="dxa"/>
            <w:right w:w="108" w:type="dxa"/>
          </w:tblCellMar>
        </w:tblPrEx>
        <w:trPr>
          <w:trHeight w:val="994"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2068789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highlight w:val="none"/>
              </w:rPr>
              <w:t>1.4.3</w:t>
            </w:r>
            <w:r>
              <w:rPr>
                <w:rFonts w:hint="eastAsia" w:ascii="Calibri" w:hAnsi="Calibri" w:eastAsia="宋体" w:cs="Times New Roman"/>
                <w:color w:val="auto"/>
                <w:highlight w:val="none"/>
              </w:rPr>
              <w:t>（</w:t>
            </w:r>
            <w:r>
              <w:rPr>
                <w:rFonts w:ascii="Calibri" w:hAnsi="Calibri" w:eastAsia="宋体" w:cs="Times New Roman"/>
                <w:color w:val="auto"/>
                <w:highlight w:val="none"/>
              </w:rPr>
              <w:t>19</w:t>
            </w:r>
            <w:r>
              <w:rPr>
                <w:rFonts w:hint="eastAsia" w:ascii="Calibri" w:hAnsi="Calibri" w:eastAsia="宋体" w:cs="Times New Roman"/>
                <w:color w:val="auto"/>
                <w:highlight w:val="none"/>
              </w:rPr>
              <w:t>）</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34D4A4AC">
            <w:pPr>
              <w:keepNext w:val="0"/>
              <w:keepLines w:val="0"/>
              <w:suppressLineNumbers w:val="0"/>
              <w:spacing w:before="0" w:beforeAutospacing="0" w:after="0" w:afterAutospacing="0"/>
              <w:ind w:left="0" w:right="0"/>
              <w:jc w:val="left"/>
              <w:rPr>
                <w:rFonts w:ascii="Calibri" w:hAnsi="Calibri" w:eastAsia="宋体" w:cs="Times New Roman"/>
                <w:color w:val="auto"/>
                <w:highlight w:val="none"/>
              </w:rPr>
            </w:pPr>
            <w:r>
              <w:rPr>
                <w:rFonts w:hint="eastAsia" w:ascii="Calibri" w:hAnsi="Calibri" w:eastAsia="宋体" w:cs="Times New Roman"/>
                <w:color w:val="auto"/>
                <w:szCs w:val="21"/>
                <w:highlight w:val="none"/>
              </w:rPr>
              <w:t>不得存在的其他情形</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46A9EC14">
            <w:pPr>
              <w:pStyle w:val="16"/>
              <w:keepNext w:val="0"/>
              <w:keepLines w:val="0"/>
              <w:suppressLineNumbers w:val="0"/>
              <w:topLinePunct/>
              <w:spacing w:before="156" w:beforeAutospacing="0" w:after="0" w:afterAutospacing="0" w:line="400" w:lineRule="exact"/>
              <w:ind w:left="0" w:right="0"/>
              <w:rPr>
                <w:rFonts w:hint="eastAsia" w:hAnsi="Calibri" w:eastAsia="宋体" w:cs="Times New Roman"/>
                <w:color w:val="auto"/>
                <w:sz w:val="21"/>
                <w:szCs w:val="21"/>
                <w:highlight w:val="none"/>
              </w:rPr>
            </w:pPr>
          </w:p>
        </w:tc>
      </w:tr>
      <w:tr w14:paraId="22B3E4FE">
        <w:tblPrEx>
          <w:tblCellMar>
            <w:top w:w="0" w:type="dxa"/>
            <w:left w:w="108" w:type="dxa"/>
            <w:bottom w:w="0" w:type="dxa"/>
            <w:right w:w="108" w:type="dxa"/>
          </w:tblCellMar>
        </w:tblPrEx>
        <w:trPr>
          <w:trHeight w:val="980"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6797C08C">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1.5</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20474B16">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费用承担和设计成果补偿</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47FBCDF3">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不补偿</w:t>
            </w:r>
          </w:p>
          <w:p w14:paraId="281D6C4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补偿，补偿标准：</w:t>
            </w:r>
            <w:r>
              <w:rPr>
                <w:rFonts w:ascii="Calibri" w:hAnsi="Calibri" w:eastAsia="宋体" w:cs="Times New Roman"/>
                <w:color w:val="auto"/>
                <w:szCs w:val="21"/>
                <w:highlight w:val="none"/>
                <w:u w:val="single"/>
              </w:rPr>
              <w:t xml:space="preserve">             </w:t>
            </w:r>
          </w:p>
        </w:tc>
      </w:tr>
      <w:tr w14:paraId="4FEE4FCF">
        <w:tblPrEx>
          <w:tblCellMar>
            <w:top w:w="0" w:type="dxa"/>
            <w:left w:w="108" w:type="dxa"/>
            <w:bottom w:w="0" w:type="dxa"/>
            <w:right w:w="108" w:type="dxa"/>
          </w:tblCellMar>
        </w:tblPrEx>
        <w:trPr>
          <w:trHeight w:val="1405"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3A613EEB">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1.9.1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FD31780">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踏勘</w:t>
            </w:r>
            <w:r>
              <w:rPr>
                <w:rFonts w:hint="eastAsia" w:ascii="Calibri" w:hAnsi="Calibri" w:eastAsia="宋体" w:cs="Times New Roman"/>
                <w:color w:val="auto"/>
                <w:szCs w:val="21"/>
                <w:highlight w:val="none"/>
              </w:rPr>
              <w:t>现场</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CBBAC3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不组织：</w:t>
            </w:r>
          </w:p>
          <w:p w14:paraId="1FE9CD3B">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组织，踏勘时间：</w:t>
            </w:r>
            <w:r>
              <w:rPr>
                <w:rFonts w:ascii="Calibri" w:hAnsi="Calibri" w:eastAsia="宋体" w:cs="Times New Roman"/>
                <w:color w:val="auto"/>
                <w:szCs w:val="21"/>
                <w:highlight w:val="none"/>
                <w:u w:val="single"/>
              </w:rPr>
              <w:t xml:space="preserve">             </w:t>
            </w:r>
          </w:p>
          <w:p w14:paraId="58ED2A5C">
            <w:pPr>
              <w:keepNext w:val="0"/>
              <w:keepLines w:val="0"/>
              <w:suppressLineNumbers w:val="0"/>
              <w:spacing w:before="0" w:beforeAutospacing="0" w:after="0" w:afterAutospacing="0" w:line="400" w:lineRule="exact"/>
              <w:ind w:left="0" w:right="0" w:firstLine="840" w:firstLineChars="400"/>
              <w:rPr>
                <w:rFonts w:ascii="Calibri" w:hAnsi="Calibri" w:eastAsia="宋体" w:cs="Times New Roman"/>
                <w:color w:val="auto"/>
                <w:szCs w:val="21"/>
                <w:highlight w:val="none"/>
              </w:rPr>
            </w:pPr>
            <w:r>
              <w:rPr>
                <w:rFonts w:ascii="Calibri" w:hAnsi="Calibri" w:eastAsia="宋体" w:cs="Times New Roman"/>
                <w:color w:val="auto"/>
                <w:szCs w:val="21"/>
                <w:highlight w:val="none"/>
              </w:rPr>
              <w:t>踏勘集中地点：</w:t>
            </w:r>
            <w:r>
              <w:rPr>
                <w:rFonts w:ascii="Calibri" w:hAnsi="Calibri" w:eastAsia="宋体" w:cs="Times New Roman"/>
                <w:color w:val="auto"/>
                <w:szCs w:val="21"/>
                <w:highlight w:val="none"/>
                <w:u w:val="single"/>
              </w:rPr>
              <w:t xml:space="preserve">             </w:t>
            </w:r>
          </w:p>
        </w:tc>
      </w:tr>
      <w:tr w14:paraId="5FDB2D9F">
        <w:tblPrEx>
          <w:tblCellMar>
            <w:top w:w="0" w:type="dxa"/>
            <w:left w:w="108" w:type="dxa"/>
            <w:bottom w:w="0" w:type="dxa"/>
            <w:right w:w="108" w:type="dxa"/>
          </w:tblCellMar>
        </w:tblPrEx>
        <w:trPr>
          <w:trHeight w:val="904"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4E449949">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1.10.</w:t>
            </w:r>
            <w:r>
              <w:rPr>
                <w:rFonts w:hint="eastAsia" w:ascii="Calibri" w:hAnsi="Calibri" w:eastAsia="宋体" w:cs="Times New Roman"/>
                <w:color w:val="auto"/>
                <w:szCs w:val="21"/>
                <w:highlight w:val="none"/>
              </w:rPr>
              <w:t>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28028DDB">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投标人提出问题的截止时间</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4C075A7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kern w:val="0"/>
                <w:szCs w:val="21"/>
                <w:highlight w:val="none"/>
                <w:u w:val="single"/>
              </w:rPr>
              <w:t>　　　</w:t>
            </w:r>
            <w:r>
              <w:rPr>
                <w:rFonts w:hint="eastAsia" w:ascii="宋体" w:hAnsi="宋体" w:eastAsia="宋体" w:cs="Times New Roman"/>
                <w:color w:val="auto"/>
                <w:kern w:val="0"/>
                <w:szCs w:val="21"/>
                <w:highlight w:val="none"/>
              </w:rPr>
              <w:t>年</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月</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日</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时</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分</w:t>
            </w:r>
          </w:p>
        </w:tc>
      </w:tr>
      <w:tr w14:paraId="1F5DD518">
        <w:tblPrEx>
          <w:tblCellMar>
            <w:top w:w="0" w:type="dxa"/>
            <w:left w:w="108" w:type="dxa"/>
            <w:bottom w:w="0" w:type="dxa"/>
            <w:right w:w="108" w:type="dxa"/>
          </w:tblCellMar>
        </w:tblPrEx>
        <w:trPr>
          <w:trHeight w:val="1192"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68B2DBA8">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bookmarkStart w:id="282" w:name="_Toc221950053"/>
            <w:r>
              <w:rPr>
                <w:rFonts w:ascii="宋体" w:hAnsi="宋体" w:eastAsia="宋体" w:cs="Times New Roman"/>
                <w:color w:val="auto"/>
                <w:szCs w:val="21"/>
                <w:highlight w:val="none"/>
              </w:rPr>
              <w:t>1.1</w:t>
            </w:r>
            <w:r>
              <w:rPr>
                <w:rFonts w:hint="eastAsia" w:ascii="宋体" w:hAnsi="宋体" w:eastAsia="宋体" w:cs="Times New Roman"/>
                <w:color w:val="auto"/>
                <w:szCs w:val="21"/>
                <w:highlight w:val="none"/>
              </w:rPr>
              <w:t>1</w:t>
            </w:r>
            <w:bookmarkEnd w:id="282"/>
          </w:p>
        </w:tc>
        <w:tc>
          <w:tcPr>
            <w:tcW w:w="1415" w:type="pct"/>
            <w:tcBorders>
              <w:top w:val="single" w:color="auto" w:sz="4" w:space="0"/>
              <w:left w:val="single" w:color="auto" w:sz="4" w:space="0"/>
              <w:bottom w:val="single" w:color="auto" w:sz="4" w:space="0"/>
              <w:right w:val="single" w:color="auto" w:sz="4" w:space="0"/>
            </w:tcBorders>
            <w:noWrap w:val="0"/>
            <w:vAlign w:val="center"/>
          </w:tcPr>
          <w:p w14:paraId="78F0BF90">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bookmarkStart w:id="283" w:name="_Toc221950054"/>
            <w:r>
              <w:rPr>
                <w:rFonts w:ascii="宋体" w:hAnsi="宋体" w:eastAsia="宋体" w:cs="Times New Roman"/>
                <w:color w:val="auto"/>
                <w:szCs w:val="21"/>
                <w:highlight w:val="none"/>
              </w:rPr>
              <w:t>分包</w:t>
            </w:r>
            <w:bookmarkEnd w:id="283"/>
          </w:p>
        </w:tc>
        <w:tc>
          <w:tcPr>
            <w:tcW w:w="2900" w:type="pct"/>
            <w:tcBorders>
              <w:top w:val="single" w:color="auto" w:sz="4" w:space="0"/>
              <w:left w:val="single" w:color="auto" w:sz="4" w:space="0"/>
              <w:bottom w:val="single" w:color="auto" w:sz="4" w:space="0"/>
              <w:right w:val="single" w:color="auto" w:sz="4" w:space="0"/>
            </w:tcBorders>
            <w:noWrap w:val="0"/>
            <w:vAlign w:val="center"/>
          </w:tcPr>
          <w:p w14:paraId="364DE8D7">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szCs w:val="21"/>
                <w:highlight w:val="none"/>
              </w:rPr>
            </w:pPr>
            <w:bookmarkStart w:id="284" w:name="_Toc221950057"/>
            <w:bookmarkStart w:id="285" w:name="_Toc221950056"/>
            <w:r>
              <w:rPr>
                <w:rFonts w:hint="eastAsia" w:ascii="宋体" w:hAnsi="宋体" w:eastAsia="宋体" w:cs="Times New Roman"/>
                <w:color w:val="auto"/>
                <w:szCs w:val="21"/>
                <w:highlight w:val="none"/>
              </w:rPr>
              <w:t>□不允许</w:t>
            </w:r>
          </w:p>
          <w:p w14:paraId="3163965C">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□允许</w:t>
            </w:r>
            <w:bookmarkEnd w:id="284"/>
            <w:bookmarkEnd w:id="285"/>
          </w:p>
        </w:tc>
      </w:tr>
      <w:tr w14:paraId="0E52BEC8">
        <w:tblPrEx>
          <w:tblCellMar>
            <w:top w:w="0" w:type="dxa"/>
            <w:left w:w="108" w:type="dxa"/>
            <w:bottom w:w="0" w:type="dxa"/>
            <w:right w:w="108" w:type="dxa"/>
          </w:tblCellMar>
        </w:tblPrEx>
        <w:tc>
          <w:tcPr>
            <w:tcW w:w="683" w:type="pct"/>
            <w:tcBorders>
              <w:top w:val="single" w:color="auto" w:sz="4" w:space="0"/>
              <w:left w:val="single" w:color="auto" w:sz="4" w:space="0"/>
              <w:bottom w:val="single" w:color="auto" w:sz="4" w:space="0"/>
              <w:right w:val="single" w:color="auto" w:sz="4" w:space="0"/>
            </w:tcBorders>
            <w:noWrap w:val="0"/>
            <w:vAlign w:val="center"/>
          </w:tcPr>
          <w:p w14:paraId="7779862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1.12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A387F0E">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偏离</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24261095">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不允许</w:t>
            </w:r>
          </w:p>
          <w:p w14:paraId="417C0498">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允许，允许偏离的内容、偏离范围和幅度：</w:t>
            </w:r>
          </w:p>
          <w:p w14:paraId="1D5CDCFD">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ascii="Times New Roman" w:hAnsi="Calibri" w:eastAsia="宋体" w:cs="Times New Roman"/>
                <w:color w:val="auto"/>
                <w:sz w:val="21"/>
                <w:szCs w:val="21"/>
                <w:highlight w:val="none"/>
                <w:u w:val="single"/>
              </w:rPr>
              <w:t xml:space="preserve">      </w:t>
            </w:r>
            <w:r>
              <w:rPr>
                <w:rFonts w:hint="eastAsia" w:ascii="Times New Roman" w:hAnsi="Calibri" w:eastAsia="宋体" w:cs="Times New Roman"/>
                <w:color w:val="auto"/>
                <w:sz w:val="21"/>
                <w:szCs w:val="21"/>
                <w:highlight w:val="none"/>
                <w:u w:val="single"/>
              </w:rPr>
              <w:t xml:space="preserve"> </w:t>
            </w:r>
            <w:r>
              <w:rPr>
                <w:rFonts w:ascii="Times New Roman" w:hAnsi="Calibri" w:eastAsia="宋体" w:cs="Times New Roman"/>
                <w:color w:val="auto"/>
                <w:sz w:val="21"/>
                <w:szCs w:val="21"/>
                <w:highlight w:val="none"/>
                <w:u w:val="single"/>
              </w:rPr>
              <w:t xml:space="preserve"> </w:t>
            </w:r>
            <w:r>
              <w:rPr>
                <w:rFonts w:hint="eastAsia" w:ascii="Times New Roman" w:hAnsi="Calibri" w:eastAsia="宋体" w:cs="Times New Roman"/>
                <w:color w:val="auto"/>
                <w:sz w:val="21"/>
                <w:szCs w:val="21"/>
                <w:highlight w:val="none"/>
                <w:u w:val="single"/>
              </w:rPr>
              <w:t xml:space="preserve">                          </w:t>
            </w:r>
            <w:r>
              <w:rPr>
                <w:rFonts w:ascii="Times New Roman" w:hAnsi="Calibri" w:eastAsia="宋体" w:cs="Times New Roman"/>
                <w:color w:val="auto"/>
                <w:sz w:val="21"/>
                <w:szCs w:val="21"/>
                <w:highlight w:val="none"/>
                <w:u w:val="single"/>
              </w:rPr>
              <w:t xml:space="preserve">      </w:t>
            </w:r>
          </w:p>
        </w:tc>
      </w:tr>
      <w:tr w14:paraId="6B934773">
        <w:tblPrEx>
          <w:tblCellMar>
            <w:top w:w="0" w:type="dxa"/>
            <w:left w:w="108" w:type="dxa"/>
            <w:bottom w:w="0" w:type="dxa"/>
            <w:right w:w="108" w:type="dxa"/>
          </w:tblCellMar>
        </w:tblPrEx>
        <w:trPr>
          <w:trHeight w:val="756"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4AA94865">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w:t>
            </w:r>
            <w:r>
              <w:rPr>
                <w:rFonts w:hint="eastAsia" w:ascii="Calibri" w:hAnsi="Calibri" w:eastAsia="宋体" w:cs="Times New Roman"/>
                <w:color w:val="auto"/>
                <w:szCs w:val="21"/>
                <w:highlight w:val="none"/>
              </w:rPr>
              <w:t>(8)</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DD8FD93">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构成招标文件的其他资料</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5A3BF0E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4E06269C">
        <w:tblPrEx>
          <w:tblCellMar>
            <w:top w:w="0" w:type="dxa"/>
            <w:left w:w="108" w:type="dxa"/>
            <w:bottom w:w="0" w:type="dxa"/>
            <w:right w:w="108" w:type="dxa"/>
          </w:tblCellMar>
        </w:tblPrEx>
        <w:tc>
          <w:tcPr>
            <w:tcW w:w="683" w:type="pct"/>
            <w:tcBorders>
              <w:top w:val="single" w:color="auto" w:sz="4" w:space="0"/>
              <w:left w:val="single" w:color="auto" w:sz="4" w:space="0"/>
              <w:bottom w:val="single" w:color="auto" w:sz="4" w:space="0"/>
              <w:right w:val="single" w:color="auto" w:sz="4" w:space="0"/>
            </w:tcBorders>
            <w:noWrap w:val="0"/>
            <w:vAlign w:val="center"/>
          </w:tcPr>
          <w:p w14:paraId="0C048338">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0831BC51">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highlight w:val="none"/>
              </w:rPr>
              <w:t>招标文件的澄清</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FE6FDCB">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 w:val="24"/>
                <w:highlight w:val="none"/>
              </w:rPr>
              <w:t>招标人计划发布澄清通知时间：</w:t>
            </w:r>
            <w:r>
              <w:rPr>
                <w:rFonts w:hint="eastAsia" w:ascii="宋体" w:hAnsi="宋体" w:eastAsia="宋体" w:cs="Times New Roman"/>
                <w:color w:val="auto"/>
                <w:kern w:val="0"/>
                <w:szCs w:val="21"/>
                <w:highlight w:val="none"/>
                <w:u w:val="single"/>
              </w:rPr>
              <w:t>　　　</w:t>
            </w:r>
            <w:r>
              <w:rPr>
                <w:rFonts w:hint="eastAsia" w:ascii="宋体" w:hAnsi="宋体" w:eastAsia="宋体" w:cs="Times New Roman"/>
                <w:color w:val="auto"/>
                <w:kern w:val="0"/>
                <w:szCs w:val="21"/>
                <w:highlight w:val="none"/>
              </w:rPr>
              <w:t>年</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月</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日</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时</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分</w:t>
            </w:r>
            <w:r>
              <w:rPr>
                <w:rFonts w:hint="eastAsia" w:ascii="宋体" w:hAnsi="宋体" w:eastAsia="宋体" w:cs="Times New Roman"/>
                <w:color w:val="auto"/>
                <w:sz w:val="24"/>
                <w:highlight w:val="none"/>
              </w:rPr>
              <w:t>前</w:t>
            </w:r>
          </w:p>
        </w:tc>
      </w:tr>
      <w:tr w14:paraId="745F358D">
        <w:tblPrEx>
          <w:tblCellMar>
            <w:top w:w="0" w:type="dxa"/>
            <w:left w:w="108" w:type="dxa"/>
            <w:bottom w:w="0" w:type="dxa"/>
            <w:right w:w="108" w:type="dxa"/>
          </w:tblCellMar>
        </w:tblPrEx>
        <w:trPr>
          <w:trHeight w:val="327"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30E61409">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3.1.1</w:t>
            </w:r>
            <w:r>
              <w:rPr>
                <w:rFonts w:hint="eastAsia" w:ascii="Calibri" w:hAnsi="Calibri" w:eastAsia="宋体" w:cs="Times New Roman"/>
                <w:color w:val="auto"/>
                <w:szCs w:val="21"/>
                <w:highlight w:val="none"/>
              </w:rPr>
              <w:t>(11)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6FD7642D">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构成投标文件的其他资料</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1C60D50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4EF20881">
        <w:tblPrEx>
          <w:tblCellMar>
            <w:top w:w="0" w:type="dxa"/>
            <w:left w:w="108" w:type="dxa"/>
            <w:bottom w:w="0" w:type="dxa"/>
            <w:right w:w="108" w:type="dxa"/>
          </w:tblCellMar>
        </w:tblPrEx>
        <w:trPr>
          <w:trHeight w:val="347"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614068EC">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3.2.4</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F44DA0E">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最高投标限价</w:t>
            </w:r>
          </w:p>
          <w:p w14:paraId="5C7F892E">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或其计算方法</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4CD41F89">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p>
        </w:tc>
      </w:tr>
      <w:tr w14:paraId="0D831268">
        <w:tblPrEx>
          <w:tblCellMar>
            <w:top w:w="0" w:type="dxa"/>
            <w:left w:w="108" w:type="dxa"/>
            <w:bottom w:w="0" w:type="dxa"/>
            <w:right w:w="108" w:type="dxa"/>
          </w:tblCellMar>
        </w:tblPrEx>
        <w:trPr>
          <w:trHeight w:val="683"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05521CFB">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3.2.5</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6A72194">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投标报价的其他要求</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7673D287">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□总价合同</w:t>
            </w:r>
          </w:p>
          <w:p w14:paraId="58CC5E01">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□成本加酬金合同</w:t>
            </w:r>
          </w:p>
        </w:tc>
      </w:tr>
      <w:tr w14:paraId="5E15C45C">
        <w:tblPrEx>
          <w:tblCellMar>
            <w:top w:w="0" w:type="dxa"/>
            <w:left w:w="108" w:type="dxa"/>
            <w:bottom w:w="0" w:type="dxa"/>
            <w:right w:w="108" w:type="dxa"/>
          </w:tblCellMar>
        </w:tblPrEx>
        <w:trPr>
          <w:trHeight w:val="718"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41F2FF39">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3.3.1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313DD558">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bookmarkStart w:id="286" w:name="_Toc221950063"/>
            <w:r>
              <w:rPr>
                <w:rFonts w:ascii="宋体" w:hAnsi="宋体" w:eastAsia="宋体" w:cs="Times New Roman"/>
                <w:color w:val="auto"/>
                <w:szCs w:val="21"/>
                <w:highlight w:val="none"/>
              </w:rPr>
              <w:t>投标有效期</w:t>
            </w:r>
            <w:bookmarkEnd w:id="286"/>
          </w:p>
        </w:tc>
        <w:tc>
          <w:tcPr>
            <w:tcW w:w="2900" w:type="pct"/>
            <w:tcBorders>
              <w:top w:val="single" w:color="auto" w:sz="4" w:space="0"/>
              <w:left w:val="single" w:color="auto" w:sz="4" w:space="0"/>
              <w:bottom w:val="single" w:color="auto" w:sz="4" w:space="0"/>
              <w:right w:val="single" w:color="auto" w:sz="4" w:space="0"/>
            </w:tcBorders>
            <w:noWrap w:val="0"/>
            <w:vAlign w:val="center"/>
          </w:tcPr>
          <w:p w14:paraId="35C2F47E">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aps/>
                <w:color w:val="auto"/>
                <w:szCs w:val="21"/>
                <w:highlight w:val="none"/>
              </w:rPr>
              <w:t>自投标截止时间起</w:t>
            </w:r>
            <w:r>
              <w:rPr>
                <w:rFonts w:hint="eastAsia" w:ascii="宋体" w:hAnsi="宋体" w:eastAsia="宋体" w:cs="Times New Roman"/>
                <w:caps/>
                <w:color w:val="auto"/>
                <w:szCs w:val="21"/>
                <w:highlight w:val="none"/>
                <w:u w:val="single"/>
              </w:rPr>
              <w:t xml:space="preserve">     </w:t>
            </w:r>
            <w:r>
              <w:rPr>
                <w:rFonts w:hint="eastAsia" w:ascii="宋体" w:hAnsi="宋体" w:eastAsia="宋体" w:cs="Times New Roman"/>
                <w:color w:val="auto"/>
                <w:sz w:val="24"/>
                <w:highlight w:val="none"/>
              </w:rPr>
              <w:t>日内有效</w:t>
            </w:r>
          </w:p>
        </w:tc>
      </w:tr>
      <w:tr w14:paraId="578C9D7C">
        <w:tblPrEx>
          <w:tblCellMar>
            <w:top w:w="0" w:type="dxa"/>
            <w:left w:w="108" w:type="dxa"/>
            <w:bottom w:w="0" w:type="dxa"/>
            <w:right w:w="108" w:type="dxa"/>
          </w:tblCellMar>
        </w:tblPrEx>
        <w:trPr>
          <w:trHeight w:val="1266"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3D24326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3.4.1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FA003AC">
            <w:pPr>
              <w:keepNext w:val="0"/>
              <w:keepLines w:val="0"/>
              <w:suppressLineNumbers w:val="0"/>
              <w:spacing w:before="0" w:beforeAutospacing="0" w:after="0" w:afterAutospacing="0" w:line="24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投标保证金</w:t>
            </w:r>
          </w:p>
          <w:p w14:paraId="13A42878">
            <w:pPr>
              <w:keepNext w:val="0"/>
              <w:keepLines w:val="0"/>
              <w:suppressLineNumbers w:val="0"/>
              <w:spacing w:before="0" w:beforeAutospacing="0" w:after="0" w:afterAutospacing="0" w:line="24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（招标人自行决定是否缴纳投标保证金）</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59F4430E">
            <w:pPr>
              <w:keepNext w:val="0"/>
              <w:keepLines w:val="0"/>
              <w:suppressLineNumbers w:val="0"/>
              <w:tabs>
                <w:tab w:val="left" w:pos="426"/>
              </w:tabs>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□不要求</w:t>
            </w:r>
          </w:p>
          <w:p w14:paraId="20C11223">
            <w:pPr>
              <w:keepNext w:val="0"/>
              <w:keepLines w:val="0"/>
              <w:suppressLineNumbers w:val="0"/>
              <w:tabs>
                <w:tab w:val="left" w:pos="426"/>
              </w:tabs>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〔注：政府采购工程（包括工程建设项目的勘察、设计、监理、施工以及与工程建设有关的重要材料设备等）进行招标投标活动的，应免收投标人投标保证金。〕</w:t>
            </w:r>
          </w:p>
          <w:p w14:paraId="2C2046EC">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□要求</w:t>
            </w:r>
          </w:p>
          <w:p w14:paraId="00A868C7">
            <w:pPr>
              <w:keepNext w:val="0"/>
              <w:keepLines w:val="0"/>
              <w:widowControl/>
              <w:suppressLineNumbers w:val="0"/>
              <w:spacing w:before="0" w:beforeAutospacing="0" w:after="0" w:afterAutospacing="0"/>
              <w:ind w:left="0" w:right="0" w:firstLine="420" w:firstLineChars="200"/>
              <w:jc w:val="left"/>
              <w:rPr>
                <w:rFonts w:ascii="宋体" w:hAnsi="宋体" w:eastAsia="宋体" w:cs="宋体"/>
                <w:color w:val="auto"/>
                <w:kern w:val="0"/>
                <w:szCs w:val="21"/>
                <w:highlight w:val="none"/>
              </w:rPr>
            </w:pPr>
            <w:r>
              <w:rPr>
                <w:rFonts w:hint="eastAsia" w:ascii="Calibri" w:hAnsi="Calibri" w:eastAsia="宋体" w:cs="Times New Roman"/>
                <w:color w:val="auto"/>
                <w:highlight w:val="none"/>
              </w:rPr>
              <w:t>投标保证金的提交方式可以是电汇、支票、网上支付、银行本票、银行汇票、贷记凭证、保险公司保单和银行出具的全额保函等形式缴纳投标保证金；除招标文件有特殊规定的情况外，投标保证金原则上不以现金方式提交；投标保证金有效期应当与投标有效期一致；“市电子交易平台”提供投标人自行打印《投标保证金提交确认函》功能。</w:t>
            </w:r>
          </w:p>
          <w:p w14:paraId="2D0D8B20">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提交形式（三者选其一）：</w:t>
            </w:r>
          </w:p>
          <w:p w14:paraId="4BDCF5BA">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宋体" w:hAnsi="宋体" w:eastAsia="宋体" w:cs="Times New Roman"/>
                <w:color w:val="auto"/>
                <w:highlight w:val="none"/>
              </w:rPr>
              <w:t>□</w:t>
            </w:r>
            <w:r>
              <w:rPr>
                <w:rFonts w:hint="eastAsia" w:ascii="Calibri" w:hAnsi="Calibri" w:eastAsia="宋体" w:cs="Times New Roman"/>
                <w:color w:val="auto"/>
                <w:highlight w:val="none"/>
              </w:rPr>
              <w:t>一、银行托管的（电汇、支票、网上支付、银行本票、银行汇票、贷记凭证和银行出具的全额保函）</w:t>
            </w:r>
          </w:p>
          <w:p w14:paraId="0732D7E1">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1.投标保证金金额：招标项目估算价的1%（</w:t>
            </w:r>
            <w:r>
              <w:rPr>
                <w:rFonts w:hint="eastAsia" w:ascii="Calibri" w:hAnsi="Calibri" w:eastAsia="宋体" w:cs="Times New Roman"/>
                <w:color w:val="auto"/>
                <w:highlight w:val="none"/>
                <w:u w:val="single"/>
              </w:rPr>
              <w:t>　　</w:t>
            </w:r>
            <w:r>
              <w:rPr>
                <w:rFonts w:hint="eastAsia" w:ascii="Calibri" w:hAnsi="Calibri" w:eastAsia="宋体" w:cs="Times New Roman"/>
                <w:color w:val="auto"/>
                <w:highlight w:val="none"/>
              </w:rPr>
              <w:t>元）或</w:t>
            </w:r>
            <w:r>
              <w:rPr>
                <w:rFonts w:hint="eastAsia" w:ascii="Calibri" w:hAnsi="Calibri" w:eastAsia="宋体" w:cs="Times New Roman"/>
                <w:color w:val="auto"/>
                <w:highlight w:val="none"/>
                <w:u w:val="single"/>
              </w:rPr>
              <w:t>　　</w:t>
            </w:r>
            <w:r>
              <w:rPr>
                <w:rFonts w:hint="eastAsia" w:ascii="Calibri" w:hAnsi="Calibri" w:eastAsia="宋体" w:cs="Times New Roman"/>
                <w:color w:val="auto"/>
                <w:highlight w:val="none"/>
              </w:rPr>
              <w:t>元，最高500000元；</w:t>
            </w:r>
          </w:p>
          <w:p w14:paraId="4796056A">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2.提交截止时间（到账时间）：同本标段投标截止时间；</w:t>
            </w:r>
          </w:p>
          <w:p w14:paraId="180A32AD">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3.境内投标单位，投标保证金应当从其基本账户转出；</w:t>
            </w:r>
          </w:p>
          <w:p w14:paraId="2BDBFCF2">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4.采用银行保函提交投标保证金的，由托管银行按规定履行核验手续，并向交易系统推送投标保证金信息。</w:t>
            </w:r>
          </w:p>
          <w:p w14:paraId="1C11C1C2">
            <w:pPr>
              <w:keepNext w:val="0"/>
              <w:keepLines w:val="0"/>
              <w:widowControl/>
              <w:suppressLineNumbers w:val="0"/>
              <w:spacing w:before="0" w:beforeAutospacing="0" w:after="0" w:afterAutospacing="0"/>
              <w:ind w:left="0" w:right="0" w:firstLine="420" w:firstLineChars="200"/>
              <w:jc w:val="left"/>
              <w:rPr>
                <w:rFonts w:ascii="Calibri" w:hAnsi="Calibri" w:eastAsia="宋体" w:cs="Times New Roman"/>
                <w:color w:val="auto"/>
                <w:highlight w:val="none"/>
              </w:rPr>
            </w:pPr>
            <w:r>
              <w:rPr>
                <w:rFonts w:hint="eastAsia" w:ascii="Calibri" w:hAnsi="Calibri" w:eastAsia="宋体" w:cs="Times New Roman"/>
                <w:color w:val="auto"/>
                <w:highlight w:val="none"/>
              </w:rPr>
              <w:t>开标前，投标人应在“市电子交易平台”（http</w:t>
            </w:r>
            <w:r>
              <w:rPr>
                <w:rFonts w:ascii="Calibri" w:hAnsi="Calibri" w:eastAsia="宋体" w:cs="Times New Roman"/>
                <w:color w:val="auto"/>
                <w:highlight w:val="none"/>
              </w:rPr>
              <w:t>s</w:t>
            </w:r>
            <w:r>
              <w:rPr>
                <w:rFonts w:hint="eastAsia" w:ascii="Calibri" w:hAnsi="Calibri" w:eastAsia="宋体" w:cs="Times New Roman"/>
                <w:color w:val="auto"/>
                <w:highlight w:val="none"/>
              </w:rPr>
              <w:t>://www.whzbtbxt.cn）将保证金与所投项目进行关联（多标段投标的，投标人应</w:t>
            </w:r>
            <w:r>
              <w:rPr>
                <w:rFonts w:ascii="Calibri" w:hAnsi="Calibri" w:eastAsia="宋体" w:cs="Times New Roman"/>
                <w:color w:val="auto"/>
                <w:highlight w:val="none"/>
              </w:rPr>
              <w:t>按</w:t>
            </w:r>
            <w:r>
              <w:rPr>
                <w:rFonts w:hint="eastAsia" w:ascii="Calibri" w:hAnsi="Calibri" w:eastAsia="宋体" w:cs="Times New Roman"/>
                <w:color w:val="auto"/>
                <w:highlight w:val="none"/>
              </w:rPr>
              <w:t>上述</w:t>
            </w:r>
            <w:r>
              <w:rPr>
                <w:rFonts w:ascii="Calibri" w:hAnsi="Calibri" w:eastAsia="宋体" w:cs="Times New Roman"/>
                <w:color w:val="auto"/>
                <w:highlight w:val="none"/>
              </w:rPr>
              <w:t>要求</w:t>
            </w:r>
            <w:r>
              <w:rPr>
                <w:rFonts w:hint="eastAsia" w:ascii="Calibri" w:hAnsi="Calibri" w:eastAsia="宋体" w:cs="Times New Roman"/>
                <w:color w:val="auto"/>
                <w:highlight w:val="none"/>
              </w:rPr>
              <w:t>将</w:t>
            </w:r>
            <w:r>
              <w:rPr>
                <w:rFonts w:ascii="Calibri" w:hAnsi="Calibri" w:eastAsia="宋体" w:cs="Times New Roman"/>
                <w:color w:val="auto"/>
                <w:highlight w:val="none"/>
              </w:rPr>
              <w:t>投标保证金分别</w:t>
            </w:r>
            <w:r>
              <w:rPr>
                <w:rFonts w:hint="eastAsia" w:ascii="Calibri" w:hAnsi="Calibri" w:eastAsia="宋体" w:cs="Times New Roman"/>
                <w:color w:val="auto"/>
                <w:highlight w:val="none"/>
              </w:rPr>
              <w:t>与</w:t>
            </w:r>
            <w:r>
              <w:rPr>
                <w:rFonts w:ascii="Calibri" w:hAnsi="Calibri" w:eastAsia="宋体" w:cs="Times New Roman"/>
                <w:color w:val="auto"/>
                <w:highlight w:val="none"/>
              </w:rPr>
              <w:t>各个标段对应</w:t>
            </w:r>
            <w:r>
              <w:rPr>
                <w:rFonts w:hint="eastAsia" w:ascii="Calibri" w:hAnsi="Calibri" w:eastAsia="宋体" w:cs="Times New Roman"/>
                <w:color w:val="auto"/>
                <w:highlight w:val="none"/>
              </w:rPr>
              <w:t>关联）。</w:t>
            </w:r>
          </w:p>
          <w:p w14:paraId="742DC018">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投标保证金交付单位：武汉市投资促进局（武汉市政务服务局）</w:t>
            </w:r>
          </w:p>
          <w:p w14:paraId="70A12F69">
            <w:pPr>
              <w:keepNext w:val="0"/>
              <w:keepLines w:val="0"/>
              <w:suppressLineNumbers w:val="0"/>
              <w:tabs>
                <w:tab w:val="left" w:pos="567"/>
                <w:tab w:val="left" w:pos="1134"/>
              </w:tabs>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开     户    银    行：武汉农村商业银行市民之家支行</w:t>
            </w:r>
          </w:p>
          <w:p w14:paraId="59D85EE4">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帐                    号：211771040710015002</w:t>
            </w:r>
          </w:p>
          <w:p w14:paraId="7C1C1C40">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大     额     行   号：402521007059</w:t>
            </w:r>
          </w:p>
          <w:p w14:paraId="4A21F037">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同     城     行   号：870065</w:t>
            </w:r>
          </w:p>
          <w:p w14:paraId="3CCF7BE2">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highlight w:val="none"/>
              </w:rPr>
            </w:pPr>
            <w:r>
              <w:rPr>
                <w:rFonts w:hint="eastAsia" w:ascii="宋体" w:hAnsi="宋体" w:eastAsia="宋体" w:cs="Times New Roman"/>
                <w:color w:val="auto"/>
                <w:highlight w:val="none"/>
              </w:rPr>
              <w:t>□</w:t>
            </w:r>
            <w:r>
              <w:rPr>
                <w:rFonts w:hint="eastAsia" w:ascii="宋体" w:hAnsi="宋体" w:eastAsia="宋体" w:cs="宋体"/>
                <w:color w:val="auto"/>
                <w:highlight w:val="none"/>
              </w:rPr>
              <w:t>二、购买银行电子保函的</w:t>
            </w:r>
          </w:p>
          <w:p w14:paraId="3F320DFC">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1.购买银行电子保函的费率为应提交投标保证金金额的6‰，最低费用500元，最高3000元。</w:t>
            </w:r>
          </w:p>
          <w:p w14:paraId="5FEFDDCB">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宋体" w:hAnsi="宋体" w:eastAsia="宋体" w:cs="宋体"/>
                <w:color w:val="auto"/>
                <w:highlight w:val="none"/>
              </w:rPr>
              <w:t>2.采用银行电子保函提交的，银行电子保函应由投标人通过“市电子交易平台”（https://www.whzbtbxt.cn）在线购买银行电子保函，费用应从投标人基本账户转出（非从基本户转出不能购买）。银行电子保函购买成功后，投标人应于开标前在“市电子交易平台”将保证金与所投项目进行关联（多标段/包投标的，投标人应按上述要求将投标保证金分别与各个标段对应关联）。</w:t>
            </w:r>
          </w:p>
          <w:p w14:paraId="18167D33">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宋体" w:hAnsi="宋体" w:eastAsia="宋体" w:cs="Times New Roman"/>
                <w:color w:val="auto"/>
                <w:highlight w:val="none"/>
              </w:rPr>
              <w:t>□三</w:t>
            </w:r>
            <w:r>
              <w:rPr>
                <w:rFonts w:hint="eastAsia" w:ascii="Calibri" w:hAnsi="Calibri" w:eastAsia="宋体" w:cs="Times New Roman"/>
                <w:color w:val="auto"/>
                <w:highlight w:val="none"/>
              </w:rPr>
              <w:t>、购买保证保险的</w:t>
            </w:r>
          </w:p>
          <w:p w14:paraId="542C5037">
            <w:pPr>
              <w:keepNext w:val="0"/>
              <w:keepLines w:val="0"/>
              <w:suppressLineNumbers w:val="0"/>
              <w:spacing w:before="0" w:beforeAutospacing="0" w:after="0" w:afterAutospacing="0"/>
              <w:ind w:left="0" w:right="0"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1.购买保证保函的费率为应提交投标保证金金额的6</w:t>
            </w:r>
            <w:r>
              <w:rPr>
                <w:rFonts w:hint="eastAsia" w:ascii="宋体" w:hAnsi="宋体" w:eastAsia="宋体" w:cs="Times New Roman"/>
                <w:color w:val="auto"/>
                <w:highlight w:val="none"/>
              </w:rPr>
              <w:t>‰</w:t>
            </w:r>
            <w:r>
              <w:rPr>
                <w:rFonts w:hint="eastAsia" w:ascii="Calibri" w:hAnsi="Calibri" w:eastAsia="宋体" w:cs="Times New Roman"/>
                <w:color w:val="auto"/>
                <w:highlight w:val="none"/>
              </w:rPr>
              <w:t>，最低保费500元，最高3000元。</w:t>
            </w:r>
          </w:p>
          <w:p w14:paraId="2577F36B">
            <w:pPr>
              <w:keepNext w:val="0"/>
              <w:keepLines w:val="0"/>
              <w:widowControl/>
              <w:suppressLineNumbers w:val="0"/>
              <w:spacing w:before="0" w:beforeAutospacing="0" w:after="0" w:afterAutospacing="0" w:line="260" w:lineRule="exact"/>
              <w:ind w:left="0" w:right="0" w:firstLine="420" w:firstLineChars="200"/>
              <w:jc w:val="left"/>
              <w:rPr>
                <w:rFonts w:ascii="Calibri" w:hAnsi="Calibri" w:eastAsia="宋体" w:cs="Times New Roman"/>
                <w:color w:val="auto"/>
                <w:kern w:val="0"/>
                <w:szCs w:val="21"/>
                <w:highlight w:val="none"/>
              </w:rPr>
            </w:pPr>
            <w:r>
              <w:rPr>
                <w:rFonts w:hint="eastAsia" w:ascii="Calibri" w:hAnsi="Calibri" w:eastAsia="宋体" w:cs="Times New Roman"/>
                <w:color w:val="auto"/>
                <w:highlight w:val="none"/>
              </w:rPr>
              <w:t>2.采用保证保险提交的，保证保险应由投标人通过”市电子交易平台”（http</w:t>
            </w:r>
            <w:r>
              <w:rPr>
                <w:rFonts w:ascii="Calibri" w:hAnsi="Calibri" w:eastAsia="宋体" w:cs="Times New Roman"/>
                <w:color w:val="auto"/>
                <w:highlight w:val="none"/>
              </w:rPr>
              <w:t>s</w:t>
            </w:r>
            <w:r>
              <w:rPr>
                <w:rFonts w:hint="eastAsia" w:ascii="Calibri" w:hAnsi="Calibri" w:eastAsia="宋体" w:cs="Times New Roman"/>
                <w:color w:val="auto"/>
                <w:highlight w:val="none"/>
              </w:rPr>
              <w:t>://www.whzbtbxt.cn）在线购买保证保险，保费应从投标人基本账户转出（非从基本户转出不能购买）。保证保险购买成功后，投标人应于开标前在“市电子交易平台”将保证金与所投项目进行关联（多标段投标的，投标人应</w:t>
            </w:r>
            <w:r>
              <w:rPr>
                <w:rFonts w:ascii="Calibri" w:hAnsi="Calibri" w:eastAsia="宋体" w:cs="Times New Roman"/>
                <w:color w:val="auto"/>
                <w:highlight w:val="none"/>
              </w:rPr>
              <w:t>按</w:t>
            </w:r>
            <w:r>
              <w:rPr>
                <w:rFonts w:hint="eastAsia" w:ascii="Calibri" w:hAnsi="Calibri" w:eastAsia="宋体" w:cs="Times New Roman"/>
                <w:color w:val="auto"/>
                <w:highlight w:val="none"/>
              </w:rPr>
              <w:t>上述</w:t>
            </w:r>
            <w:r>
              <w:rPr>
                <w:rFonts w:ascii="Calibri" w:hAnsi="Calibri" w:eastAsia="宋体" w:cs="Times New Roman"/>
                <w:color w:val="auto"/>
                <w:highlight w:val="none"/>
              </w:rPr>
              <w:t>要求</w:t>
            </w:r>
            <w:r>
              <w:rPr>
                <w:rFonts w:hint="eastAsia" w:ascii="Calibri" w:hAnsi="Calibri" w:eastAsia="宋体" w:cs="Times New Roman"/>
                <w:color w:val="auto"/>
                <w:highlight w:val="none"/>
              </w:rPr>
              <w:t>将</w:t>
            </w:r>
            <w:r>
              <w:rPr>
                <w:rFonts w:ascii="Calibri" w:hAnsi="Calibri" w:eastAsia="宋体" w:cs="Times New Roman"/>
                <w:color w:val="auto"/>
                <w:highlight w:val="none"/>
              </w:rPr>
              <w:t>投标保证金分别</w:t>
            </w:r>
            <w:r>
              <w:rPr>
                <w:rFonts w:hint="eastAsia" w:ascii="Calibri" w:hAnsi="Calibri" w:eastAsia="宋体" w:cs="Times New Roman"/>
                <w:color w:val="auto"/>
                <w:highlight w:val="none"/>
              </w:rPr>
              <w:t>与</w:t>
            </w:r>
            <w:r>
              <w:rPr>
                <w:rFonts w:ascii="Calibri" w:hAnsi="Calibri" w:eastAsia="宋体" w:cs="Times New Roman"/>
                <w:color w:val="auto"/>
                <w:highlight w:val="none"/>
              </w:rPr>
              <w:t>各个标段对应</w:t>
            </w:r>
            <w:r>
              <w:rPr>
                <w:rFonts w:hint="eastAsia" w:ascii="Calibri" w:hAnsi="Calibri" w:eastAsia="宋体" w:cs="Times New Roman"/>
                <w:color w:val="auto"/>
                <w:highlight w:val="none"/>
              </w:rPr>
              <w:t>关联）。</w:t>
            </w:r>
          </w:p>
        </w:tc>
      </w:tr>
      <w:tr w14:paraId="50BF636B">
        <w:tblPrEx>
          <w:tblCellMar>
            <w:top w:w="0" w:type="dxa"/>
            <w:left w:w="108" w:type="dxa"/>
            <w:bottom w:w="0" w:type="dxa"/>
            <w:right w:w="108" w:type="dxa"/>
          </w:tblCellMar>
        </w:tblPrEx>
        <w:trPr>
          <w:trHeight w:val="647"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46A2709A">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3.5.2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286C79A6">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近年财务状况</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4E2CC207">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近年</w:t>
            </w:r>
            <w:r>
              <w:rPr>
                <w:rFonts w:hint="eastAsia" w:ascii="Calibri" w:hAnsi="Calibri" w:eastAsia="宋体" w:cs="Times New Roman"/>
                <w:color w:val="auto"/>
                <w:szCs w:val="21"/>
                <w:highlight w:val="none"/>
              </w:rPr>
              <w:t>”是指近</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年</w:t>
            </w:r>
          </w:p>
        </w:tc>
      </w:tr>
      <w:tr w14:paraId="33ACBDB0">
        <w:tblPrEx>
          <w:tblCellMar>
            <w:top w:w="0" w:type="dxa"/>
            <w:left w:w="108" w:type="dxa"/>
            <w:bottom w:w="0" w:type="dxa"/>
            <w:right w:w="108" w:type="dxa"/>
          </w:tblCellMar>
        </w:tblPrEx>
        <w:trPr>
          <w:trHeight w:val="2027"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6C4D5F49">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3.5.3</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676E64EE">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近年完成的类似项目</w:t>
            </w:r>
          </w:p>
          <w:p w14:paraId="10CDEDB7">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近年完成的类似设计项目</w:t>
            </w:r>
          </w:p>
          <w:p w14:paraId="0AB8028A">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近年完成的类似施工项目</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1888658D">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近年</w:t>
            </w:r>
            <w:r>
              <w:rPr>
                <w:rFonts w:hint="eastAsia" w:ascii="Calibri" w:hAnsi="Calibri" w:eastAsia="宋体" w:cs="Times New Roman"/>
                <w:color w:val="auto"/>
                <w:szCs w:val="21"/>
                <w:highlight w:val="none"/>
              </w:rPr>
              <w:t>”是指近</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r>
              <w:rPr>
                <w:rFonts w:ascii="Calibri" w:hAnsi="Calibri" w:eastAsia="宋体" w:cs="Times New Roman"/>
                <w:color w:val="auto"/>
                <w:szCs w:val="21"/>
                <w:highlight w:val="none"/>
              </w:rPr>
              <w:t>年</w:t>
            </w:r>
            <w:r>
              <w:rPr>
                <w:rFonts w:hint="eastAsia" w:ascii="Calibri" w:hAnsi="Calibri" w:eastAsia="宋体" w:cs="Times New Roman"/>
                <w:color w:val="auto"/>
                <w:szCs w:val="21"/>
                <w:highlight w:val="none"/>
              </w:rPr>
              <w:t xml:space="preserve"> </w:t>
            </w:r>
          </w:p>
          <w:p w14:paraId="4974D43E">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 xml:space="preserve">“类似项目” 是指 </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p>
          <w:p w14:paraId="63B6DEBE">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“类似设计项目”</w:t>
            </w:r>
            <w:r>
              <w:rPr>
                <w:rFonts w:hint="eastAsia" w:ascii="Calibri" w:hAnsi="Calibri" w:eastAsia="宋体" w:cs="Times New Roman"/>
                <w:color w:val="auto"/>
                <w:szCs w:val="21"/>
                <w:highlight w:val="none"/>
              </w:rPr>
              <w:t xml:space="preserve"> 是指 </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p>
          <w:p w14:paraId="573F9839">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“类似施工项目”</w:t>
            </w:r>
            <w:r>
              <w:rPr>
                <w:rFonts w:hint="eastAsia" w:ascii="Calibri" w:hAnsi="Calibri" w:eastAsia="宋体" w:cs="Times New Roman"/>
                <w:color w:val="auto"/>
                <w:szCs w:val="21"/>
                <w:highlight w:val="none"/>
              </w:rPr>
              <w:t xml:space="preserve"> 是指 </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 xml:space="preserve"> 。</w:t>
            </w:r>
          </w:p>
        </w:tc>
      </w:tr>
      <w:tr w14:paraId="3903DB5E">
        <w:tblPrEx>
          <w:tblCellMar>
            <w:top w:w="0" w:type="dxa"/>
            <w:left w:w="108" w:type="dxa"/>
            <w:bottom w:w="0" w:type="dxa"/>
            <w:right w:w="108" w:type="dxa"/>
          </w:tblCellMar>
        </w:tblPrEx>
        <w:trPr>
          <w:trHeight w:val="667"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48F66006">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3.5.5</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67D24A1C">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近年诉讼及仲裁情况</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70F0FE74">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近年</w:t>
            </w:r>
            <w:r>
              <w:rPr>
                <w:rFonts w:hint="eastAsia" w:ascii="Calibri" w:hAnsi="Calibri" w:eastAsia="宋体" w:cs="Times New Roman"/>
                <w:color w:val="auto"/>
                <w:szCs w:val="21"/>
                <w:highlight w:val="none"/>
              </w:rPr>
              <w:t>”是指近</w:t>
            </w:r>
            <w:r>
              <w:rPr>
                <w:rFonts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年</w:t>
            </w:r>
          </w:p>
        </w:tc>
      </w:tr>
      <w:tr w14:paraId="00A9A913">
        <w:tblPrEx>
          <w:tblCellMar>
            <w:top w:w="0" w:type="dxa"/>
            <w:left w:w="108" w:type="dxa"/>
            <w:bottom w:w="0" w:type="dxa"/>
            <w:right w:w="108" w:type="dxa"/>
          </w:tblCellMar>
        </w:tblPrEx>
        <w:trPr>
          <w:trHeight w:val="1289"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60F14A9F">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3.6</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CA95C33">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是否允许递交</w:t>
            </w:r>
          </w:p>
          <w:p w14:paraId="08750811">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备选投标方案</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7DE1D6B">
            <w:pPr>
              <w:pStyle w:val="16"/>
              <w:keepNext w:val="0"/>
              <w:keepLines w:val="0"/>
              <w:suppressLineNumbers w:val="0"/>
              <w:topLinePunct/>
              <w:spacing w:before="156" w:beforeAutospacing="0" w:after="0" w:afterAutospacing="0" w:line="400" w:lineRule="exact"/>
              <w:ind w:left="0" w:right="0"/>
              <w:rPr>
                <w:rFonts w:ascii="Times New Roman" w:hAnsi="Calibri" w:eastAsia="宋体" w:cs="Times New Roman"/>
                <w:color w:val="auto"/>
                <w:sz w:val="21"/>
                <w:szCs w:val="21"/>
                <w:highlight w:val="none"/>
              </w:rPr>
            </w:pPr>
            <w:r>
              <w:rPr>
                <w:rFonts w:hint="eastAsia" w:hAnsi="Calibri" w:eastAsia="宋体" w:cs="Times New Roman"/>
                <w:color w:val="auto"/>
                <w:sz w:val="21"/>
                <w:szCs w:val="21"/>
                <w:highlight w:val="none"/>
              </w:rPr>
              <w:t>□</w:t>
            </w:r>
            <w:r>
              <w:rPr>
                <w:rFonts w:ascii="Times New Roman" w:hAnsi="Calibri" w:eastAsia="宋体" w:cs="Times New Roman"/>
                <w:color w:val="auto"/>
                <w:sz w:val="21"/>
                <w:szCs w:val="21"/>
                <w:highlight w:val="none"/>
              </w:rPr>
              <w:t>不允许</w:t>
            </w:r>
          </w:p>
          <w:p w14:paraId="23D0DB3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允许</w:t>
            </w:r>
            <w:r>
              <w:rPr>
                <w:rFonts w:hint="eastAsia" w:ascii="宋体" w:hAnsi="宋体" w:eastAsia="宋体" w:cs="Times New Roman"/>
                <w:color w:val="auto"/>
                <w:szCs w:val="21"/>
                <w:highlight w:val="none"/>
              </w:rPr>
              <w:t>，但只能提供一个备选方案并注明主选方案，且备选方案的投标价格不得高于主选方案。</w:t>
            </w:r>
          </w:p>
        </w:tc>
      </w:tr>
      <w:tr w14:paraId="5A979661">
        <w:tblPrEx>
          <w:tblCellMar>
            <w:top w:w="0" w:type="dxa"/>
            <w:left w:w="108" w:type="dxa"/>
            <w:bottom w:w="0" w:type="dxa"/>
            <w:right w:w="108" w:type="dxa"/>
          </w:tblCellMar>
        </w:tblPrEx>
        <w:trPr>
          <w:trHeight w:val="698" w:hRule="atLeast"/>
        </w:trPr>
        <w:tc>
          <w:tcPr>
            <w:tcW w:w="683" w:type="pct"/>
            <w:tcBorders>
              <w:top w:val="single" w:color="auto" w:sz="4" w:space="0"/>
              <w:left w:val="single" w:color="auto" w:sz="4" w:space="0"/>
              <w:right w:val="single" w:color="auto" w:sz="4" w:space="0"/>
            </w:tcBorders>
            <w:noWrap w:val="0"/>
            <w:vAlign w:val="center"/>
          </w:tcPr>
          <w:p w14:paraId="53C6DE46">
            <w:pPr>
              <w:keepNext w:val="0"/>
              <w:keepLines w:val="0"/>
              <w:suppressLineNumbers w:val="0"/>
              <w:spacing w:before="0" w:beforeAutospacing="0" w:after="0" w:afterAutospacing="0"/>
              <w:ind w:left="0" w:right="0"/>
              <w:jc w:val="center"/>
              <w:rPr>
                <w:rFonts w:hint="eastAsia" w:ascii="Times New Roman" w:hAnsi="Times New Roman" w:eastAsia="宋体" w:cs="Times New Roman"/>
                <w:kern w:val="2"/>
                <w:sz w:val="21"/>
                <w:szCs w:val="21"/>
                <w:highlight w:val="none"/>
                <w:lang w:val="en-US" w:eastAsia="zh-CN" w:bidi="ar-SA"/>
              </w:rPr>
            </w:pPr>
            <w:r>
              <w:rPr>
                <w:rFonts w:ascii="Times New Roman" w:hAnsi="Times New Roman"/>
                <w:szCs w:val="21"/>
                <w:highlight w:val="none"/>
              </w:rPr>
              <w:t>3.</w:t>
            </w:r>
            <w:r>
              <w:rPr>
                <w:rFonts w:hint="eastAsia"/>
                <w:szCs w:val="21"/>
                <w:highlight w:val="none"/>
                <w:lang w:val="en-US" w:eastAsia="zh-CN"/>
              </w:rPr>
              <w:t>7</w:t>
            </w:r>
            <w:r>
              <w:rPr>
                <w:rFonts w:ascii="Times New Roman" w:hAnsi="Times New Roman"/>
                <w:szCs w:val="21"/>
                <w:highlight w:val="none"/>
              </w:rPr>
              <w:t>.</w:t>
            </w:r>
            <w:r>
              <w:rPr>
                <w:rFonts w:hint="eastAsia"/>
                <w:szCs w:val="21"/>
                <w:highlight w:val="none"/>
                <w:lang w:val="en-US" w:eastAsia="zh-CN"/>
              </w:rPr>
              <w:t>4</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11580661">
            <w:pPr>
              <w:keepNext w:val="0"/>
              <w:keepLines w:val="0"/>
              <w:suppressLineNumbers w:val="0"/>
              <w:spacing w:before="0" w:beforeAutospacing="0" w:after="0" w:afterAutospacing="0"/>
              <w:ind w:left="0" w:right="0"/>
              <w:jc w:val="both"/>
              <w:rPr>
                <w:rFonts w:ascii="Times New Roman" w:hAnsi="Times New Roman" w:eastAsia="宋体" w:cs="Times New Roman"/>
                <w:kern w:val="2"/>
                <w:sz w:val="21"/>
                <w:szCs w:val="21"/>
                <w:highlight w:val="none"/>
                <w:lang w:val="en-US" w:eastAsia="zh-CN" w:bidi="ar-SA"/>
              </w:rPr>
            </w:pPr>
            <w:r>
              <w:rPr>
                <w:rFonts w:ascii="Times New Roman" w:hAnsi="Times New Roman"/>
                <w:szCs w:val="21"/>
                <w:highlight w:val="none"/>
              </w:rPr>
              <w:t>技术部份的制作规则</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644A133B">
            <w:pPr>
              <w:keepNext w:val="0"/>
              <w:keepLines w:val="0"/>
              <w:suppressLineNumbers w:val="0"/>
              <w:spacing w:before="0" w:beforeAutospacing="0" w:after="0" w:afterAutospacing="0"/>
              <w:ind w:left="0" w:right="0"/>
              <w:rPr>
                <w:rFonts w:hint="default" w:ascii="Times New Roman" w:hAnsi="Times New Roman" w:eastAsia="宋体" w:cs="Times New Roman"/>
                <w:kern w:val="2"/>
                <w:sz w:val="21"/>
                <w:szCs w:val="24"/>
                <w:highlight w:val="none"/>
                <w:u w:val="single"/>
                <w:lang w:val="en-US" w:eastAsia="zh-CN" w:bidi="ar-SA"/>
              </w:rPr>
            </w:pPr>
            <w:r>
              <w:rPr>
                <w:rFonts w:ascii="Times New Roman" w:hAnsi="Times New Roman"/>
                <w:szCs w:val="21"/>
                <w:highlight w:val="none"/>
              </w:rPr>
              <w:t>实行</w:t>
            </w:r>
            <w:r>
              <w:rPr>
                <w:rFonts w:hint="eastAsia" w:ascii="Times New Roman" w:hAnsi="Times New Roman"/>
                <w:szCs w:val="21"/>
                <w:highlight w:val="none"/>
              </w:rPr>
              <w:t>“</w:t>
            </w:r>
            <w:r>
              <w:rPr>
                <w:rFonts w:ascii="Times New Roman" w:hAnsi="Times New Roman"/>
                <w:szCs w:val="21"/>
                <w:highlight w:val="none"/>
              </w:rPr>
              <w:t>暗标</w:t>
            </w:r>
            <w:r>
              <w:rPr>
                <w:rFonts w:hint="eastAsia" w:ascii="Times New Roman" w:hAnsi="Times New Roman"/>
                <w:szCs w:val="21"/>
                <w:highlight w:val="none"/>
              </w:rPr>
              <w:t>”</w:t>
            </w:r>
            <w:r>
              <w:rPr>
                <w:rFonts w:ascii="Times New Roman" w:hAnsi="Times New Roman"/>
                <w:szCs w:val="21"/>
                <w:highlight w:val="none"/>
              </w:rPr>
              <w:t>评审</w:t>
            </w:r>
            <w:r>
              <w:rPr>
                <w:rFonts w:hint="eastAsia"/>
                <w:szCs w:val="21"/>
                <w:highlight w:val="none"/>
                <w:lang w:eastAsia="zh-CN"/>
              </w:rPr>
              <w:t>（</w:t>
            </w:r>
            <w:r>
              <w:rPr>
                <w:rFonts w:hint="eastAsia"/>
                <w:szCs w:val="21"/>
                <w:highlight w:val="none"/>
                <w:lang w:val="en-US" w:eastAsia="zh-CN"/>
              </w:rPr>
              <w:t>适用于使用综合评估法评审的项目）</w:t>
            </w:r>
          </w:p>
        </w:tc>
      </w:tr>
      <w:tr w14:paraId="74ACAE2F">
        <w:tblPrEx>
          <w:tblCellMar>
            <w:top w:w="0" w:type="dxa"/>
            <w:left w:w="108" w:type="dxa"/>
            <w:bottom w:w="0" w:type="dxa"/>
            <w:right w:w="108" w:type="dxa"/>
          </w:tblCellMar>
        </w:tblPrEx>
        <w:trPr>
          <w:trHeight w:val="698" w:hRule="atLeast"/>
        </w:trPr>
        <w:tc>
          <w:tcPr>
            <w:tcW w:w="683" w:type="pct"/>
            <w:vMerge w:val="restart"/>
            <w:tcBorders>
              <w:top w:val="single" w:color="auto" w:sz="4" w:space="0"/>
              <w:left w:val="single" w:color="auto" w:sz="4" w:space="0"/>
              <w:right w:val="single" w:color="auto" w:sz="4" w:space="0"/>
            </w:tcBorders>
            <w:noWrap w:val="0"/>
            <w:vAlign w:val="center"/>
          </w:tcPr>
          <w:p w14:paraId="1BE4FAB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4.2.1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90C56F4">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投标截止时间</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0137A12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kern w:val="0"/>
                <w:szCs w:val="21"/>
                <w:highlight w:val="none"/>
                <w:u w:val="single"/>
              </w:rPr>
              <w:t>　　　</w:t>
            </w:r>
            <w:r>
              <w:rPr>
                <w:rFonts w:ascii="Calibri" w:hAnsi="Calibri" w:eastAsia="宋体" w:cs="Times New Roman"/>
                <w:color w:val="auto"/>
                <w:kern w:val="0"/>
                <w:szCs w:val="21"/>
                <w:highlight w:val="none"/>
              </w:rPr>
              <w:t>年</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月</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日</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时</w:t>
            </w:r>
            <w:r>
              <w:rPr>
                <w:rFonts w:ascii="Calibri" w:hAnsi="Calibri" w:eastAsia="宋体" w:cs="Times New Roman"/>
                <w:color w:val="auto"/>
                <w:kern w:val="0"/>
                <w:szCs w:val="21"/>
                <w:highlight w:val="none"/>
                <w:u w:val="single"/>
              </w:rPr>
              <w:t xml:space="preserve">    </w:t>
            </w:r>
            <w:r>
              <w:rPr>
                <w:rFonts w:ascii="Calibri" w:hAnsi="Calibri" w:eastAsia="宋体" w:cs="Times New Roman"/>
                <w:color w:val="auto"/>
                <w:kern w:val="0"/>
                <w:szCs w:val="21"/>
                <w:highlight w:val="none"/>
              </w:rPr>
              <w:t>分</w:t>
            </w:r>
          </w:p>
        </w:tc>
      </w:tr>
      <w:tr w14:paraId="5B63B237">
        <w:tblPrEx>
          <w:tblCellMar>
            <w:top w:w="0" w:type="dxa"/>
            <w:left w:w="108" w:type="dxa"/>
            <w:bottom w:w="0" w:type="dxa"/>
            <w:right w:w="108" w:type="dxa"/>
          </w:tblCellMar>
        </w:tblPrEx>
        <w:trPr>
          <w:trHeight w:val="706" w:hRule="atLeast"/>
        </w:trPr>
        <w:tc>
          <w:tcPr>
            <w:tcW w:w="683" w:type="pct"/>
            <w:vMerge w:val="continue"/>
            <w:tcBorders>
              <w:left w:val="single" w:color="auto" w:sz="4" w:space="0"/>
              <w:bottom w:val="single" w:color="auto" w:sz="4" w:space="0"/>
              <w:right w:val="single" w:color="auto" w:sz="4" w:space="0"/>
            </w:tcBorders>
            <w:noWrap w:val="0"/>
            <w:vAlign w:val="center"/>
          </w:tcPr>
          <w:p w14:paraId="2CB67A70">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p>
        </w:tc>
        <w:tc>
          <w:tcPr>
            <w:tcW w:w="1415" w:type="pct"/>
            <w:tcBorders>
              <w:top w:val="single" w:color="auto" w:sz="4" w:space="0"/>
              <w:left w:val="single" w:color="auto" w:sz="4" w:space="0"/>
              <w:bottom w:val="single" w:color="auto" w:sz="4" w:space="0"/>
              <w:right w:val="single" w:color="auto" w:sz="4" w:space="0"/>
            </w:tcBorders>
            <w:noWrap w:val="0"/>
            <w:vAlign w:val="center"/>
          </w:tcPr>
          <w:p w14:paraId="2BC44394">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bookmarkStart w:id="287" w:name="_Toc221950070"/>
            <w:r>
              <w:rPr>
                <w:rFonts w:ascii="Calibri" w:hAnsi="Calibri" w:eastAsia="宋体" w:cs="Times New Roman"/>
                <w:color w:val="auto"/>
                <w:szCs w:val="21"/>
                <w:highlight w:val="none"/>
              </w:rPr>
              <w:t>递交投标文件地点</w:t>
            </w:r>
            <w:bookmarkEnd w:id="287"/>
          </w:p>
        </w:tc>
        <w:tc>
          <w:tcPr>
            <w:tcW w:w="2900" w:type="pct"/>
            <w:tcBorders>
              <w:top w:val="single" w:color="auto" w:sz="4" w:space="0"/>
              <w:left w:val="single" w:color="auto" w:sz="4" w:space="0"/>
              <w:bottom w:val="single" w:color="auto" w:sz="4" w:space="0"/>
              <w:right w:val="single" w:color="auto" w:sz="4" w:space="0"/>
            </w:tcBorders>
            <w:noWrap w:val="0"/>
            <w:vAlign w:val="center"/>
          </w:tcPr>
          <w:p w14:paraId="479C5AE4">
            <w:pPr>
              <w:keepNext w:val="0"/>
              <w:keepLines w:val="0"/>
              <w:suppressLineNumbers w:val="0"/>
              <w:spacing w:before="0" w:beforeAutospacing="0" w:after="0" w:afterAutospacing="0" w:line="400" w:lineRule="exact"/>
              <w:ind w:left="0" w:right="0"/>
              <w:rPr>
                <w:rFonts w:ascii="Calibri" w:hAnsi="Calibri" w:eastAsia="宋体" w:cs="Times New Roman"/>
                <w:color w:val="auto"/>
                <w:kern w:val="0"/>
                <w:szCs w:val="21"/>
                <w:highlight w:val="none"/>
                <w:u w:val="single"/>
              </w:rPr>
            </w:pPr>
          </w:p>
        </w:tc>
      </w:tr>
      <w:tr w14:paraId="53D07A9F">
        <w:tblPrEx>
          <w:tblCellMar>
            <w:top w:w="0" w:type="dxa"/>
            <w:left w:w="108" w:type="dxa"/>
            <w:bottom w:w="0" w:type="dxa"/>
            <w:right w:w="108" w:type="dxa"/>
          </w:tblCellMar>
        </w:tblPrEx>
        <w:trPr>
          <w:trHeight w:val="931" w:hRule="atLeast"/>
        </w:trPr>
        <w:tc>
          <w:tcPr>
            <w:tcW w:w="683" w:type="pct"/>
            <w:tcBorders>
              <w:top w:val="single" w:color="auto" w:sz="4" w:space="0"/>
              <w:left w:val="single" w:color="auto" w:sz="4" w:space="0"/>
              <w:right w:val="single" w:color="auto" w:sz="4" w:space="0"/>
            </w:tcBorders>
            <w:noWrap w:val="0"/>
            <w:vAlign w:val="center"/>
          </w:tcPr>
          <w:p w14:paraId="6E43C018">
            <w:pPr>
              <w:keepNext w:val="0"/>
              <w:keepLines w:val="0"/>
              <w:suppressLineNumbers w:val="0"/>
              <w:spacing w:before="0" w:beforeAutospacing="0" w:after="0" w:afterAutospacing="0" w:line="40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5.1.</w:t>
            </w:r>
            <w:r>
              <w:rPr>
                <w:rFonts w:hint="eastAsia" w:ascii="Calibri" w:hAnsi="Calibri" w:eastAsia="宋体" w:cs="Times New Roman"/>
                <w:color w:val="auto"/>
                <w:szCs w:val="21"/>
                <w:highlight w:val="none"/>
              </w:rPr>
              <w:t>1</w:t>
            </w:r>
          </w:p>
        </w:tc>
        <w:tc>
          <w:tcPr>
            <w:tcW w:w="1415" w:type="pct"/>
            <w:tcBorders>
              <w:top w:val="single" w:color="auto" w:sz="4" w:space="0"/>
              <w:left w:val="single" w:color="auto" w:sz="4" w:space="0"/>
              <w:right w:val="single" w:color="auto" w:sz="4" w:space="0"/>
            </w:tcBorders>
            <w:noWrap w:val="0"/>
            <w:vAlign w:val="center"/>
          </w:tcPr>
          <w:p w14:paraId="35C3F509">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组织</w:t>
            </w:r>
            <w:bookmarkStart w:id="288" w:name="_Toc221950072"/>
            <w:r>
              <w:rPr>
                <w:rFonts w:hint="eastAsia" w:ascii="宋体" w:hAnsi="宋体" w:eastAsia="宋体" w:cs="Times New Roman"/>
                <w:color w:val="auto"/>
                <w:szCs w:val="21"/>
                <w:highlight w:val="none"/>
              </w:rPr>
              <w:t>开标时间和地点</w:t>
            </w:r>
            <w:bookmarkEnd w:id="288"/>
          </w:p>
        </w:tc>
        <w:tc>
          <w:tcPr>
            <w:tcW w:w="2900" w:type="pct"/>
            <w:tcBorders>
              <w:top w:val="single" w:color="auto" w:sz="4" w:space="0"/>
              <w:left w:val="single" w:color="auto" w:sz="4" w:space="0"/>
              <w:right w:val="single" w:color="auto" w:sz="4" w:space="0"/>
            </w:tcBorders>
            <w:noWrap w:val="0"/>
            <w:vAlign w:val="center"/>
          </w:tcPr>
          <w:p w14:paraId="2AF24C15">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szCs w:val="21"/>
                <w:highlight w:val="none"/>
              </w:rPr>
            </w:pPr>
            <w:bookmarkStart w:id="289" w:name="_Toc221950073"/>
            <w:r>
              <w:rPr>
                <w:rFonts w:ascii="宋体" w:hAnsi="宋体" w:eastAsia="宋体" w:cs="Times New Roman"/>
                <w:color w:val="auto"/>
                <w:szCs w:val="21"/>
                <w:highlight w:val="none"/>
              </w:rPr>
              <w:t>时间</w:t>
            </w:r>
            <w:r>
              <w:rPr>
                <w:rFonts w:hint="eastAsia" w:ascii="宋体" w:hAnsi="宋体" w:eastAsia="宋体" w:cs="Times New Roman"/>
                <w:color w:val="auto"/>
                <w:szCs w:val="21"/>
                <w:highlight w:val="none"/>
              </w:rPr>
              <w:t>：</w:t>
            </w:r>
            <w:bookmarkEnd w:id="289"/>
            <w:r>
              <w:rPr>
                <w:rFonts w:hint="eastAsia" w:ascii="宋体" w:hAnsi="宋体" w:eastAsia="宋体" w:cs="Times New Roman"/>
                <w:color w:val="auto"/>
                <w:kern w:val="0"/>
                <w:szCs w:val="21"/>
                <w:highlight w:val="none"/>
              </w:rPr>
              <w:t>同投标截止时间</w:t>
            </w:r>
          </w:p>
          <w:p w14:paraId="7C893BA8">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u w:val="single"/>
              </w:rPr>
            </w:pPr>
            <w:bookmarkStart w:id="290" w:name="_Toc221950074"/>
            <w:r>
              <w:rPr>
                <w:rFonts w:ascii="宋体" w:hAnsi="宋体" w:eastAsia="宋体" w:cs="Times New Roman"/>
                <w:color w:val="auto"/>
                <w:szCs w:val="21"/>
                <w:highlight w:val="none"/>
              </w:rPr>
              <w:t>地点</w:t>
            </w:r>
            <w:r>
              <w:rPr>
                <w:rFonts w:hint="eastAsia" w:ascii="宋体" w:hAnsi="宋体" w:eastAsia="宋体" w:cs="Times New Roman"/>
                <w:color w:val="auto"/>
                <w:szCs w:val="21"/>
                <w:highlight w:val="none"/>
              </w:rPr>
              <w:t>：</w:t>
            </w:r>
            <w:bookmarkEnd w:id="290"/>
            <w:r>
              <w:rPr>
                <w:rFonts w:hint="eastAsia" w:ascii="宋体" w:hAnsi="宋体" w:eastAsia="宋体" w:cs="Times New Roman"/>
                <w:color w:val="auto"/>
                <w:kern w:val="0"/>
                <w:szCs w:val="21"/>
                <w:highlight w:val="none"/>
              </w:rPr>
              <w:t>同递交投标文件地点</w:t>
            </w:r>
          </w:p>
        </w:tc>
      </w:tr>
      <w:tr w14:paraId="66B54865">
        <w:tblPrEx>
          <w:tblCellMar>
            <w:top w:w="0" w:type="dxa"/>
            <w:left w:w="108" w:type="dxa"/>
            <w:bottom w:w="0" w:type="dxa"/>
            <w:right w:w="108" w:type="dxa"/>
          </w:tblCellMar>
        </w:tblPrEx>
        <w:trPr>
          <w:trHeight w:val="1002"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3AFC8446">
            <w:pPr>
              <w:keepNext w:val="0"/>
              <w:keepLines w:val="0"/>
              <w:suppressLineNumbers w:val="0"/>
              <w:tabs>
                <w:tab w:val="left" w:pos="1545"/>
              </w:tabs>
              <w:spacing w:before="78" w:beforeLines="25" w:beforeAutospacing="0" w:after="78" w:afterLines="25" w:afterAutospacing="0" w:line="260" w:lineRule="exact"/>
              <w:ind w:left="0" w:right="0" w:firstLine="420" w:firstLineChars="200"/>
              <w:rPr>
                <w:rFonts w:hint="eastAsia" w:ascii="Calibri" w:hAnsi="Calibri" w:eastAsia="宋体" w:cs="Times New Roman"/>
                <w:color w:val="auto"/>
                <w:highlight w:val="none"/>
              </w:rPr>
            </w:pPr>
            <w:r>
              <w:rPr>
                <w:rFonts w:hint="eastAsia" w:ascii="Calibri" w:hAnsi="Calibri" w:eastAsia="宋体" w:cs="Times New Roman"/>
                <w:color w:val="auto"/>
                <w:highlight w:val="none"/>
              </w:rPr>
              <w:t>5.1.2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56690F1A">
            <w:pPr>
              <w:keepNext w:val="0"/>
              <w:keepLines w:val="0"/>
              <w:suppressLineNumbers w:val="0"/>
              <w:spacing w:before="0" w:beforeAutospacing="0" w:after="0" w:afterAutospacing="0" w:line="40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出席开标会</w:t>
            </w:r>
          </w:p>
          <w:p w14:paraId="3FE5A036">
            <w:pPr>
              <w:keepNext w:val="0"/>
              <w:keepLines w:val="0"/>
              <w:suppressLineNumbers w:val="0"/>
              <w:spacing w:before="0" w:beforeAutospacing="0" w:after="0" w:afterAutospacing="0" w:line="40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投标人代表身份要求</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0D4395AB">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投标人代表须出席开标会并签署开标情况记录表等文件，投标人代表身份要求如下：</w:t>
            </w:r>
          </w:p>
          <w:p w14:paraId="571FE0B8">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szCs w:val="21"/>
                <w:highlight w:val="none"/>
              </w:rPr>
            </w:pPr>
            <w:r>
              <w:rPr>
                <w:rFonts w:hint="eastAsia" w:ascii="宋体" w:hAnsi="宋体" w:eastAsia="宋体" w:cs="Times New Roman"/>
                <w:color w:val="auto"/>
                <w:kern w:val="0"/>
                <w:szCs w:val="21"/>
                <w:highlight w:val="none"/>
              </w:rPr>
              <w:t>出席开标会的投标人代表须为投标人法定代表人或法定代表人授权的委托代理人。投标人的法定代表人或其委托代理人须携带本人二代身份证（原件）及有效的法定代表人证明（原件）或有效的委托书（原件）。</w:t>
            </w:r>
          </w:p>
        </w:tc>
      </w:tr>
      <w:tr w14:paraId="565BB73F">
        <w:tblPrEx>
          <w:tblCellMar>
            <w:top w:w="0" w:type="dxa"/>
            <w:left w:w="108" w:type="dxa"/>
            <w:bottom w:w="0" w:type="dxa"/>
            <w:right w:w="108" w:type="dxa"/>
          </w:tblCellMar>
        </w:tblPrEx>
        <w:trPr>
          <w:trHeight w:val="1401"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44A768F2">
            <w:pPr>
              <w:keepNext w:val="0"/>
              <w:keepLines w:val="0"/>
              <w:suppressLineNumbers w:val="0"/>
              <w:spacing w:before="0" w:beforeAutospacing="0" w:after="0" w:afterAutospacing="0" w:line="40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5.2.1（4）</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238C4F4">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每份投标文件解密时间</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3371AD8E">
            <w:pPr>
              <w:pStyle w:val="16"/>
              <w:keepNext w:val="0"/>
              <w:keepLines w:val="0"/>
              <w:suppressLineNumbers w:val="0"/>
              <w:topLinePunct/>
              <w:spacing w:before="156" w:beforeAutospacing="0" w:after="0" w:afterAutospacing="0" w:line="400" w:lineRule="exact"/>
              <w:ind w:left="0" w:right="0"/>
              <w:rPr>
                <w:rFonts w:hint="eastAsia" w:hAnsi="宋体" w:eastAsia="宋体" w:cs="Times New Roman"/>
                <w:color w:val="auto"/>
                <w:kern w:val="0"/>
                <w:szCs w:val="21"/>
                <w:highlight w:val="none"/>
              </w:rPr>
            </w:pPr>
            <w:r>
              <w:rPr>
                <w:rFonts w:hint="eastAsia" w:hAnsi="宋体" w:eastAsia="宋体" w:cs="Times New Roman"/>
                <w:color w:val="auto"/>
                <w:szCs w:val="21"/>
                <w:highlight w:val="none"/>
              </w:rPr>
              <w:t>□</w:t>
            </w:r>
            <w:r>
              <w:rPr>
                <w:rFonts w:hint="eastAsia" w:hAnsi="宋体" w:eastAsia="宋体" w:cs="Times New Roman"/>
                <w:color w:val="auto"/>
                <w:kern w:val="0"/>
                <w:szCs w:val="21"/>
                <w:highlight w:val="none"/>
              </w:rPr>
              <w:t>“不见面”开标会解密时间为招标人发出解密提示后30分钟内；</w:t>
            </w:r>
          </w:p>
          <w:p w14:paraId="7886EFA2">
            <w:pPr>
              <w:pStyle w:val="16"/>
              <w:keepNext w:val="0"/>
              <w:keepLines w:val="0"/>
              <w:suppressLineNumbers w:val="0"/>
              <w:topLinePunct/>
              <w:spacing w:before="156" w:beforeAutospacing="0" w:after="0" w:afterAutospacing="0" w:line="400" w:lineRule="exact"/>
              <w:ind w:left="0" w:right="0"/>
              <w:rPr>
                <w:rFonts w:hAnsi="宋体" w:eastAsia="宋体" w:cs="Times New Roman"/>
                <w:color w:val="auto"/>
                <w:kern w:val="0"/>
                <w:sz w:val="21"/>
                <w:szCs w:val="21"/>
                <w:highlight w:val="none"/>
              </w:rPr>
            </w:pPr>
            <w:r>
              <w:rPr>
                <w:rFonts w:hint="eastAsia" w:hAnsi="宋体" w:eastAsia="宋体" w:cs="Times New Roman"/>
                <w:color w:val="auto"/>
                <w:szCs w:val="21"/>
                <w:highlight w:val="none"/>
              </w:rPr>
              <w:t>□</w:t>
            </w:r>
            <w:r>
              <w:rPr>
                <w:rFonts w:hint="eastAsia" w:hAnsi="宋体" w:eastAsia="宋体" w:cs="Times New Roman"/>
                <w:color w:val="auto"/>
                <w:kern w:val="0"/>
                <w:szCs w:val="21"/>
                <w:highlight w:val="none"/>
              </w:rPr>
              <w:t>现场开标会每份投标文件解密时间为___分钟</w:t>
            </w:r>
            <w:r>
              <w:rPr>
                <w:rFonts w:hint="eastAsia" w:hAnsi="宋体" w:eastAsia="宋体" w:cs="Times New Roman"/>
                <w:color w:val="auto"/>
                <w:szCs w:val="21"/>
                <w:highlight w:val="none"/>
              </w:rPr>
              <w:t>(一般不少于15分钟)。</w:t>
            </w:r>
            <w:r>
              <w:rPr>
                <w:rFonts w:hint="eastAsia" w:hAnsi="宋体" w:eastAsia="宋体" w:cs="Times New Roman"/>
                <w:color w:val="auto"/>
                <w:kern w:val="0"/>
                <w:szCs w:val="21"/>
                <w:highlight w:val="none"/>
              </w:rPr>
              <w:t>。</w:t>
            </w:r>
          </w:p>
        </w:tc>
      </w:tr>
      <w:tr w14:paraId="11C6277F">
        <w:tblPrEx>
          <w:tblCellMar>
            <w:top w:w="0" w:type="dxa"/>
            <w:left w:w="108" w:type="dxa"/>
            <w:bottom w:w="0" w:type="dxa"/>
            <w:right w:w="108" w:type="dxa"/>
          </w:tblCellMar>
        </w:tblPrEx>
        <w:trPr>
          <w:trHeight w:val="557"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1AE2DB27">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6.1.1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50DABC5D">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评标委员会的组建</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2EE753CC">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本项目共</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个标段，共组建</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组评标委员会；</w:t>
            </w:r>
          </w:p>
          <w:p w14:paraId="1DFF2A8D">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第</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组评标委员会</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人（专业</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），其中招标人代表</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人，评审第</w:t>
            </w:r>
            <w:r>
              <w:rPr>
                <w:rFonts w:ascii="Calibri" w:hAnsi="Calibri" w:eastAsia="宋体" w:cs="Times New Roman"/>
                <w:color w:val="auto"/>
                <w:szCs w:val="21"/>
                <w:highlight w:val="none"/>
              </w:rPr>
              <w:t>_____</w:t>
            </w:r>
            <w:r>
              <w:rPr>
                <w:rFonts w:hint="eastAsia" w:ascii="Calibri" w:hAnsi="Calibri" w:eastAsia="宋体" w:cs="Times New Roman"/>
                <w:color w:val="auto"/>
                <w:szCs w:val="21"/>
                <w:highlight w:val="none"/>
              </w:rPr>
              <w:t>标段；</w:t>
            </w:r>
          </w:p>
          <w:p w14:paraId="63FB7E5C">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p w14:paraId="4B01856B">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评标专家确定方式：从湖北省/武汉市综合评标专家库相应专业中随机抽取产生。</w:t>
            </w:r>
          </w:p>
        </w:tc>
      </w:tr>
      <w:tr w14:paraId="7DA6081A">
        <w:tblPrEx>
          <w:tblCellMar>
            <w:top w:w="0" w:type="dxa"/>
            <w:left w:w="108" w:type="dxa"/>
            <w:bottom w:w="0" w:type="dxa"/>
            <w:right w:w="108" w:type="dxa"/>
          </w:tblCellMar>
        </w:tblPrEx>
        <w:trPr>
          <w:trHeight w:val="880"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5DC1713A">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6.4</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3095276A">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中标公示</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561234DF">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武汉市公共资源交易平台招标投标交易系统</w:t>
            </w:r>
          </w:p>
          <w:p w14:paraId="150BD817">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网址：</w:t>
            </w:r>
            <w:r>
              <w:rPr>
                <w:rFonts w:ascii="Calibri" w:hAnsi="Calibri" w:eastAsia="宋体" w:cs="Times New Roman"/>
                <w:color w:val="auto"/>
                <w:highlight w:val="none"/>
              </w:rPr>
              <w:fldChar w:fldCharType="begin"/>
            </w:r>
            <w:r>
              <w:rPr>
                <w:rFonts w:ascii="Calibri" w:hAnsi="Calibri" w:eastAsia="宋体" w:cs="Times New Roman"/>
                <w:color w:val="auto"/>
                <w:highlight w:val="none"/>
              </w:rPr>
              <w:instrText xml:space="preserve"> HYPERLINK "https://www.whzbtb.com" </w:instrText>
            </w:r>
            <w:r>
              <w:rPr>
                <w:rFonts w:ascii="Calibri" w:hAnsi="Calibri" w:eastAsia="宋体" w:cs="Times New Roman"/>
                <w:color w:val="auto"/>
                <w:highlight w:val="none"/>
              </w:rPr>
              <w:fldChar w:fldCharType="separate"/>
            </w:r>
            <w:r>
              <w:rPr>
                <w:rStyle w:val="43"/>
                <w:rFonts w:ascii="Calibri" w:hAnsi="Calibri" w:eastAsia="宋体" w:cs="Times New Roman"/>
                <w:color w:val="auto"/>
                <w:highlight w:val="none"/>
              </w:rPr>
              <w:t>https://</w:t>
            </w:r>
            <w:r>
              <w:rPr>
                <w:rStyle w:val="43"/>
                <w:rFonts w:hint="eastAsia" w:ascii="Calibri" w:hAnsi="Calibri" w:eastAsia="宋体" w:cs="Times New Roman"/>
                <w:color w:val="auto"/>
                <w:highlight w:val="none"/>
              </w:rPr>
              <w:t>www.whzbtbxt.cn</w:t>
            </w:r>
            <w:r>
              <w:rPr>
                <w:rFonts w:ascii="Calibri" w:hAnsi="Calibri" w:eastAsia="宋体" w:cs="Times New Roman"/>
                <w:color w:val="auto"/>
                <w:highlight w:val="none"/>
              </w:rPr>
              <w:fldChar w:fldCharType="end"/>
            </w:r>
          </w:p>
        </w:tc>
      </w:tr>
      <w:tr w14:paraId="1A7B65C5">
        <w:tblPrEx>
          <w:tblCellMar>
            <w:top w:w="0" w:type="dxa"/>
            <w:left w:w="108" w:type="dxa"/>
            <w:bottom w:w="0" w:type="dxa"/>
            <w:right w:w="108" w:type="dxa"/>
          </w:tblCellMar>
        </w:tblPrEx>
        <w:trPr>
          <w:trHeight w:val="1107"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65C1817C">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7.1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0458E167">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定标方式</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2B40B5FA">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第一中标候选人为中标人</w:t>
            </w:r>
          </w:p>
        </w:tc>
      </w:tr>
      <w:tr w14:paraId="4395374E">
        <w:tblPrEx>
          <w:tblCellMar>
            <w:top w:w="0" w:type="dxa"/>
            <w:left w:w="108" w:type="dxa"/>
            <w:bottom w:w="0" w:type="dxa"/>
            <w:right w:w="108" w:type="dxa"/>
          </w:tblCellMar>
        </w:tblPrEx>
        <w:tc>
          <w:tcPr>
            <w:tcW w:w="683" w:type="pct"/>
            <w:tcBorders>
              <w:top w:val="single" w:color="auto" w:sz="4" w:space="0"/>
              <w:left w:val="single" w:color="auto" w:sz="4" w:space="0"/>
              <w:bottom w:val="single" w:color="auto" w:sz="4" w:space="0"/>
              <w:right w:val="single" w:color="auto" w:sz="4" w:space="0"/>
            </w:tcBorders>
            <w:noWrap w:val="0"/>
            <w:vAlign w:val="center"/>
          </w:tcPr>
          <w:p w14:paraId="374E534D">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7.3.1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69D8A53B">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履约担保</w:t>
            </w:r>
          </w:p>
          <w:p w14:paraId="1867195B">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（招标人自行决定是否缴纳履约保证金）</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1F0C9621">
            <w:pPr>
              <w:keepNext w:val="0"/>
              <w:keepLines w:val="0"/>
              <w:suppressLineNumbers w:val="0"/>
              <w:adjustRightInd w:val="0"/>
              <w:snapToGrid w:val="0"/>
              <w:spacing w:before="0" w:beforeAutospacing="0" w:after="0" w:afterAutospacing="0"/>
              <w:ind w:left="0" w:right="0"/>
              <w:jc w:val="left"/>
              <w:rPr>
                <w:rFonts w:hint="eastAsia" w:ascii="宋体" w:hAnsi="宋体" w:eastAsia="宋体" w:cs="Times New Roman"/>
                <w:color w:val="auto"/>
                <w:szCs w:val="21"/>
                <w:highlight w:val="none"/>
              </w:rPr>
            </w:pPr>
            <w:bookmarkStart w:id="291" w:name="_Toc221950081"/>
            <w:r>
              <w:rPr>
                <w:rFonts w:hint="eastAsia" w:ascii="宋体" w:hAnsi="宋体" w:eastAsia="宋体" w:cs="Times New Roman"/>
                <w:color w:val="auto"/>
                <w:szCs w:val="21"/>
                <w:highlight w:val="none"/>
              </w:rPr>
              <w:sym w:font="Times New Roman" w:char="0000"/>
            </w:r>
            <w:r>
              <w:rPr>
                <w:rFonts w:hint="eastAsia" w:ascii="宋体" w:hAnsi="宋体" w:eastAsia="宋体" w:cs="Times New Roman"/>
                <w:color w:val="auto"/>
                <w:szCs w:val="21"/>
                <w:highlight w:val="none"/>
              </w:rPr>
              <w:t>□不提交</w:t>
            </w:r>
          </w:p>
          <w:p w14:paraId="70DC2E3D">
            <w:pPr>
              <w:keepNext w:val="0"/>
              <w:keepLines w:val="0"/>
              <w:suppressLineNumbers w:val="0"/>
              <w:adjustRightInd w:val="0"/>
              <w:snapToGrid w:val="0"/>
              <w:spacing w:before="0" w:beforeAutospacing="0" w:after="0" w:afterAutospacing="0"/>
              <w:ind w:left="0" w:right="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【注：政府采购工程（包括工程建设项目的勘察、设计、监理、施工以及与工程建设有关的重要材料设备等）进行招标投标活动的，应免收投标人履约保证金。】</w:t>
            </w:r>
          </w:p>
          <w:p w14:paraId="28DE3ABB">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sym w:font="Times New Roman" w:char="0000"/>
            </w:r>
            <w:r>
              <w:rPr>
                <w:rFonts w:hint="eastAsia" w:ascii="宋体" w:hAnsi="宋体" w:eastAsia="宋体" w:cs="Times New Roman"/>
                <w:color w:val="auto"/>
                <w:szCs w:val="21"/>
                <w:highlight w:val="none"/>
              </w:rPr>
              <w:t>□提  交：</w:t>
            </w:r>
          </w:p>
          <w:p w14:paraId="14C7C4B3">
            <w:pPr>
              <w:keepNext w:val="0"/>
              <w:keepLines w:val="0"/>
              <w:suppressLineNumbers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履约担保的形式： </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szCs w:val="21"/>
                <w:highlight w:val="none"/>
              </w:rPr>
              <w:t xml:space="preserve">        </w:t>
            </w:r>
          </w:p>
          <w:p w14:paraId="2CA38236">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履约担保的金额： 合同价款的_____%或_____万元</w:t>
            </w:r>
            <w:bookmarkEnd w:id="291"/>
            <w:r>
              <w:rPr>
                <w:rFonts w:hint="eastAsia" w:ascii="宋体" w:hAnsi="宋体" w:eastAsia="宋体" w:cs="Times New Roman"/>
                <w:color w:val="auto"/>
                <w:szCs w:val="21"/>
                <w:highlight w:val="none"/>
              </w:rPr>
              <w:t xml:space="preserve">  </w:t>
            </w:r>
          </w:p>
        </w:tc>
      </w:tr>
      <w:tr w14:paraId="34165454">
        <w:tblPrEx>
          <w:tblCellMar>
            <w:top w:w="0" w:type="dxa"/>
            <w:left w:w="108" w:type="dxa"/>
            <w:bottom w:w="0" w:type="dxa"/>
            <w:right w:w="108" w:type="dxa"/>
          </w:tblCellMar>
        </w:tblPrEx>
        <w:trPr>
          <w:trHeight w:val="2212" w:hRule="atLeast"/>
        </w:trPr>
        <w:tc>
          <w:tcPr>
            <w:tcW w:w="683" w:type="pct"/>
            <w:vMerge w:val="restart"/>
            <w:tcBorders>
              <w:top w:val="single" w:color="auto" w:sz="4" w:space="0"/>
              <w:left w:val="single" w:color="auto" w:sz="4" w:space="0"/>
              <w:right w:val="single" w:color="auto" w:sz="4" w:space="0"/>
            </w:tcBorders>
            <w:noWrap w:val="0"/>
            <w:vAlign w:val="center"/>
          </w:tcPr>
          <w:p w14:paraId="5F4D7BEE">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9.5</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13CF8E4">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highlight w:val="none"/>
              </w:rPr>
              <w:t>综合监督管理部门</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35B64C98">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名称</w:t>
            </w:r>
            <w:r>
              <w:rPr>
                <w:rFonts w:ascii="Calibri" w:hAnsi="Calibri" w:eastAsia="宋体" w:cs="Times New Roman"/>
                <w:color w:val="auto"/>
                <w:highlight w:val="none"/>
              </w:rPr>
              <w:t>：</w:t>
            </w:r>
            <w:r>
              <w:rPr>
                <w:rFonts w:hint="eastAsia" w:ascii="Calibri" w:hAnsi="Calibri" w:eastAsia="宋体" w:cs="Times New Roman"/>
                <w:color w:val="auto"/>
                <w:highlight w:val="none"/>
              </w:rPr>
              <w:t xml:space="preserve"> </w:t>
            </w:r>
          </w:p>
          <w:p w14:paraId="09267126">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ascii="Calibri" w:hAnsi="Calibri" w:eastAsia="宋体" w:cs="Times New Roman"/>
                <w:color w:val="auto"/>
                <w:highlight w:val="none"/>
              </w:rPr>
              <w:t>地址：</w:t>
            </w:r>
            <w:r>
              <w:rPr>
                <w:rFonts w:hint="eastAsia" w:ascii="Calibri" w:hAnsi="Calibri" w:eastAsia="宋体" w:cs="Times New Roman"/>
                <w:color w:val="auto"/>
                <w:highlight w:val="none"/>
              </w:rPr>
              <w:t xml:space="preserve"> </w:t>
            </w:r>
          </w:p>
          <w:p w14:paraId="77F015DB">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ascii="Calibri" w:hAnsi="Calibri" w:eastAsia="宋体" w:cs="Times New Roman"/>
                <w:color w:val="auto"/>
                <w:highlight w:val="none"/>
              </w:rPr>
              <w:t>电话：</w:t>
            </w:r>
          </w:p>
          <w:p w14:paraId="2565F488">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ascii="Calibri" w:hAnsi="Calibri" w:eastAsia="宋体" w:cs="Times New Roman"/>
                <w:color w:val="auto"/>
                <w:highlight w:val="none"/>
              </w:rPr>
              <w:t>传真：</w:t>
            </w:r>
          </w:p>
          <w:p w14:paraId="444990DF">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highlight w:val="none"/>
              </w:rPr>
              <w:t>邮政编码：</w:t>
            </w:r>
          </w:p>
        </w:tc>
      </w:tr>
      <w:tr w14:paraId="21624676">
        <w:tblPrEx>
          <w:tblCellMar>
            <w:top w:w="0" w:type="dxa"/>
            <w:left w:w="108" w:type="dxa"/>
            <w:bottom w:w="0" w:type="dxa"/>
            <w:right w:w="108" w:type="dxa"/>
          </w:tblCellMar>
        </w:tblPrEx>
        <w:trPr>
          <w:trHeight w:val="1106" w:hRule="atLeast"/>
        </w:trPr>
        <w:tc>
          <w:tcPr>
            <w:tcW w:w="683" w:type="pct"/>
            <w:vMerge w:val="continue"/>
            <w:tcBorders>
              <w:left w:val="single" w:color="auto" w:sz="4" w:space="0"/>
              <w:bottom w:val="single" w:color="auto" w:sz="4" w:space="0"/>
              <w:right w:val="single" w:color="auto" w:sz="4" w:space="0"/>
            </w:tcBorders>
            <w:noWrap w:val="0"/>
            <w:vAlign w:val="center"/>
          </w:tcPr>
          <w:p w14:paraId="37F0920A">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p>
        </w:tc>
        <w:tc>
          <w:tcPr>
            <w:tcW w:w="1415" w:type="pct"/>
            <w:tcBorders>
              <w:top w:val="single" w:color="auto" w:sz="4" w:space="0"/>
              <w:left w:val="single" w:color="auto" w:sz="4" w:space="0"/>
              <w:bottom w:val="single" w:color="auto" w:sz="4" w:space="0"/>
              <w:right w:val="single" w:color="auto" w:sz="4" w:space="0"/>
            </w:tcBorders>
            <w:noWrap w:val="0"/>
            <w:vAlign w:val="center"/>
          </w:tcPr>
          <w:p w14:paraId="2BC944FC">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ascii="Calibri" w:hAnsi="Calibri" w:eastAsia="宋体" w:cs="Times New Roman"/>
                <w:color w:val="auto"/>
                <w:szCs w:val="21"/>
                <w:highlight w:val="none"/>
              </w:rPr>
              <w:t>行政监督部门</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5EE1B12D">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名    称：</w:t>
            </w:r>
          </w:p>
          <w:p w14:paraId="37A7B20C">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地    址：</w:t>
            </w:r>
          </w:p>
          <w:p w14:paraId="550B0805">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u w:val="single"/>
              </w:rPr>
            </w:pPr>
            <w:r>
              <w:rPr>
                <w:rFonts w:ascii="Calibri" w:hAnsi="Calibri" w:eastAsia="宋体" w:cs="Times New Roman"/>
                <w:color w:val="auto"/>
                <w:szCs w:val="21"/>
                <w:highlight w:val="none"/>
              </w:rPr>
              <w:t>电    话：</w:t>
            </w:r>
          </w:p>
          <w:p w14:paraId="376F8F28">
            <w:pPr>
              <w:keepNext w:val="0"/>
              <w:keepLines w:val="0"/>
              <w:suppressLineNumbers w:val="0"/>
              <w:spacing w:before="0" w:beforeAutospacing="0" w:after="0" w:afterAutospacing="0" w:line="40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传    真：</w:t>
            </w:r>
          </w:p>
          <w:p w14:paraId="23C8DE53">
            <w:pPr>
              <w:keepNext w:val="0"/>
              <w:keepLines w:val="0"/>
              <w:suppressLineNumbers w:val="0"/>
              <w:spacing w:before="0" w:beforeAutospacing="0" w:after="0" w:afterAutospacing="0" w:line="40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邮政编码</w:t>
            </w:r>
          </w:p>
        </w:tc>
      </w:tr>
      <w:tr w14:paraId="0D62B64D">
        <w:tblPrEx>
          <w:tblCellMar>
            <w:top w:w="0" w:type="dxa"/>
            <w:left w:w="108" w:type="dxa"/>
            <w:bottom w:w="0" w:type="dxa"/>
            <w:right w:w="108" w:type="dxa"/>
          </w:tblCellMar>
        </w:tblPrEx>
        <w:trPr>
          <w:trHeight w:val="1106" w:hRule="atLeast"/>
        </w:trPr>
        <w:tc>
          <w:tcPr>
            <w:tcW w:w="683" w:type="pct"/>
            <w:vMerge w:val="continue"/>
            <w:tcBorders>
              <w:left w:val="single" w:color="auto" w:sz="4" w:space="0"/>
              <w:bottom w:val="single" w:color="auto" w:sz="4" w:space="0"/>
              <w:right w:val="single" w:color="auto" w:sz="4" w:space="0"/>
            </w:tcBorders>
            <w:noWrap w:val="0"/>
            <w:vAlign w:val="center"/>
          </w:tcPr>
          <w:p w14:paraId="6F026CE8">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highlight w:val="none"/>
              </w:rPr>
            </w:pPr>
          </w:p>
        </w:tc>
        <w:tc>
          <w:tcPr>
            <w:tcW w:w="1415" w:type="pct"/>
            <w:tcBorders>
              <w:top w:val="single" w:color="auto" w:sz="4" w:space="0"/>
              <w:left w:val="single" w:color="auto" w:sz="4" w:space="0"/>
              <w:bottom w:val="single" w:color="auto" w:sz="4" w:space="0"/>
              <w:right w:val="single" w:color="auto" w:sz="4" w:space="0"/>
            </w:tcBorders>
            <w:noWrap w:val="0"/>
            <w:vAlign w:val="center"/>
          </w:tcPr>
          <w:p w14:paraId="266AD947">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Calibri" w:hAnsi="Calibri" w:eastAsia="宋体" w:cs="Times New Roman"/>
                <w:color w:val="auto"/>
                <w:highlight w:val="none"/>
              </w:rPr>
              <w:t>异议受理部门</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5A4DB88B">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名    称：</w:t>
            </w:r>
          </w:p>
          <w:p w14:paraId="154D6FAA">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地    址：</w:t>
            </w:r>
          </w:p>
          <w:p w14:paraId="7F03DC71">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联 系 人：</w:t>
            </w:r>
          </w:p>
          <w:p w14:paraId="387730FE">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电    话：</w:t>
            </w:r>
          </w:p>
          <w:p w14:paraId="18A46505">
            <w:pPr>
              <w:keepNext w:val="0"/>
              <w:keepLines w:val="0"/>
              <w:suppressLineNumbers w:val="0"/>
              <w:spacing w:before="0" w:beforeAutospacing="0" w:after="0" w:afterAutospacing="0"/>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邮政编码：</w:t>
            </w:r>
          </w:p>
          <w:p w14:paraId="23C189F8">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hint="eastAsia" w:ascii="Calibri" w:hAnsi="Calibri" w:eastAsia="宋体" w:cs="Times New Roman"/>
                <w:color w:val="auto"/>
                <w:highlight w:val="none"/>
              </w:rPr>
              <w:t>电子邮箱：</w:t>
            </w:r>
          </w:p>
        </w:tc>
      </w:tr>
      <w:tr w14:paraId="6727A7EF">
        <w:tblPrEx>
          <w:tblCellMar>
            <w:top w:w="0" w:type="dxa"/>
            <w:left w:w="108" w:type="dxa"/>
            <w:bottom w:w="0" w:type="dxa"/>
            <w:right w:w="108" w:type="dxa"/>
          </w:tblCellMar>
        </w:tblPrEx>
        <w:trPr>
          <w:trHeight w:val="5138"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563335E6">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10.1</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135B0F51">
            <w:pPr>
              <w:keepNext w:val="0"/>
              <w:keepLines w:val="0"/>
              <w:suppressLineNumbers w:val="0"/>
              <w:spacing w:before="0" w:beforeAutospacing="0" w:after="0" w:afterAutospacing="0" w:line="400" w:lineRule="exact"/>
              <w:ind w:left="0" w:right="0"/>
              <w:jc w:val="left"/>
              <w:rPr>
                <w:rFonts w:ascii="Calibri" w:hAnsi="Calibri" w:eastAsia="宋体" w:cs="Times New Roman"/>
                <w:color w:val="auto"/>
                <w:szCs w:val="21"/>
                <w:highlight w:val="none"/>
              </w:rPr>
            </w:pPr>
            <w:r>
              <w:rPr>
                <w:rFonts w:hint="eastAsia" w:ascii="宋体" w:hAnsi="Calibri" w:eastAsia="宋体" w:cs="宋体"/>
                <w:color w:val="auto"/>
                <w:spacing w:val="4"/>
                <w:kern w:val="0"/>
                <w:sz w:val="22"/>
                <w:szCs w:val="22"/>
                <w:highlight w:val="none"/>
              </w:rPr>
              <w:t>多标段投标</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272215AA">
            <w:pPr>
              <w:keepNext w:val="0"/>
              <w:keepLines w:val="0"/>
              <w:suppressLineNumbers w:val="0"/>
              <w:spacing w:before="0" w:beforeAutospacing="0" w:after="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投标人可同时对本次招标标段中的</w:t>
            </w: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个标段投标。招标人按下列原则选择中标人：</w:t>
            </w:r>
          </w:p>
          <w:p w14:paraId="117778AF">
            <w:pPr>
              <w:keepNext w:val="0"/>
              <w:keepLines w:val="0"/>
              <w:suppressLineNumbers w:val="0"/>
              <w:adjustRightInd w:val="0"/>
              <w:spacing w:before="0" w:beforeAutospacing="0" w:after="0" w:afterAutospacing="0" w:line="400" w:lineRule="exact"/>
              <w:ind w:left="0" w:right="0"/>
              <w:rPr>
                <w:rFonts w:ascii="Calibri" w:hAnsi="Calibri" w:eastAsia="宋体" w:cs="Times New Roman"/>
                <w:color w:val="auto"/>
                <w:highlight w:val="none"/>
              </w:rPr>
            </w:pPr>
            <w:r>
              <w:rPr>
                <w:rFonts w:hint="eastAsia" w:ascii="Calibri" w:hAnsi="Calibri" w:eastAsia="宋体" w:cs="Times New Roman"/>
                <w:color w:val="auto"/>
                <w:highlight w:val="none"/>
              </w:rPr>
              <w:t>投标人最多只允许中标</w:t>
            </w: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个标段。如果同一投标人在多个标段中均排序第一，推荐中标候选人顺序为：</w:t>
            </w:r>
          </w:p>
          <w:p w14:paraId="6ECCD3F6">
            <w:pPr>
              <w:keepNext w:val="0"/>
              <w:keepLines w:val="0"/>
              <w:suppressLineNumbers w:val="0"/>
              <w:adjustRightInd w:val="0"/>
              <w:spacing w:before="0" w:beforeAutospacing="0" w:after="0" w:afterAutospacing="0" w:line="400" w:lineRule="exact"/>
              <w:ind w:left="0" w:right="0" w:firstLine="315" w:firstLineChars="150"/>
              <w:rPr>
                <w:rFonts w:ascii="Calibri" w:hAnsi="Calibri" w:eastAsia="宋体" w:cs="Times New Roman"/>
                <w:color w:val="auto"/>
                <w:highlight w:val="none"/>
              </w:rPr>
            </w:pPr>
            <w:r>
              <w:rPr>
                <w:rFonts w:hint="eastAsia" w:ascii="Calibri" w:hAnsi="Calibri" w:eastAsia="宋体" w:cs="Times New Roman"/>
                <w:color w:val="auto"/>
                <w:highlight w:val="none"/>
              </w:rPr>
              <w:t>□按照标段顺序，投标人在前面标段被推荐为第一中标候选人后，所投其他标段将不再被推荐为中标候选人。</w:t>
            </w:r>
          </w:p>
          <w:p w14:paraId="0E7EE81B">
            <w:pPr>
              <w:keepNext w:val="0"/>
              <w:keepLines w:val="0"/>
              <w:suppressLineNumbers w:val="0"/>
              <w:adjustRightInd w:val="0"/>
              <w:spacing w:before="0" w:beforeAutospacing="0" w:after="0" w:afterAutospacing="0" w:line="400" w:lineRule="exact"/>
              <w:ind w:left="0" w:right="0" w:firstLine="315" w:firstLineChars="150"/>
              <w:rPr>
                <w:rFonts w:ascii="Calibri" w:hAnsi="Calibri" w:eastAsia="宋体" w:cs="Times New Roman"/>
                <w:color w:val="auto"/>
                <w:highlight w:val="none"/>
              </w:rPr>
            </w:pPr>
            <w:r>
              <w:rPr>
                <w:rFonts w:hint="eastAsia" w:ascii="Calibri" w:hAnsi="Calibri" w:eastAsia="宋体" w:cs="Times New Roman"/>
                <w:color w:val="auto"/>
                <w:highlight w:val="none"/>
              </w:rPr>
              <w:t>□按照标段最高投标限价从大到小的顺序，投标人在最高投标限价大的标段被推荐为第一中标候选人后，所投其他标段将不再被推荐为中标候选人。</w:t>
            </w:r>
          </w:p>
          <w:p w14:paraId="2CDEA2FB">
            <w:pPr>
              <w:keepNext w:val="0"/>
              <w:keepLines w:val="0"/>
              <w:suppressLineNumbers w:val="0"/>
              <w:spacing w:before="0" w:beforeAutospacing="0" w:after="0" w:afterAutospacing="0"/>
              <w:ind w:left="315" w:leftChars="150" w:right="0"/>
              <w:rPr>
                <w:rFonts w:ascii="Calibri" w:hAnsi="Calibri" w:eastAsia="宋体" w:cs="Times New Roman"/>
                <w:color w:val="auto"/>
                <w:highlight w:val="none"/>
              </w:rPr>
            </w:pPr>
            <w:r>
              <w:rPr>
                <w:rFonts w:hint="eastAsia" w:ascii="Calibri" w:hAnsi="Calibri" w:eastAsia="宋体" w:cs="Times New Roman"/>
                <w:color w:val="auto"/>
                <w:highlight w:val="none"/>
              </w:rPr>
              <w:t>□</w:t>
            </w:r>
            <w:r>
              <w:rPr>
                <w:rFonts w:ascii="Calibri" w:hAnsi="Calibri" w:eastAsia="宋体" w:cs="Times New Roman"/>
                <w:color w:val="auto"/>
                <w:highlight w:val="none"/>
                <w:u w:val="single"/>
              </w:rPr>
              <w:t xml:space="preserve">                                      </w:t>
            </w:r>
            <w:r>
              <w:rPr>
                <w:rFonts w:hint="eastAsia" w:ascii="Calibri" w:hAnsi="Calibri" w:eastAsia="宋体" w:cs="Times New Roman"/>
                <w:color w:val="auto"/>
                <w:highlight w:val="none"/>
              </w:rPr>
              <w:t>。</w:t>
            </w:r>
          </w:p>
        </w:tc>
      </w:tr>
      <w:tr w14:paraId="4153015D">
        <w:tblPrEx>
          <w:tblCellMar>
            <w:top w:w="0" w:type="dxa"/>
            <w:left w:w="108" w:type="dxa"/>
            <w:bottom w:w="0" w:type="dxa"/>
            <w:right w:w="108" w:type="dxa"/>
          </w:tblCellMar>
        </w:tblPrEx>
        <w:trPr>
          <w:trHeight w:val="800"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41AACAFB">
            <w:pPr>
              <w:keepNext w:val="0"/>
              <w:keepLines w:val="0"/>
              <w:suppressLineNumbers w:val="0"/>
              <w:spacing w:before="0" w:beforeAutospacing="0" w:after="0" w:afterAutospacing="0" w:line="40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10.2</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21E3A6D5">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highlight w:val="none"/>
              </w:rPr>
            </w:pPr>
            <w:r>
              <w:rPr>
                <w:rFonts w:hint="eastAsia" w:ascii="Calibri" w:hAnsi="Calibri" w:eastAsia="宋体" w:cs="Times New Roman"/>
                <w:color w:val="auto"/>
                <w:szCs w:val="21"/>
                <w:highlight w:val="none"/>
              </w:rPr>
              <w:t>知识产权</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7CFD6A2A">
            <w:pPr>
              <w:keepNext w:val="0"/>
              <w:keepLines w:val="0"/>
              <w:suppressLineNumbers w:val="0"/>
              <w:spacing w:before="0" w:beforeAutospacing="0" w:after="0" w:afterAutospacing="0" w:line="440" w:lineRule="exact"/>
              <w:ind w:left="0" w:right="0"/>
              <w:jc w:val="left"/>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1236B6F0">
        <w:tblPrEx>
          <w:tblCellMar>
            <w:top w:w="0" w:type="dxa"/>
            <w:left w:w="108" w:type="dxa"/>
            <w:bottom w:w="0" w:type="dxa"/>
            <w:right w:w="108" w:type="dxa"/>
          </w:tblCellMar>
        </w:tblPrEx>
        <w:trPr>
          <w:trHeight w:val="800"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56F194CB">
            <w:pPr>
              <w:keepNext w:val="0"/>
              <w:keepLines w:val="0"/>
              <w:suppressLineNumbers w:val="0"/>
              <w:spacing w:before="0" w:beforeAutospacing="0" w:after="0" w:afterAutospacing="0" w:line="400" w:lineRule="exact"/>
              <w:ind w:left="0" w:right="0"/>
              <w:jc w:val="center"/>
              <w:rPr>
                <w:rFonts w:hint="default" w:ascii="Calibri" w:hAnsi="Calibri" w:eastAsia="宋体" w:cs="Times New Roman"/>
                <w:color w:val="auto"/>
                <w:szCs w:val="21"/>
                <w:highlight w:val="none"/>
                <w:lang w:val="en-US" w:eastAsia="zh-CN"/>
              </w:rPr>
            </w:pPr>
            <w:r>
              <w:rPr>
                <w:rFonts w:hint="eastAsia" w:ascii="Calibri" w:hAnsi="Calibri" w:cs="Times New Roman"/>
                <w:color w:val="auto"/>
                <w:szCs w:val="21"/>
                <w:highlight w:val="none"/>
                <w:lang w:val="en-US" w:eastAsia="zh-CN"/>
              </w:rPr>
              <w:t>10.3</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44C5D648">
            <w:pPr>
              <w:keepNext w:val="0"/>
              <w:keepLines w:val="0"/>
              <w:suppressLineNumbers w:val="0"/>
              <w:spacing w:before="0" w:beforeAutospacing="0" w:after="0" w:afterAutospacing="0" w:line="400" w:lineRule="exact"/>
              <w:ind w:left="0" w:right="0"/>
              <w:jc w:val="left"/>
              <w:rPr>
                <w:rFonts w:hint="eastAsia" w:ascii="Calibri" w:hAnsi="Calibri" w:eastAsia="宋体" w:cs="Times New Roman"/>
                <w:color w:val="auto"/>
                <w:highlight w:val="none"/>
              </w:rPr>
            </w:pPr>
            <w:r>
              <w:rPr>
                <w:rFonts w:hint="eastAsia" w:ascii="Calibri" w:hAnsi="Calibri" w:eastAsia="宋体" w:cs="Times New Roman"/>
                <w:color w:val="auto"/>
                <w:highlight w:val="none"/>
              </w:rPr>
              <w:t>“可能低于成本或者影响履约的异常低价投标”的</w:t>
            </w:r>
            <w:r>
              <w:rPr>
                <w:rFonts w:hint="eastAsia" w:ascii="Calibri" w:hAnsi="Calibri" w:eastAsia="宋体" w:cs="Times New Roman"/>
                <w:color w:val="auto"/>
                <w:highlight w:val="none"/>
                <w:lang w:eastAsia="zh-CN"/>
              </w:rPr>
              <w:t>判定</w:t>
            </w:r>
            <w:r>
              <w:rPr>
                <w:rFonts w:hint="eastAsia" w:ascii="Calibri" w:hAnsi="Calibri" w:eastAsia="宋体" w:cs="Times New Roman"/>
                <w:color w:val="auto"/>
                <w:highlight w:val="none"/>
              </w:rPr>
              <w:t>标准和评标委员会的处理程序</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461D5D85">
            <w:pPr>
              <w:keepNext w:val="0"/>
              <w:keepLines w:val="0"/>
              <w:suppressLineNumbers w:val="0"/>
              <w:spacing w:before="0" w:beforeAutospacing="0" w:after="0" w:afterAutospacing="0" w:line="440" w:lineRule="exact"/>
              <w:ind w:left="0" w:right="0"/>
              <w:jc w:val="left"/>
              <w:rPr>
                <w:rFonts w:hint="eastAsia" w:ascii="宋体" w:hAnsi="宋体" w:eastAsia="宋体" w:cs="Times New Roman"/>
                <w:color w:val="auto"/>
                <w:szCs w:val="21"/>
                <w:highlight w:val="none"/>
              </w:rPr>
            </w:pPr>
          </w:p>
        </w:tc>
      </w:tr>
      <w:tr w14:paraId="6A879D2A">
        <w:tblPrEx>
          <w:tblCellMar>
            <w:top w:w="0" w:type="dxa"/>
            <w:left w:w="108" w:type="dxa"/>
            <w:bottom w:w="0" w:type="dxa"/>
            <w:right w:w="108" w:type="dxa"/>
          </w:tblCellMar>
        </w:tblPrEx>
        <w:trPr>
          <w:trHeight w:val="800" w:hRule="atLeast"/>
        </w:trPr>
        <w:tc>
          <w:tcPr>
            <w:tcW w:w="683" w:type="pct"/>
            <w:tcBorders>
              <w:top w:val="single" w:color="auto" w:sz="4" w:space="0"/>
              <w:left w:val="single" w:color="auto" w:sz="4" w:space="0"/>
              <w:bottom w:val="single" w:color="auto" w:sz="4" w:space="0"/>
              <w:right w:val="single" w:color="auto" w:sz="4" w:space="0"/>
            </w:tcBorders>
            <w:noWrap w:val="0"/>
            <w:vAlign w:val="center"/>
          </w:tcPr>
          <w:p w14:paraId="71260C18">
            <w:pPr>
              <w:keepNext w:val="0"/>
              <w:keepLines w:val="0"/>
              <w:suppressLineNumbers w:val="0"/>
              <w:spacing w:before="0" w:beforeAutospacing="0" w:after="0" w:afterAutospacing="0" w:line="400" w:lineRule="exact"/>
              <w:ind w:left="0" w:leftChars="0" w:right="0" w:rightChars="0"/>
              <w:jc w:val="center"/>
              <w:rPr>
                <w:rFonts w:hint="eastAsia"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rPr>
              <w:t>10.</w:t>
            </w:r>
            <w:r>
              <w:rPr>
                <w:rFonts w:hint="eastAsia" w:ascii="Calibri" w:hAnsi="Calibri" w:cs="Times New Roman"/>
                <w:color w:val="auto"/>
                <w:szCs w:val="21"/>
                <w:highlight w:val="none"/>
                <w:lang w:val="en-US" w:eastAsia="zh-CN"/>
              </w:rPr>
              <w:t>4</w:t>
            </w:r>
          </w:p>
        </w:tc>
        <w:tc>
          <w:tcPr>
            <w:tcW w:w="1415" w:type="pct"/>
            <w:tcBorders>
              <w:top w:val="single" w:color="auto" w:sz="4" w:space="0"/>
              <w:left w:val="single" w:color="auto" w:sz="4" w:space="0"/>
              <w:bottom w:val="single" w:color="auto" w:sz="4" w:space="0"/>
              <w:right w:val="single" w:color="auto" w:sz="4" w:space="0"/>
            </w:tcBorders>
            <w:noWrap w:val="0"/>
            <w:vAlign w:val="center"/>
          </w:tcPr>
          <w:p w14:paraId="7774D88F">
            <w:pPr>
              <w:keepNext w:val="0"/>
              <w:keepLines w:val="0"/>
              <w:suppressLineNumbers w:val="0"/>
              <w:spacing w:before="0" w:beforeAutospacing="0" w:after="0" w:afterAutospacing="0" w:line="400" w:lineRule="exact"/>
              <w:ind w:left="0" w:leftChars="0" w:right="0" w:rightChars="0"/>
              <w:jc w:val="left"/>
              <w:rPr>
                <w:rFonts w:hint="eastAsia" w:ascii="Calibri" w:hAnsi="Calibri" w:eastAsia="宋体" w:cs="Times New Roman"/>
                <w:color w:val="auto"/>
                <w:highlight w:val="none"/>
              </w:rPr>
            </w:pPr>
            <w:r>
              <w:rPr>
                <w:rFonts w:hint="eastAsia" w:ascii="Calibri" w:hAnsi="Calibri" w:eastAsia="宋体" w:cs="Times New Roman"/>
                <w:color w:val="auto"/>
                <w:highlight w:val="none"/>
              </w:rPr>
              <w:t>招标人补充的其他内容</w:t>
            </w:r>
          </w:p>
        </w:tc>
        <w:tc>
          <w:tcPr>
            <w:tcW w:w="2900" w:type="pct"/>
            <w:tcBorders>
              <w:top w:val="single" w:color="auto" w:sz="4" w:space="0"/>
              <w:left w:val="single" w:color="auto" w:sz="4" w:space="0"/>
              <w:bottom w:val="single" w:color="auto" w:sz="4" w:space="0"/>
              <w:right w:val="single" w:color="auto" w:sz="4" w:space="0"/>
            </w:tcBorders>
            <w:noWrap w:val="0"/>
            <w:vAlign w:val="center"/>
          </w:tcPr>
          <w:p w14:paraId="1623A882">
            <w:pPr>
              <w:keepNext w:val="0"/>
              <w:keepLines w:val="0"/>
              <w:suppressLineNumbers w:val="0"/>
              <w:spacing w:before="0" w:beforeAutospacing="0" w:after="0" w:afterAutospacing="0" w:line="440" w:lineRule="exact"/>
              <w:ind w:left="0" w:leftChars="0" w:right="0" w:rightChars="0"/>
              <w:jc w:val="left"/>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u w:val="single"/>
              </w:rPr>
              <w:t>（补充内容不得与投标人须知其他内容相抵触）</w:t>
            </w:r>
          </w:p>
        </w:tc>
      </w:tr>
    </w:tbl>
    <w:p w14:paraId="63795F9C">
      <w:pPr>
        <w:ind w:left="945" w:hanging="945" w:hangingChars="450"/>
        <w:rPr>
          <w:rFonts w:hint="eastAsia"/>
          <w:color w:val="auto"/>
          <w:szCs w:val="21"/>
          <w:highlight w:val="none"/>
        </w:rPr>
      </w:pPr>
    </w:p>
    <w:p w14:paraId="06EDD7A1">
      <w:pPr>
        <w:spacing w:line="440" w:lineRule="exact"/>
        <w:ind w:left="945" w:hanging="945" w:hangingChars="450"/>
        <w:jc w:val="left"/>
        <w:rPr>
          <w:rFonts w:ascii="宋体" w:hAnsi="宋体"/>
          <w:color w:val="auto"/>
          <w:szCs w:val="21"/>
          <w:highlight w:val="none"/>
        </w:rPr>
      </w:pPr>
      <w:r>
        <w:rPr>
          <w:rFonts w:hint="eastAsia" w:ascii="宋体" w:hAnsi="宋体"/>
          <w:color w:val="auto"/>
          <w:szCs w:val="21"/>
          <w:highlight w:val="none"/>
        </w:rPr>
        <w:t>备注：1. 采用资格后审方式的项目。对“近年完成类似项目情况的年份要求”：如要求提供近5年的类似项目情况，则近5年是指从投标截止日往前推算5年，例如投标截止日为2014年2 月1日，则近5年是指2009年2月1日至2014年1月31日。</w:t>
      </w:r>
    </w:p>
    <w:p w14:paraId="7385F6C4">
      <w:pPr>
        <w:spacing w:line="440" w:lineRule="exact"/>
        <w:ind w:left="945" w:hanging="945" w:hangingChars="450"/>
        <w:jc w:val="left"/>
        <w:rPr>
          <w:rFonts w:hint="eastAsia" w:ascii="宋体" w:hAnsi="宋体"/>
          <w:color w:val="auto"/>
          <w:szCs w:val="21"/>
          <w:highlight w:val="none"/>
        </w:rPr>
      </w:pPr>
      <w:r>
        <w:rPr>
          <w:rFonts w:hint="eastAsia" w:ascii="宋体" w:hAnsi="宋体"/>
          <w:color w:val="auto"/>
          <w:szCs w:val="21"/>
          <w:highlight w:val="none"/>
        </w:rPr>
        <w:t xml:space="preserve">         采用资格预审方式的项目。对“近年完成类似项目情况的年份要求”：如要求提供近5年的类似项目情况，近5年是指从申请截止日往前推算5年至投标截止日的前一日，例如申请截止日为2014年2月1日，投标截止日为2014年3月5日，则近5年是指2009年2月1日至2014年3月4日。</w:t>
      </w:r>
    </w:p>
    <w:p w14:paraId="244DC3E9">
      <w:pPr>
        <w:spacing w:line="440" w:lineRule="exact"/>
        <w:ind w:left="945" w:leftChars="450"/>
        <w:jc w:val="left"/>
        <w:rPr>
          <w:rFonts w:hint="eastAsia" w:ascii="宋体" w:hAnsi="宋体"/>
          <w:color w:val="auto"/>
          <w:szCs w:val="21"/>
          <w:highlight w:val="none"/>
        </w:rPr>
      </w:pPr>
      <w:r>
        <w:rPr>
          <w:rFonts w:hint="eastAsia" w:ascii="宋体" w:hAnsi="宋体"/>
          <w:color w:val="auto"/>
          <w:szCs w:val="21"/>
          <w:highlight w:val="none"/>
        </w:rPr>
        <w:t>近年完成类似设计项目情况、近年完成类似施工项目情况、近年发生的诉讼及仲裁情况、近年工程获质量奖项情况、近年项目负责人已完工程获质量奖项情况、近年项目负责人获得的表彰等，如有年份要求的均按上述示例规则推算。</w:t>
      </w:r>
    </w:p>
    <w:p w14:paraId="457F8B1E">
      <w:pPr>
        <w:spacing w:line="440" w:lineRule="exact"/>
        <w:ind w:left="945" w:leftChars="300" w:hanging="315" w:hangingChars="150"/>
        <w:jc w:val="left"/>
        <w:rPr>
          <w:rFonts w:hint="eastAsia" w:ascii="宋体" w:hAnsi="宋体"/>
          <w:color w:val="auto"/>
          <w:szCs w:val="21"/>
          <w:highlight w:val="none"/>
        </w:rPr>
      </w:pPr>
      <w:r>
        <w:rPr>
          <w:rFonts w:hint="eastAsia" w:ascii="宋体" w:hAnsi="宋体"/>
          <w:color w:val="auto"/>
          <w:szCs w:val="21"/>
          <w:highlight w:val="none"/>
        </w:rPr>
        <w:t>2．近年财务状况的年份要求：如要求提供近3年的财务状况，投标截止日如在6月30日以前，则近3年是指上上个年度往前推算3年，例如投标截止日为2015年2月1日，近3年是指2011年度、2012年度、2013年度。投标截止日如在6月30日以后，则近3年是指上个年度往前推算的3年，例如投标截止日为2015年7月1日，近3年是指2012年度、2013年度、2014年度。</w:t>
      </w:r>
    </w:p>
    <w:p w14:paraId="5CFF77CD">
      <w:pPr>
        <w:spacing w:line="440" w:lineRule="exact"/>
        <w:ind w:left="945" w:leftChars="300" w:hanging="315" w:hangingChars="150"/>
        <w:jc w:val="left"/>
        <w:rPr>
          <w:rFonts w:hint="eastAsia" w:ascii="宋体" w:hAnsi="宋体"/>
          <w:color w:val="auto"/>
          <w:szCs w:val="21"/>
          <w:highlight w:val="none"/>
        </w:rPr>
      </w:pPr>
      <w:r>
        <w:rPr>
          <w:rFonts w:hint="eastAsia" w:ascii="宋体" w:hAnsi="宋体"/>
          <w:color w:val="auto"/>
          <w:szCs w:val="21"/>
          <w:highlight w:val="none"/>
        </w:rPr>
        <w:t>3. 本附表中涉及招标公告或投标邀请书中内容的应与其保持一致。</w:t>
      </w:r>
    </w:p>
    <w:p w14:paraId="3EB7B615">
      <w:pPr>
        <w:rPr>
          <w:rFonts w:hint="eastAsia" w:ascii="宋体" w:hAnsi="宋体"/>
          <w:color w:val="auto"/>
          <w:szCs w:val="21"/>
          <w:highlight w:val="none"/>
        </w:rPr>
      </w:pPr>
      <w:r>
        <w:rPr>
          <w:rFonts w:hint="eastAsia" w:ascii="宋体" w:hAnsi="宋体"/>
          <w:color w:val="auto"/>
          <w:szCs w:val="21"/>
          <w:highlight w:val="none"/>
        </w:rPr>
        <w:br w:type="page"/>
      </w:r>
    </w:p>
    <w:p w14:paraId="23B7A989">
      <w:pPr>
        <w:pStyle w:val="4"/>
        <w:spacing w:before="62"/>
        <w:rPr>
          <w:color w:val="auto"/>
          <w:sz w:val="28"/>
          <w:szCs w:val="28"/>
          <w:highlight w:val="none"/>
        </w:rPr>
      </w:pPr>
      <w:bookmarkStart w:id="292" w:name="_Toc519085269"/>
      <w:bookmarkStart w:id="293" w:name="_Toc30718"/>
      <w:bookmarkStart w:id="294" w:name="_Toc13967"/>
      <w:bookmarkStart w:id="295" w:name="_Toc2074"/>
      <w:bookmarkStart w:id="296" w:name="_Toc2681"/>
      <w:bookmarkStart w:id="297" w:name="_Toc28140"/>
      <w:bookmarkStart w:id="298" w:name="_Toc27627"/>
      <w:bookmarkStart w:id="299" w:name="_Toc2358_WPSOffice_Level2"/>
      <w:bookmarkStart w:id="300" w:name="_Toc467939762"/>
      <w:r>
        <w:rPr>
          <w:color w:val="auto"/>
          <w:sz w:val="28"/>
          <w:szCs w:val="28"/>
          <w:highlight w:val="none"/>
        </w:rPr>
        <w:t>投标人须知正文部分</w:t>
      </w:r>
      <w:bookmarkEnd w:id="292"/>
      <w:bookmarkEnd w:id="293"/>
      <w:bookmarkEnd w:id="294"/>
      <w:bookmarkEnd w:id="295"/>
      <w:bookmarkEnd w:id="296"/>
      <w:bookmarkEnd w:id="297"/>
      <w:bookmarkEnd w:id="298"/>
      <w:bookmarkEnd w:id="299"/>
      <w:bookmarkEnd w:id="300"/>
    </w:p>
    <w:p w14:paraId="10E8F230">
      <w:pPr>
        <w:pStyle w:val="5"/>
        <w:spacing w:before="156"/>
        <w:rPr>
          <w:color w:val="auto"/>
          <w:sz w:val="28"/>
          <w:szCs w:val="28"/>
          <w:highlight w:val="none"/>
        </w:rPr>
      </w:pPr>
      <w:bookmarkStart w:id="301" w:name="_Toc2138_WPSOffice_Level2"/>
      <w:bookmarkStart w:id="302" w:name="_Toc1014"/>
      <w:bookmarkStart w:id="303" w:name="_Toc10926"/>
      <w:bookmarkStart w:id="304" w:name="_Toc9700"/>
      <w:bookmarkStart w:id="305" w:name="_Toc519085270"/>
      <w:bookmarkStart w:id="306" w:name="_Toc144974497"/>
      <w:bookmarkStart w:id="307" w:name="_Toc152042305"/>
      <w:bookmarkStart w:id="308" w:name="_Toc152045529"/>
      <w:bookmarkStart w:id="309" w:name="_Toc247527553"/>
      <w:bookmarkStart w:id="310" w:name="_Toc10432"/>
      <w:bookmarkStart w:id="311" w:name="_Toc21546"/>
      <w:bookmarkStart w:id="312" w:name="_Toc247513952"/>
      <w:r>
        <w:rPr>
          <w:color w:val="auto"/>
          <w:sz w:val="28"/>
          <w:szCs w:val="28"/>
          <w:highlight w:val="none"/>
        </w:rPr>
        <w:t>1. 总则</w:t>
      </w:r>
      <w:bookmarkEnd w:id="301"/>
      <w:bookmarkEnd w:id="302"/>
      <w:bookmarkEnd w:id="303"/>
      <w:bookmarkEnd w:id="304"/>
      <w:bookmarkEnd w:id="305"/>
      <w:bookmarkEnd w:id="306"/>
      <w:bookmarkEnd w:id="307"/>
      <w:bookmarkEnd w:id="308"/>
      <w:bookmarkEnd w:id="309"/>
      <w:bookmarkEnd w:id="310"/>
      <w:bookmarkEnd w:id="311"/>
      <w:bookmarkEnd w:id="312"/>
    </w:p>
    <w:p w14:paraId="1CF474B4">
      <w:pPr>
        <w:pStyle w:val="107"/>
        <w:outlineLvl w:val="3"/>
        <w:rPr>
          <w:rFonts w:ascii="黑体" w:hAnsi="黑体"/>
          <w:color w:val="auto"/>
          <w:highlight w:val="none"/>
        </w:rPr>
      </w:pPr>
      <w:bookmarkStart w:id="313" w:name="_Toc152042306"/>
      <w:bookmarkStart w:id="314" w:name="_Toc14197"/>
      <w:bookmarkStart w:id="315" w:name="_Toc21738"/>
      <w:bookmarkStart w:id="316" w:name="_Toc519085271"/>
      <w:bookmarkStart w:id="317" w:name="_Toc5075"/>
      <w:bookmarkStart w:id="318" w:name="_Toc152045530"/>
      <w:bookmarkStart w:id="319" w:name="_Toc144974498"/>
      <w:bookmarkStart w:id="320" w:name="_Toc7530"/>
      <w:bookmarkStart w:id="321" w:name="_Toc28484"/>
      <w:bookmarkStart w:id="322" w:name="_Toc247513953"/>
      <w:bookmarkStart w:id="323" w:name="_Toc247527554"/>
      <w:r>
        <w:rPr>
          <w:rFonts w:ascii="黑体" w:hAnsi="黑体"/>
          <w:color w:val="auto"/>
          <w:highlight w:val="none"/>
        </w:rPr>
        <w:t>1.1 项目概况</w:t>
      </w:r>
      <w:bookmarkEnd w:id="313"/>
      <w:bookmarkEnd w:id="314"/>
      <w:bookmarkEnd w:id="315"/>
      <w:bookmarkEnd w:id="316"/>
      <w:bookmarkEnd w:id="317"/>
      <w:bookmarkEnd w:id="318"/>
      <w:bookmarkEnd w:id="319"/>
      <w:bookmarkEnd w:id="320"/>
      <w:bookmarkEnd w:id="321"/>
      <w:bookmarkEnd w:id="322"/>
      <w:bookmarkEnd w:id="323"/>
    </w:p>
    <w:p w14:paraId="54553250">
      <w:pPr>
        <w:spacing w:line="400" w:lineRule="exact"/>
        <w:ind w:firstLine="420" w:firstLineChars="200"/>
        <w:rPr>
          <w:color w:val="auto"/>
          <w:highlight w:val="none"/>
        </w:rPr>
      </w:pPr>
      <w:r>
        <w:rPr>
          <w:color w:val="auto"/>
          <w:highlight w:val="none"/>
        </w:rPr>
        <w:t>1.1.1根据《中华人民共和国招标投标法》等有关法律、法规和规章的规定，本项目已具备招标条件，现对</w:t>
      </w:r>
      <w:r>
        <w:rPr>
          <w:rFonts w:hint="eastAsia"/>
          <w:color w:val="auto"/>
          <w:highlight w:val="none"/>
        </w:rPr>
        <w:t>本</w:t>
      </w:r>
      <w:r>
        <w:rPr>
          <w:color w:val="auto"/>
          <w:highlight w:val="none"/>
        </w:rPr>
        <w:t>项目进行</w:t>
      </w:r>
      <w:r>
        <w:rPr>
          <w:rFonts w:hint="eastAsia"/>
          <w:color w:val="auto"/>
          <w:highlight w:val="none"/>
        </w:rPr>
        <w:t>工程</w:t>
      </w:r>
      <w:r>
        <w:rPr>
          <w:color w:val="auto"/>
          <w:highlight w:val="none"/>
        </w:rPr>
        <w:t>总承包招标。</w:t>
      </w:r>
    </w:p>
    <w:p w14:paraId="27B64D5F">
      <w:pPr>
        <w:spacing w:line="400" w:lineRule="exact"/>
        <w:ind w:firstLine="420" w:firstLineChars="200"/>
        <w:rPr>
          <w:color w:val="auto"/>
          <w:highlight w:val="none"/>
        </w:rPr>
      </w:pPr>
      <w:r>
        <w:rPr>
          <w:color w:val="auto"/>
          <w:highlight w:val="none"/>
        </w:rPr>
        <w:t>1.1.2 招标人：见投标人须知前附表。</w:t>
      </w:r>
    </w:p>
    <w:p w14:paraId="2B273C10">
      <w:pPr>
        <w:spacing w:line="400" w:lineRule="exact"/>
        <w:ind w:firstLine="420" w:firstLineChars="200"/>
        <w:rPr>
          <w:color w:val="auto"/>
          <w:highlight w:val="none"/>
        </w:rPr>
      </w:pPr>
      <w:r>
        <w:rPr>
          <w:color w:val="auto"/>
          <w:highlight w:val="none"/>
        </w:rPr>
        <w:t>1.1.3 招标代理机构：见投标人须知前附表。</w:t>
      </w:r>
    </w:p>
    <w:p w14:paraId="52FD1131">
      <w:pPr>
        <w:spacing w:line="400" w:lineRule="exact"/>
        <w:ind w:firstLine="420" w:firstLineChars="200"/>
        <w:rPr>
          <w:color w:val="auto"/>
          <w:highlight w:val="none"/>
        </w:rPr>
      </w:pPr>
      <w:r>
        <w:rPr>
          <w:color w:val="auto"/>
          <w:highlight w:val="none"/>
        </w:rPr>
        <w:t>1.1.4 招标项目名称：见投标人须知前附表。</w:t>
      </w:r>
    </w:p>
    <w:p w14:paraId="749815C8">
      <w:pPr>
        <w:spacing w:line="400" w:lineRule="exact"/>
        <w:ind w:firstLine="420" w:firstLineChars="200"/>
        <w:rPr>
          <w:color w:val="auto"/>
          <w:highlight w:val="none"/>
        </w:rPr>
      </w:pPr>
      <w:r>
        <w:rPr>
          <w:color w:val="auto"/>
          <w:highlight w:val="none"/>
        </w:rPr>
        <w:t>1.1.5 项目建设地点：见投标人须知前附表。</w:t>
      </w:r>
    </w:p>
    <w:p w14:paraId="6330EBA6">
      <w:pPr>
        <w:pStyle w:val="107"/>
        <w:outlineLvl w:val="3"/>
        <w:rPr>
          <w:rFonts w:ascii="黑体" w:hAnsi="黑体"/>
          <w:color w:val="auto"/>
          <w:highlight w:val="none"/>
        </w:rPr>
      </w:pPr>
      <w:bookmarkStart w:id="324" w:name="_Toc152042307"/>
      <w:bookmarkStart w:id="325" w:name="_Toc247513954"/>
      <w:bookmarkStart w:id="326" w:name="_Toc30738"/>
      <w:bookmarkStart w:id="327" w:name="_Toc16896"/>
      <w:bookmarkStart w:id="328" w:name="_Toc247527555"/>
      <w:bookmarkStart w:id="329" w:name="_Toc7547"/>
      <w:bookmarkStart w:id="330" w:name="_Toc152045531"/>
      <w:bookmarkStart w:id="331" w:name="_Toc28211"/>
      <w:bookmarkStart w:id="332" w:name="_Toc144974499"/>
      <w:bookmarkStart w:id="333" w:name="_Toc519085272"/>
      <w:bookmarkStart w:id="334" w:name="_Toc22697"/>
      <w:r>
        <w:rPr>
          <w:rFonts w:ascii="黑体" w:hAnsi="黑体"/>
          <w:color w:val="auto"/>
          <w:highlight w:val="none"/>
        </w:rPr>
        <w:t>1.2 项目的资金来源和落实情况</w:t>
      </w:r>
      <w:bookmarkEnd w:id="324"/>
      <w:bookmarkEnd w:id="325"/>
      <w:bookmarkEnd w:id="326"/>
      <w:bookmarkEnd w:id="327"/>
      <w:bookmarkEnd w:id="328"/>
      <w:bookmarkEnd w:id="329"/>
      <w:bookmarkEnd w:id="330"/>
      <w:bookmarkEnd w:id="331"/>
      <w:bookmarkEnd w:id="332"/>
      <w:bookmarkEnd w:id="333"/>
      <w:bookmarkEnd w:id="334"/>
    </w:p>
    <w:p w14:paraId="78FEEABC">
      <w:pPr>
        <w:spacing w:line="400" w:lineRule="exact"/>
        <w:ind w:firstLine="420" w:firstLineChars="200"/>
        <w:rPr>
          <w:color w:val="auto"/>
          <w:highlight w:val="none"/>
        </w:rPr>
      </w:pPr>
      <w:r>
        <w:rPr>
          <w:color w:val="auto"/>
          <w:highlight w:val="none"/>
        </w:rPr>
        <w:t>1.2.1 本招标项目的资金来源</w:t>
      </w:r>
      <w:r>
        <w:rPr>
          <w:rFonts w:hint="eastAsia"/>
          <w:color w:val="auto"/>
          <w:highlight w:val="none"/>
        </w:rPr>
        <w:t>及本标段工程投资额</w:t>
      </w:r>
      <w:r>
        <w:rPr>
          <w:color w:val="auto"/>
          <w:highlight w:val="none"/>
        </w:rPr>
        <w:t>：见投标人须知前附表。</w:t>
      </w:r>
    </w:p>
    <w:p w14:paraId="3F0F86DF">
      <w:pPr>
        <w:spacing w:line="400" w:lineRule="exact"/>
        <w:ind w:firstLine="420" w:firstLineChars="200"/>
        <w:rPr>
          <w:color w:val="auto"/>
          <w:highlight w:val="none"/>
        </w:rPr>
      </w:pPr>
      <w:r>
        <w:rPr>
          <w:color w:val="auto"/>
          <w:highlight w:val="none"/>
        </w:rPr>
        <w:t>1.2.2 本招标项目的资金落实情况：见投标人须知前附表。</w:t>
      </w:r>
    </w:p>
    <w:p w14:paraId="165B2A0A">
      <w:pPr>
        <w:pStyle w:val="107"/>
        <w:outlineLvl w:val="3"/>
        <w:rPr>
          <w:rFonts w:ascii="黑体" w:hAnsi="黑体"/>
          <w:color w:val="auto"/>
          <w:highlight w:val="none"/>
        </w:rPr>
      </w:pPr>
      <w:bookmarkStart w:id="335" w:name="_Toc144974500"/>
      <w:bookmarkStart w:id="336" w:name="_Toc247527556"/>
      <w:bookmarkStart w:id="337" w:name="_Toc247513955"/>
      <w:bookmarkStart w:id="338" w:name="_Toc152045532"/>
      <w:bookmarkStart w:id="339" w:name="_Toc152042308"/>
      <w:bookmarkStart w:id="340" w:name="_Toc519085273"/>
      <w:bookmarkStart w:id="341" w:name="_Toc16345"/>
      <w:bookmarkStart w:id="342" w:name="_Toc1118"/>
      <w:bookmarkStart w:id="343" w:name="_Toc24401"/>
      <w:bookmarkStart w:id="344" w:name="_Toc29680"/>
      <w:bookmarkStart w:id="345" w:name="_Toc972"/>
      <w:r>
        <w:rPr>
          <w:rFonts w:ascii="黑体" w:hAnsi="黑体"/>
          <w:color w:val="auto"/>
          <w:highlight w:val="none"/>
        </w:rPr>
        <w:t>1.3 招标范围、计划工期和</w:t>
      </w:r>
      <w:bookmarkEnd w:id="335"/>
      <w:bookmarkEnd w:id="336"/>
      <w:bookmarkEnd w:id="337"/>
      <w:bookmarkEnd w:id="338"/>
      <w:bookmarkEnd w:id="339"/>
      <w:r>
        <w:rPr>
          <w:rFonts w:ascii="黑体" w:hAnsi="黑体"/>
          <w:color w:val="auto"/>
          <w:highlight w:val="none"/>
        </w:rPr>
        <w:t>质量标准</w:t>
      </w:r>
      <w:bookmarkEnd w:id="340"/>
      <w:bookmarkEnd w:id="341"/>
      <w:bookmarkEnd w:id="342"/>
      <w:bookmarkEnd w:id="343"/>
      <w:bookmarkEnd w:id="344"/>
      <w:bookmarkEnd w:id="345"/>
    </w:p>
    <w:p w14:paraId="1A78EB2C">
      <w:pPr>
        <w:spacing w:line="400" w:lineRule="exact"/>
        <w:ind w:firstLine="420" w:firstLineChars="200"/>
        <w:rPr>
          <w:color w:val="auto"/>
          <w:highlight w:val="none"/>
        </w:rPr>
      </w:pPr>
      <w:r>
        <w:rPr>
          <w:color w:val="auto"/>
          <w:highlight w:val="none"/>
        </w:rPr>
        <w:t>1.3.1 招标范围：见投标人须知前附表。</w:t>
      </w:r>
    </w:p>
    <w:p w14:paraId="260DD620">
      <w:pPr>
        <w:spacing w:line="400" w:lineRule="exact"/>
        <w:ind w:firstLine="420" w:firstLineChars="200"/>
        <w:rPr>
          <w:color w:val="auto"/>
          <w:highlight w:val="none"/>
        </w:rPr>
      </w:pPr>
      <w:r>
        <w:rPr>
          <w:color w:val="auto"/>
          <w:highlight w:val="none"/>
        </w:rPr>
        <w:t>1.3.2 计划工期：见投标人须知前附表。</w:t>
      </w:r>
    </w:p>
    <w:p w14:paraId="44CCCF8C">
      <w:pPr>
        <w:spacing w:line="400" w:lineRule="exact"/>
        <w:ind w:firstLine="420" w:firstLineChars="200"/>
        <w:rPr>
          <w:color w:val="auto"/>
          <w:highlight w:val="none"/>
        </w:rPr>
      </w:pPr>
      <w:r>
        <w:rPr>
          <w:color w:val="auto"/>
          <w:highlight w:val="none"/>
        </w:rPr>
        <w:t>1.3.3 质量要求：见投标人须知前附表。</w:t>
      </w:r>
    </w:p>
    <w:p w14:paraId="180A321A">
      <w:pPr>
        <w:pStyle w:val="107"/>
        <w:outlineLvl w:val="3"/>
        <w:rPr>
          <w:rFonts w:ascii="黑体" w:hAnsi="黑体"/>
          <w:color w:val="auto"/>
          <w:highlight w:val="none"/>
        </w:rPr>
      </w:pPr>
      <w:bookmarkStart w:id="346" w:name="_Toc152042309"/>
      <w:bookmarkStart w:id="347" w:name="_Toc152045533"/>
      <w:bookmarkStart w:id="348" w:name="_Toc20897"/>
      <w:bookmarkStart w:id="349" w:name="_Toc247513956"/>
      <w:bookmarkStart w:id="350" w:name="_Toc4001"/>
      <w:bookmarkStart w:id="351" w:name="_Toc17735"/>
      <w:bookmarkStart w:id="352" w:name="_Toc3580"/>
      <w:bookmarkStart w:id="353" w:name="_Toc8658"/>
      <w:bookmarkStart w:id="354" w:name="_Toc144974501"/>
      <w:bookmarkStart w:id="355" w:name="_Toc519085274"/>
      <w:bookmarkStart w:id="356" w:name="_Toc247527557"/>
      <w:r>
        <w:rPr>
          <w:rFonts w:ascii="黑体" w:hAnsi="黑体"/>
          <w:color w:val="auto"/>
          <w:highlight w:val="none"/>
        </w:rPr>
        <w:t>1.4 投标人资格要求（适用于已进行资格预审的）</w:t>
      </w:r>
      <w:bookmarkEnd w:id="346"/>
      <w:bookmarkEnd w:id="347"/>
      <w:bookmarkEnd w:id="348"/>
      <w:bookmarkEnd w:id="349"/>
      <w:bookmarkEnd w:id="350"/>
      <w:bookmarkEnd w:id="351"/>
      <w:bookmarkEnd w:id="352"/>
      <w:bookmarkEnd w:id="353"/>
      <w:bookmarkEnd w:id="354"/>
      <w:bookmarkEnd w:id="355"/>
      <w:bookmarkEnd w:id="356"/>
    </w:p>
    <w:p w14:paraId="0723769D">
      <w:pPr>
        <w:spacing w:line="400" w:lineRule="exact"/>
        <w:ind w:firstLine="420" w:firstLineChars="200"/>
        <w:rPr>
          <w:color w:val="auto"/>
          <w:highlight w:val="none"/>
        </w:rPr>
      </w:pPr>
      <w:r>
        <w:rPr>
          <w:color w:val="auto"/>
          <w:highlight w:val="none"/>
        </w:rPr>
        <w:t>投标人应是收到招标人发出投标邀请书的单位。</w:t>
      </w:r>
    </w:p>
    <w:p w14:paraId="67BEB02B">
      <w:pPr>
        <w:pStyle w:val="107"/>
        <w:outlineLvl w:val="3"/>
        <w:rPr>
          <w:rFonts w:ascii="黑体" w:hAnsi="黑体"/>
          <w:color w:val="auto"/>
          <w:highlight w:val="none"/>
        </w:rPr>
      </w:pPr>
      <w:bookmarkStart w:id="357" w:name="_Toc19693"/>
      <w:bookmarkStart w:id="358" w:name="_Toc247527558"/>
      <w:bookmarkStart w:id="359" w:name="_Toc519085275"/>
      <w:bookmarkStart w:id="360" w:name="_Toc9717"/>
      <w:bookmarkStart w:id="361" w:name="_Toc152042310"/>
      <w:bookmarkStart w:id="362" w:name="_Toc247513957"/>
      <w:bookmarkStart w:id="363" w:name="_Toc30048"/>
      <w:bookmarkStart w:id="364" w:name="_Toc29284"/>
      <w:bookmarkStart w:id="365" w:name="_Toc144974502"/>
      <w:bookmarkStart w:id="366" w:name="_Toc7581"/>
      <w:bookmarkStart w:id="367" w:name="_Toc152045534"/>
      <w:r>
        <w:rPr>
          <w:rFonts w:ascii="黑体" w:hAnsi="黑体"/>
          <w:color w:val="auto"/>
          <w:highlight w:val="none"/>
        </w:rPr>
        <w:t>1.4 投标人资格要求（适用于资格</w:t>
      </w:r>
      <w:r>
        <w:rPr>
          <w:rFonts w:hint="eastAsia" w:ascii="黑体" w:hAnsi="黑体"/>
          <w:color w:val="auto"/>
          <w:highlight w:val="none"/>
        </w:rPr>
        <w:t>后</w:t>
      </w:r>
      <w:r>
        <w:rPr>
          <w:rFonts w:ascii="黑体" w:hAnsi="黑体"/>
          <w:color w:val="auto"/>
          <w:highlight w:val="none"/>
        </w:rPr>
        <w:t>审的）</w:t>
      </w:r>
      <w:bookmarkEnd w:id="357"/>
      <w:bookmarkEnd w:id="358"/>
      <w:bookmarkEnd w:id="359"/>
      <w:bookmarkEnd w:id="360"/>
      <w:bookmarkEnd w:id="361"/>
      <w:bookmarkEnd w:id="362"/>
      <w:bookmarkEnd w:id="363"/>
      <w:bookmarkEnd w:id="364"/>
      <w:bookmarkEnd w:id="365"/>
      <w:bookmarkEnd w:id="366"/>
      <w:bookmarkEnd w:id="367"/>
    </w:p>
    <w:p w14:paraId="0F372D46">
      <w:pPr>
        <w:spacing w:line="400" w:lineRule="exact"/>
        <w:ind w:firstLine="420" w:firstLineChars="200"/>
        <w:rPr>
          <w:color w:val="auto"/>
          <w:highlight w:val="none"/>
        </w:rPr>
      </w:pPr>
      <w:r>
        <w:rPr>
          <w:color w:val="auto"/>
          <w:highlight w:val="none"/>
        </w:rPr>
        <w:t>1.4.1 投标人应具备承担本招标项目资质条件、能力和信誉。</w:t>
      </w:r>
    </w:p>
    <w:p w14:paraId="45308E87">
      <w:pPr>
        <w:spacing w:line="400" w:lineRule="exact"/>
        <w:ind w:firstLine="420" w:firstLineChars="200"/>
        <w:rPr>
          <w:color w:val="auto"/>
          <w:highlight w:val="none"/>
        </w:rPr>
      </w:pPr>
      <w:r>
        <w:rPr>
          <w:color w:val="auto"/>
          <w:highlight w:val="none"/>
        </w:rPr>
        <w:t>（1）资质条</w:t>
      </w:r>
      <w:r>
        <w:rPr>
          <w:rFonts w:hint="eastAsia"/>
          <w:color w:val="auto"/>
          <w:highlight w:val="none"/>
        </w:rPr>
        <w:t>件</w:t>
      </w:r>
      <w:r>
        <w:rPr>
          <w:color w:val="auto"/>
          <w:highlight w:val="none"/>
        </w:rPr>
        <w:t>见投标人须知前附表；</w:t>
      </w:r>
    </w:p>
    <w:p w14:paraId="3B12A118">
      <w:pPr>
        <w:spacing w:line="400" w:lineRule="exact"/>
        <w:ind w:firstLine="420" w:firstLineChars="200"/>
        <w:rPr>
          <w:color w:val="auto"/>
          <w:highlight w:val="none"/>
        </w:rPr>
      </w:pPr>
      <w:r>
        <w:rPr>
          <w:color w:val="auto"/>
          <w:highlight w:val="none"/>
        </w:rPr>
        <w:t>（2）财务要求：见投标人须知前附表；</w:t>
      </w:r>
    </w:p>
    <w:p w14:paraId="17DBB9F4">
      <w:pPr>
        <w:spacing w:line="400" w:lineRule="exact"/>
        <w:ind w:firstLine="420" w:firstLineChars="200"/>
        <w:rPr>
          <w:color w:val="auto"/>
          <w:highlight w:val="none"/>
        </w:rPr>
      </w:pPr>
      <w:r>
        <w:rPr>
          <w:color w:val="auto"/>
          <w:highlight w:val="none"/>
        </w:rPr>
        <w:t>（3）业绩要求：见投标人须知前附表；</w:t>
      </w:r>
    </w:p>
    <w:p w14:paraId="49EB52F9">
      <w:pPr>
        <w:spacing w:line="400" w:lineRule="exact"/>
        <w:ind w:firstLine="420" w:firstLineChars="200"/>
        <w:rPr>
          <w:color w:val="auto"/>
          <w:highlight w:val="none"/>
        </w:rPr>
      </w:pPr>
      <w:r>
        <w:rPr>
          <w:color w:val="auto"/>
          <w:highlight w:val="none"/>
        </w:rPr>
        <w:t>（4）信誉要求：见投标人须知前附表；</w:t>
      </w:r>
    </w:p>
    <w:p w14:paraId="785B4F7F">
      <w:pPr>
        <w:spacing w:line="400" w:lineRule="exact"/>
        <w:ind w:firstLine="420" w:firstLineChars="200"/>
        <w:rPr>
          <w:color w:val="auto"/>
          <w:highlight w:val="none"/>
        </w:rPr>
      </w:pPr>
      <w:r>
        <w:rPr>
          <w:color w:val="auto"/>
          <w:highlight w:val="none"/>
        </w:rPr>
        <w:t>（5）项目负责人的资格要求：见投标人须知前附表；</w:t>
      </w:r>
    </w:p>
    <w:p w14:paraId="0A5453F4">
      <w:pPr>
        <w:spacing w:line="400" w:lineRule="exact"/>
        <w:ind w:firstLine="420" w:firstLineChars="200"/>
        <w:rPr>
          <w:color w:val="auto"/>
          <w:highlight w:val="none"/>
        </w:rPr>
      </w:pPr>
      <w:r>
        <w:rPr>
          <w:color w:val="auto"/>
          <w:highlight w:val="none"/>
        </w:rPr>
        <w:t>（6）设计负责人的资格要求：见投标人须知前附表；</w:t>
      </w:r>
    </w:p>
    <w:p w14:paraId="714048A6">
      <w:pPr>
        <w:spacing w:line="400" w:lineRule="exact"/>
        <w:ind w:firstLine="420" w:firstLineChars="200"/>
        <w:rPr>
          <w:color w:val="auto"/>
          <w:highlight w:val="none"/>
        </w:rPr>
      </w:pPr>
      <w:r>
        <w:rPr>
          <w:color w:val="auto"/>
          <w:highlight w:val="none"/>
        </w:rPr>
        <w:t>（7）施工负责人的资格要求：见投标人须知前附表；</w:t>
      </w:r>
    </w:p>
    <w:p w14:paraId="3490E7E1">
      <w:pPr>
        <w:spacing w:line="400" w:lineRule="exact"/>
        <w:ind w:firstLine="420" w:firstLineChars="200"/>
        <w:rPr>
          <w:color w:val="auto"/>
          <w:highlight w:val="none"/>
        </w:rPr>
      </w:pPr>
      <w:r>
        <w:rPr>
          <w:color w:val="auto"/>
          <w:highlight w:val="none"/>
        </w:rPr>
        <w:t>（8）施工机械设备：见投标人须知前附表；</w:t>
      </w:r>
    </w:p>
    <w:p w14:paraId="2CC69322">
      <w:pPr>
        <w:spacing w:line="400" w:lineRule="exact"/>
        <w:ind w:firstLine="420" w:firstLineChars="200"/>
        <w:rPr>
          <w:color w:val="auto"/>
          <w:highlight w:val="none"/>
        </w:rPr>
      </w:pPr>
      <w:r>
        <w:rPr>
          <w:color w:val="auto"/>
          <w:highlight w:val="none"/>
        </w:rPr>
        <w:t>（9）项目管理机构及人员：见投标人须知前附表；</w:t>
      </w:r>
    </w:p>
    <w:p w14:paraId="27DE34AB">
      <w:pPr>
        <w:spacing w:line="400" w:lineRule="exact"/>
        <w:ind w:firstLine="420" w:firstLineChars="200"/>
        <w:rPr>
          <w:rFonts w:hint="eastAsia"/>
          <w:color w:val="auto"/>
          <w:highlight w:val="none"/>
        </w:rPr>
      </w:pPr>
      <w:r>
        <w:rPr>
          <w:color w:val="auto"/>
          <w:highlight w:val="none"/>
        </w:rPr>
        <w:t>（10）其他要求：见投标人须知前附表。</w:t>
      </w:r>
    </w:p>
    <w:p w14:paraId="7368DB1A">
      <w:pPr>
        <w:spacing w:line="400" w:lineRule="exact"/>
        <w:ind w:firstLine="420" w:firstLineChars="200"/>
        <w:rPr>
          <w:color w:val="auto"/>
          <w:highlight w:val="none"/>
        </w:rPr>
      </w:pPr>
      <w:r>
        <w:rPr>
          <w:color w:val="auto"/>
          <w:highlight w:val="none"/>
        </w:rPr>
        <w:t xml:space="preserve">1.4.2投标人须知前附表规定接受联合体投标的，除应符合本章第1.4.1项和投标人须知前附表的要求外，还应遵守以下规定： </w:t>
      </w:r>
    </w:p>
    <w:p w14:paraId="18CCAD95">
      <w:pPr>
        <w:spacing w:line="400" w:lineRule="exact"/>
        <w:ind w:firstLine="420" w:firstLineChars="200"/>
        <w:rPr>
          <w:color w:val="auto"/>
          <w:highlight w:val="none"/>
        </w:rPr>
      </w:pPr>
      <w:r>
        <w:rPr>
          <w:color w:val="auto"/>
          <w:highlight w:val="none"/>
        </w:rPr>
        <w:t>（1）联合体各方应按招标文件提供的格式签订联合体协议书，明确联合体牵头人和各方权利义务；</w:t>
      </w:r>
    </w:p>
    <w:p w14:paraId="01997450">
      <w:pPr>
        <w:spacing w:line="400" w:lineRule="exact"/>
        <w:ind w:firstLine="420" w:firstLineChars="200"/>
        <w:rPr>
          <w:color w:val="auto"/>
          <w:highlight w:val="none"/>
        </w:rPr>
      </w:pPr>
      <w:r>
        <w:rPr>
          <w:color w:val="auto"/>
          <w:highlight w:val="none"/>
        </w:rPr>
        <w:t>（2）由同一专业的单位组成的联合体，按照资质等级较低的单位确定资质等级；</w:t>
      </w:r>
    </w:p>
    <w:p w14:paraId="2B5A5BCA">
      <w:pPr>
        <w:spacing w:line="400" w:lineRule="exact"/>
        <w:ind w:firstLine="420" w:firstLineChars="200"/>
        <w:rPr>
          <w:color w:val="auto"/>
          <w:highlight w:val="none"/>
        </w:rPr>
      </w:pPr>
      <w:r>
        <w:rPr>
          <w:color w:val="auto"/>
          <w:highlight w:val="none"/>
        </w:rPr>
        <w:t>（3）联合体各方不得再以自己名义单独或参加其他联合体在本招标项目中投标。</w:t>
      </w:r>
    </w:p>
    <w:p w14:paraId="4DD38744">
      <w:pPr>
        <w:spacing w:line="400" w:lineRule="exact"/>
        <w:ind w:firstLine="420" w:firstLineChars="200"/>
        <w:rPr>
          <w:color w:val="auto"/>
          <w:highlight w:val="none"/>
        </w:rPr>
      </w:pPr>
      <w:r>
        <w:rPr>
          <w:color w:val="auto"/>
          <w:highlight w:val="none"/>
        </w:rPr>
        <w:t>1.4.3 投标人不得存在下列情形之一：</w:t>
      </w:r>
    </w:p>
    <w:p w14:paraId="2B196AB7">
      <w:pPr>
        <w:spacing w:line="400" w:lineRule="exact"/>
        <w:ind w:firstLine="718" w:firstLineChars="342"/>
        <w:rPr>
          <w:rFonts w:hint="eastAsia"/>
          <w:color w:val="auto"/>
          <w:highlight w:val="none"/>
        </w:rPr>
      </w:pPr>
      <w:r>
        <w:rPr>
          <w:rFonts w:hint="eastAsia"/>
          <w:color w:val="auto"/>
          <w:highlight w:val="none"/>
        </w:rPr>
        <w:t xml:space="preserve">（1）为招标人不具有独立法人资格的附属机构（单位）； </w:t>
      </w:r>
    </w:p>
    <w:p w14:paraId="517A8732">
      <w:pPr>
        <w:spacing w:line="400" w:lineRule="exact"/>
        <w:ind w:firstLine="735" w:firstLineChars="350"/>
        <w:rPr>
          <w:rFonts w:hint="eastAsia"/>
          <w:color w:val="auto"/>
          <w:highlight w:val="none"/>
        </w:rPr>
      </w:pPr>
      <w:r>
        <w:rPr>
          <w:rFonts w:hint="eastAsia"/>
          <w:color w:val="auto"/>
          <w:highlight w:val="none"/>
        </w:rPr>
        <w:t>（</w:t>
      </w:r>
      <w:r>
        <w:rPr>
          <w:color w:val="auto"/>
          <w:highlight w:val="none"/>
        </w:rPr>
        <w:t>2</w:t>
      </w:r>
      <w:r>
        <w:rPr>
          <w:rFonts w:hint="eastAsia"/>
          <w:color w:val="auto"/>
          <w:highlight w:val="none"/>
        </w:rPr>
        <w:t>）与招标人存在利害关系且可能影响招标公正性；</w:t>
      </w:r>
    </w:p>
    <w:p w14:paraId="3210E23F">
      <w:pPr>
        <w:spacing w:line="400" w:lineRule="exact"/>
        <w:ind w:firstLine="735" w:firstLineChars="350"/>
        <w:rPr>
          <w:color w:val="auto"/>
          <w:highlight w:val="none"/>
        </w:rPr>
      </w:pPr>
      <w:r>
        <w:rPr>
          <w:rFonts w:hint="eastAsia"/>
          <w:color w:val="auto"/>
          <w:highlight w:val="none"/>
        </w:rPr>
        <w:t>（</w:t>
      </w:r>
      <w:r>
        <w:rPr>
          <w:color w:val="auto"/>
          <w:highlight w:val="none"/>
        </w:rPr>
        <w:t>3</w:t>
      </w:r>
      <w:r>
        <w:rPr>
          <w:rFonts w:hint="eastAsia"/>
          <w:color w:val="auto"/>
          <w:highlight w:val="none"/>
        </w:rPr>
        <w:t>）与本标段的其他投标人为同一个单位负责人；</w:t>
      </w:r>
    </w:p>
    <w:p w14:paraId="44F6A9CD">
      <w:pPr>
        <w:spacing w:line="400" w:lineRule="exact"/>
        <w:ind w:firstLine="735" w:firstLineChars="350"/>
        <w:rPr>
          <w:rFonts w:hint="eastAsia"/>
          <w:color w:val="auto"/>
          <w:highlight w:val="none"/>
        </w:rPr>
      </w:pPr>
      <w:r>
        <w:rPr>
          <w:rFonts w:hint="eastAsia"/>
          <w:color w:val="auto"/>
          <w:highlight w:val="none"/>
        </w:rPr>
        <w:t>（</w:t>
      </w:r>
      <w:r>
        <w:rPr>
          <w:color w:val="auto"/>
          <w:highlight w:val="none"/>
        </w:rPr>
        <w:t>4</w:t>
      </w:r>
      <w:r>
        <w:rPr>
          <w:rFonts w:hint="eastAsia"/>
          <w:color w:val="auto"/>
          <w:highlight w:val="none"/>
        </w:rPr>
        <w:t>）与本标段的其他投标人存在控股、管理关系；</w:t>
      </w:r>
    </w:p>
    <w:p w14:paraId="0E5B0840">
      <w:pPr>
        <w:spacing w:line="400" w:lineRule="exact"/>
        <w:ind w:firstLine="735" w:firstLineChars="350"/>
        <w:rPr>
          <w:rFonts w:hint="eastAsia"/>
          <w:color w:val="auto"/>
          <w:highlight w:val="none"/>
        </w:rPr>
      </w:pPr>
      <w:r>
        <w:rPr>
          <w:rFonts w:hint="eastAsia"/>
          <w:color w:val="auto"/>
          <w:highlight w:val="none"/>
        </w:rPr>
        <w:t xml:space="preserve">（5）为本标段前期工作提供咨询服务的（招标人公开已完成的可行性研究报告、勘察设计文件等咨询成果除外的）； </w:t>
      </w:r>
    </w:p>
    <w:p w14:paraId="5857EBC8">
      <w:pPr>
        <w:spacing w:line="400" w:lineRule="exact"/>
        <w:ind w:firstLine="735" w:firstLineChars="350"/>
        <w:rPr>
          <w:rFonts w:hint="eastAsia"/>
          <w:color w:val="auto"/>
          <w:highlight w:val="none"/>
        </w:rPr>
      </w:pPr>
      <w:r>
        <w:rPr>
          <w:rFonts w:hint="eastAsia"/>
          <w:color w:val="auto"/>
          <w:highlight w:val="none"/>
        </w:rPr>
        <w:t>（6）为本标段的监理人；</w:t>
      </w:r>
    </w:p>
    <w:p w14:paraId="4E4E7254">
      <w:pPr>
        <w:spacing w:line="400" w:lineRule="exact"/>
        <w:ind w:firstLine="735" w:firstLineChars="350"/>
        <w:rPr>
          <w:rFonts w:hint="eastAsia"/>
          <w:color w:val="auto"/>
          <w:highlight w:val="none"/>
        </w:rPr>
      </w:pPr>
      <w:r>
        <w:rPr>
          <w:rFonts w:hint="eastAsia"/>
          <w:color w:val="auto"/>
          <w:highlight w:val="none"/>
        </w:rPr>
        <w:t xml:space="preserve">（7）为本标段的代建人； </w:t>
      </w:r>
    </w:p>
    <w:p w14:paraId="0DBBE190">
      <w:pPr>
        <w:spacing w:line="400" w:lineRule="exact"/>
        <w:ind w:firstLine="735" w:firstLineChars="350"/>
        <w:rPr>
          <w:rFonts w:hint="eastAsia"/>
          <w:color w:val="auto"/>
          <w:highlight w:val="none"/>
        </w:rPr>
      </w:pPr>
      <w:r>
        <w:rPr>
          <w:rFonts w:hint="eastAsia"/>
          <w:color w:val="auto"/>
          <w:highlight w:val="none"/>
        </w:rPr>
        <w:t xml:space="preserve">（8）为本标段提供招标代理服务； </w:t>
      </w:r>
    </w:p>
    <w:p w14:paraId="34DDD45B">
      <w:pPr>
        <w:spacing w:line="400" w:lineRule="exact"/>
        <w:ind w:firstLine="735" w:firstLineChars="350"/>
        <w:rPr>
          <w:rFonts w:hint="eastAsia"/>
          <w:color w:val="auto"/>
          <w:highlight w:val="none"/>
        </w:rPr>
      </w:pPr>
      <w:r>
        <w:rPr>
          <w:rFonts w:hint="eastAsia"/>
          <w:color w:val="auto"/>
          <w:highlight w:val="none"/>
        </w:rPr>
        <w:t>（9）与本标段的监理人或代建人或招标代理机构同为一个法定代表人；</w:t>
      </w:r>
    </w:p>
    <w:p w14:paraId="77E1E71D">
      <w:pPr>
        <w:spacing w:line="400" w:lineRule="exact"/>
        <w:ind w:firstLine="735" w:firstLineChars="350"/>
        <w:rPr>
          <w:rFonts w:hint="eastAsia"/>
          <w:color w:val="auto"/>
          <w:highlight w:val="none"/>
        </w:rPr>
      </w:pPr>
      <w:r>
        <w:rPr>
          <w:rFonts w:hint="eastAsia"/>
          <w:color w:val="auto"/>
          <w:highlight w:val="none"/>
        </w:rPr>
        <w:t>（10）与本标段的监理人或代建人或招标代理机构相互控股或参股；</w:t>
      </w:r>
    </w:p>
    <w:p w14:paraId="48BF67A1">
      <w:pPr>
        <w:spacing w:line="400" w:lineRule="exact"/>
        <w:ind w:firstLine="735" w:firstLineChars="350"/>
        <w:rPr>
          <w:rFonts w:hint="eastAsia"/>
          <w:color w:val="auto"/>
          <w:highlight w:val="none"/>
        </w:rPr>
      </w:pPr>
      <w:r>
        <w:rPr>
          <w:rFonts w:hint="eastAsia"/>
          <w:color w:val="auto"/>
          <w:highlight w:val="none"/>
        </w:rPr>
        <w:t>（11）与本标段的监理人或代建人或招标代理机构相互任职或工作；</w:t>
      </w:r>
    </w:p>
    <w:p w14:paraId="729B46E5">
      <w:pPr>
        <w:spacing w:line="400" w:lineRule="exact"/>
        <w:ind w:firstLine="735" w:firstLineChars="350"/>
        <w:rPr>
          <w:rFonts w:hint="eastAsia"/>
          <w:color w:val="auto"/>
          <w:highlight w:val="none"/>
        </w:rPr>
      </w:pPr>
      <w:r>
        <w:rPr>
          <w:rFonts w:hint="eastAsia"/>
          <w:color w:val="auto"/>
          <w:highlight w:val="none"/>
        </w:rPr>
        <w:t>（</w:t>
      </w:r>
      <w:r>
        <w:rPr>
          <w:color w:val="auto"/>
          <w:highlight w:val="none"/>
        </w:rPr>
        <w:t>1</w:t>
      </w:r>
      <w:r>
        <w:rPr>
          <w:rFonts w:hint="eastAsia"/>
          <w:color w:val="auto"/>
          <w:highlight w:val="none"/>
        </w:rPr>
        <w:t>2）被依法暂停或取消投标资格（指被本招标项目所在地县级及以上</w:t>
      </w:r>
      <w:r>
        <w:rPr>
          <w:rFonts w:hint="eastAsia"/>
          <w:color w:val="auto"/>
          <w:szCs w:val="21"/>
          <w:highlight w:val="none"/>
        </w:rPr>
        <w:t>住房城乡建设</w:t>
      </w:r>
      <w:r>
        <w:rPr>
          <w:rFonts w:hint="eastAsia"/>
          <w:color w:val="auto"/>
          <w:highlight w:val="none"/>
        </w:rPr>
        <w:t>主管部门或其他行政主管部门暂停或取消投标资格或禁止进入该区域建设市场且处于有效期内）；</w:t>
      </w:r>
    </w:p>
    <w:p w14:paraId="0339B458">
      <w:pPr>
        <w:spacing w:line="400" w:lineRule="exact"/>
        <w:ind w:firstLine="735" w:firstLineChars="350"/>
        <w:rPr>
          <w:rFonts w:hint="eastAsia"/>
          <w:color w:val="auto"/>
          <w:highlight w:val="none"/>
        </w:rPr>
      </w:pPr>
      <w:r>
        <w:rPr>
          <w:rFonts w:hint="eastAsia"/>
          <w:color w:val="auto"/>
          <w:highlight w:val="none"/>
        </w:rPr>
        <w:t xml:space="preserve">（13）被责令停产停业、暂扣或者吊销许可证、暂扣或者吊销执照；  </w:t>
      </w:r>
    </w:p>
    <w:p w14:paraId="60FCCA94">
      <w:pPr>
        <w:spacing w:line="400" w:lineRule="exact"/>
        <w:ind w:firstLine="735" w:firstLineChars="350"/>
        <w:rPr>
          <w:rFonts w:hint="eastAsia"/>
          <w:color w:val="auto"/>
          <w:highlight w:val="none"/>
        </w:rPr>
      </w:pPr>
      <w:r>
        <w:rPr>
          <w:rFonts w:hint="eastAsia"/>
          <w:color w:val="auto"/>
          <w:highlight w:val="none"/>
        </w:rPr>
        <w:t>（14）进入清算程序，或被宣告破产，或其他丧失履约能力的情形；</w:t>
      </w:r>
    </w:p>
    <w:p w14:paraId="2985C389">
      <w:pPr>
        <w:spacing w:line="400" w:lineRule="exact"/>
        <w:ind w:firstLine="735" w:firstLineChars="350"/>
        <w:rPr>
          <w:rFonts w:hint="eastAsia"/>
          <w:color w:val="auto"/>
          <w:highlight w:val="none"/>
        </w:rPr>
      </w:pPr>
      <w:r>
        <w:rPr>
          <w:rFonts w:hint="eastAsia"/>
          <w:color w:val="auto"/>
          <w:highlight w:val="none"/>
        </w:rPr>
        <w:t>（15）在最近三年内发生重大工程质量问题（以相关行政主管部门的行政处罚决定或司法机关出具的有关法律文书为准）；</w:t>
      </w:r>
    </w:p>
    <w:p w14:paraId="1531F6FE">
      <w:pPr>
        <w:spacing w:line="400" w:lineRule="exact"/>
        <w:ind w:firstLine="735" w:firstLineChars="350"/>
        <w:rPr>
          <w:color w:val="auto"/>
          <w:highlight w:val="none"/>
        </w:rPr>
      </w:pPr>
      <w:r>
        <w:rPr>
          <w:color w:val="auto"/>
          <w:highlight w:val="none"/>
        </w:rPr>
        <w:t>（1</w:t>
      </w:r>
      <w:r>
        <w:rPr>
          <w:rFonts w:hint="eastAsia"/>
          <w:color w:val="auto"/>
          <w:highlight w:val="none"/>
        </w:rPr>
        <w:t>6</w:t>
      </w:r>
      <w:r>
        <w:rPr>
          <w:color w:val="auto"/>
          <w:highlight w:val="none"/>
        </w:rPr>
        <w:t>）</w:t>
      </w:r>
      <w:r>
        <w:rPr>
          <w:rFonts w:hint="eastAsia"/>
          <w:color w:val="auto"/>
          <w:highlight w:val="none"/>
        </w:rPr>
        <w:t>被工商行政管理部门在“国家企业信用信息公示系统”（</w:t>
      </w:r>
      <w:r>
        <w:rPr>
          <w:color w:val="auto"/>
          <w:highlight w:val="none"/>
        </w:rPr>
        <w:t xml:space="preserve"> www.gsxt.gov.cn</w:t>
      </w:r>
      <w:r>
        <w:rPr>
          <w:rFonts w:hint="eastAsia"/>
          <w:color w:val="auto"/>
          <w:highlight w:val="none"/>
        </w:rPr>
        <w:t>）中列入严重违法失信企业名单；</w:t>
      </w:r>
    </w:p>
    <w:p w14:paraId="3731D1FD">
      <w:pPr>
        <w:spacing w:line="360" w:lineRule="auto"/>
        <w:ind w:firstLine="735" w:firstLineChars="350"/>
        <w:rPr>
          <w:rFonts w:hint="eastAsia"/>
          <w:color w:val="auto"/>
          <w:highlight w:val="none"/>
        </w:rPr>
      </w:pPr>
      <w:r>
        <w:rPr>
          <w:rFonts w:hint="eastAsia"/>
          <w:color w:val="auto"/>
          <w:highlight w:val="none"/>
        </w:rPr>
        <w:t>（17）被有关部门依法列入信用联合惩戒对象名单和失信被执行人名单（通过信用中国网站查询）；</w:t>
      </w:r>
    </w:p>
    <w:p w14:paraId="6142D5C3">
      <w:pPr>
        <w:spacing w:line="360" w:lineRule="auto"/>
        <w:ind w:firstLine="420" w:firstLineChars="200"/>
        <w:rPr>
          <w:rFonts w:hint="eastAsia"/>
          <w:color w:val="auto"/>
          <w:highlight w:val="none"/>
        </w:rPr>
      </w:pPr>
      <w:r>
        <w:rPr>
          <w:rFonts w:hint="eastAsia"/>
          <w:color w:val="auto"/>
          <w:highlight w:val="none"/>
        </w:rPr>
        <w:t>（18）在最近三年内投标人或其法定代表人、拟委任的项目负责人有行贿犯罪行为（通过中国裁判文书网查询）；</w:t>
      </w:r>
    </w:p>
    <w:p w14:paraId="0E2B3D0B">
      <w:pPr>
        <w:spacing w:line="400" w:lineRule="exact"/>
        <w:ind w:firstLine="420" w:firstLineChars="200"/>
        <w:rPr>
          <w:rFonts w:hint="eastAsia"/>
          <w:color w:val="auto"/>
          <w:highlight w:val="none"/>
        </w:rPr>
      </w:pPr>
      <w:r>
        <w:rPr>
          <w:rFonts w:hint="eastAsia"/>
          <w:color w:val="auto"/>
          <w:highlight w:val="none"/>
        </w:rPr>
        <w:t>（19）法律法规或投标人须知前附表规定的其他情形。</w:t>
      </w:r>
    </w:p>
    <w:p w14:paraId="2B6520ED">
      <w:pPr>
        <w:pStyle w:val="107"/>
        <w:outlineLvl w:val="3"/>
        <w:rPr>
          <w:rFonts w:ascii="黑体" w:hAnsi="黑体"/>
          <w:color w:val="auto"/>
          <w:highlight w:val="none"/>
        </w:rPr>
      </w:pPr>
      <w:bookmarkStart w:id="368" w:name="_Toc152045535"/>
      <w:bookmarkStart w:id="369" w:name="_Toc247513958"/>
      <w:bookmarkStart w:id="370" w:name="_Toc144974503"/>
      <w:bookmarkStart w:id="371" w:name="_Toc152042311"/>
      <w:bookmarkStart w:id="372" w:name="_Toc247527559"/>
      <w:bookmarkStart w:id="373" w:name="_Toc12450"/>
      <w:bookmarkStart w:id="374" w:name="_Toc519085276"/>
      <w:bookmarkStart w:id="375" w:name="_Toc9629"/>
      <w:bookmarkStart w:id="376" w:name="_Toc4446"/>
      <w:bookmarkStart w:id="377" w:name="_Toc27147"/>
      <w:bookmarkStart w:id="378" w:name="_Toc16924"/>
      <w:r>
        <w:rPr>
          <w:rFonts w:ascii="黑体" w:hAnsi="黑体"/>
          <w:color w:val="auto"/>
          <w:highlight w:val="none"/>
        </w:rPr>
        <w:t>1.5 费用承担</w:t>
      </w:r>
      <w:bookmarkEnd w:id="368"/>
      <w:bookmarkEnd w:id="369"/>
      <w:bookmarkEnd w:id="370"/>
      <w:bookmarkEnd w:id="371"/>
      <w:bookmarkEnd w:id="372"/>
      <w:r>
        <w:rPr>
          <w:rFonts w:ascii="黑体" w:hAnsi="黑体"/>
          <w:color w:val="auto"/>
          <w:highlight w:val="none"/>
        </w:rPr>
        <w:t>和设计成果补偿</w:t>
      </w:r>
      <w:bookmarkEnd w:id="373"/>
      <w:bookmarkEnd w:id="374"/>
      <w:bookmarkEnd w:id="375"/>
      <w:bookmarkEnd w:id="376"/>
      <w:bookmarkEnd w:id="377"/>
      <w:bookmarkEnd w:id="378"/>
    </w:p>
    <w:p w14:paraId="0E9C7727">
      <w:pPr>
        <w:spacing w:line="400" w:lineRule="exact"/>
        <w:ind w:firstLine="420" w:firstLineChars="200"/>
        <w:rPr>
          <w:color w:val="auto"/>
          <w:highlight w:val="none"/>
        </w:rPr>
      </w:pPr>
      <w:r>
        <w:rPr>
          <w:color w:val="auto"/>
          <w:highlight w:val="none"/>
        </w:rPr>
        <w:t>1.5.1 投标人准备和参加投标活动发生的费用自理。</w:t>
      </w:r>
    </w:p>
    <w:p w14:paraId="41E03E18">
      <w:pPr>
        <w:spacing w:line="400" w:lineRule="exact"/>
        <w:ind w:firstLine="420" w:firstLineChars="200"/>
        <w:rPr>
          <w:color w:val="auto"/>
          <w:highlight w:val="none"/>
        </w:rPr>
      </w:pPr>
      <w:r>
        <w:rPr>
          <w:color w:val="auto"/>
          <w:highlight w:val="none"/>
        </w:rPr>
        <w:t>1.5.2 招标人对符合招标文件规定的未中标人的设计成果进行补偿的，按投标人须知前附表规定给予补偿，并有权免费使用未中标人设计成果。</w:t>
      </w:r>
    </w:p>
    <w:p w14:paraId="7133ED00">
      <w:pPr>
        <w:pStyle w:val="107"/>
        <w:outlineLvl w:val="3"/>
        <w:rPr>
          <w:rFonts w:ascii="黑体" w:hAnsi="黑体"/>
          <w:color w:val="auto"/>
          <w:highlight w:val="none"/>
        </w:rPr>
      </w:pPr>
      <w:bookmarkStart w:id="379" w:name="_Toc152042312"/>
      <w:bookmarkStart w:id="380" w:name="_Toc32227"/>
      <w:bookmarkStart w:id="381" w:name="_Toc144974504"/>
      <w:bookmarkStart w:id="382" w:name="_Toc18702"/>
      <w:bookmarkStart w:id="383" w:name="_Toc12702"/>
      <w:bookmarkStart w:id="384" w:name="_Toc30273"/>
      <w:bookmarkStart w:id="385" w:name="_Toc519085277"/>
      <w:bookmarkStart w:id="386" w:name="_Toc247527560"/>
      <w:bookmarkStart w:id="387" w:name="_Toc152045536"/>
      <w:bookmarkStart w:id="388" w:name="_Toc247513959"/>
      <w:bookmarkStart w:id="389" w:name="_Toc3241"/>
      <w:r>
        <w:rPr>
          <w:rFonts w:ascii="黑体" w:hAnsi="黑体"/>
          <w:color w:val="auto"/>
          <w:highlight w:val="none"/>
        </w:rPr>
        <w:t>1.6 保密</w:t>
      </w:r>
      <w:bookmarkEnd w:id="379"/>
      <w:bookmarkEnd w:id="380"/>
      <w:bookmarkEnd w:id="381"/>
      <w:bookmarkEnd w:id="382"/>
      <w:bookmarkEnd w:id="383"/>
      <w:bookmarkEnd w:id="384"/>
      <w:bookmarkEnd w:id="385"/>
      <w:bookmarkEnd w:id="386"/>
      <w:bookmarkEnd w:id="387"/>
      <w:bookmarkEnd w:id="388"/>
      <w:bookmarkEnd w:id="389"/>
    </w:p>
    <w:p w14:paraId="5ACA56E3">
      <w:pPr>
        <w:spacing w:line="400" w:lineRule="exact"/>
        <w:ind w:firstLine="420" w:firstLineChars="200"/>
        <w:rPr>
          <w:color w:val="auto"/>
          <w:highlight w:val="none"/>
        </w:rPr>
      </w:pPr>
      <w:r>
        <w:rPr>
          <w:color w:val="auto"/>
          <w:highlight w:val="none"/>
        </w:rPr>
        <w:t>参与招标投标活动的各方应对招标文件和投标文件中的商业和技术等秘密保密，违者应对由此造成的后果承担法律责任。</w:t>
      </w:r>
    </w:p>
    <w:p w14:paraId="1B34F8FD">
      <w:pPr>
        <w:pStyle w:val="107"/>
        <w:outlineLvl w:val="3"/>
        <w:rPr>
          <w:rFonts w:ascii="黑体" w:hAnsi="黑体"/>
          <w:color w:val="auto"/>
          <w:highlight w:val="none"/>
        </w:rPr>
      </w:pPr>
      <w:bookmarkStart w:id="390" w:name="_Toc144974505"/>
      <w:bookmarkStart w:id="391" w:name="_Toc247527561"/>
      <w:bookmarkStart w:id="392" w:name="_Toc152045537"/>
      <w:bookmarkStart w:id="393" w:name="_Toc247513960"/>
      <w:bookmarkStart w:id="394" w:name="_Toc15838"/>
      <w:bookmarkStart w:id="395" w:name="_Toc7749"/>
      <w:bookmarkStart w:id="396" w:name="_Toc519085278"/>
      <w:bookmarkStart w:id="397" w:name="_Toc10918"/>
      <w:bookmarkStart w:id="398" w:name="_Toc23466"/>
      <w:bookmarkStart w:id="399" w:name="_Toc7201"/>
      <w:bookmarkStart w:id="400" w:name="_Toc152042313"/>
      <w:r>
        <w:rPr>
          <w:rFonts w:ascii="黑体" w:hAnsi="黑体"/>
          <w:color w:val="auto"/>
          <w:highlight w:val="none"/>
        </w:rPr>
        <w:t>1.7 语言</w:t>
      </w:r>
      <w:bookmarkEnd w:id="390"/>
      <w:r>
        <w:rPr>
          <w:rFonts w:ascii="黑体" w:hAnsi="黑体"/>
          <w:color w:val="auto"/>
          <w:highlight w:val="none"/>
        </w:rPr>
        <w:t>文字</w:t>
      </w:r>
      <w:bookmarkEnd w:id="391"/>
      <w:bookmarkEnd w:id="392"/>
      <w:bookmarkEnd w:id="393"/>
      <w:bookmarkEnd w:id="394"/>
      <w:bookmarkEnd w:id="395"/>
      <w:bookmarkEnd w:id="396"/>
      <w:bookmarkEnd w:id="397"/>
      <w:bookmarkEnd w:id="398"/>
      <w:bookmarkEnd w:id="399"/>
      <w:bookmarkEnd w:id="400"/>
    </w:p>
    <w:p w14:paraId="318D2A51">
      <w:pPr>
        <w:spacing w:line="400" w:lineRule="exact"/>
        <w:ind w:firstLine="420" w:firstLineChars="200"/>
        <w:rPr>
          <w:color w:val="auto"/>
          <w:highlight w:val="none"/>
        </w:rPr>
      </w:pPr>
      <w:r>
        <w:rPr>
          <w:color w:val="auto"/>
          <w:highlight w:val="none"/>
        </w:rPr>
        <w:t>除专用术语外，与招标投标有关的语言均使用中文。必要时专用术语应附有中文注释。</w:t>
      </w:r>
    </w:p>
    <w:p w14:paraId="7CCD13B5">
      <w:pPr>
        <w:pStyle w:val="107"/>
        <w:outlineLvl w:val="3"/>
        <w:rPr>
          <w:rFonts w:ascii="黑体" w:hAnsi="黑体"/>
          <w:color w:val="auto"/>
          <w:highlight w:val="none"/>
        </w:rPr>
      </w:pPr>
      <w:bookmarkStart w:id="401" w:name="_Toc24893"/>
      <w:bookmarkStart w:id="402" w:name="_Toc152045538"/>
      <w:bookmarkStart w:id="403" w:name="_Toc12390"/>
      <w:bookmarkStart w:id="404" w:name="_Toc3897"/>
      <w:bookmarkStart w:id="405" w:name="_Toc144974506"/>
      <w:bookmarkStart w:id="406" w:name="_Toc247527562"/>
      <w:bookmarkStart w:id="407" w:name="_Toc247513961"/>
      <w:bookmarkStart w:id="408" w:name="_Toc519085279"/>
      <w:bookmarkStart w:id="409" w:name="_Toc776"/>
      <w:bookmarkStart w:id="410" w:name="_Toc152042314"/>
      <w:bookmarkStart w:id="411" w:name="_Toc24555"/>
      <w:r>
        <w:rPr>
          <w:rFonts w:ascii="黑体" w:hAnsi="黑体"/>
          <w:color w:val="auto"/>
          <w:highlight w:val="none"/>
        </w:rPr>
        <w:t>1.8 计量单位</w:t>
      </w:r>
      <w:bookmarkEnd w:id="401"/>
      <w:bookmarkEnd w:id="402"/>
      <w:bookmarkEnd w:id="403"/>
      <w:bookmarkEnd w:id="404"/>
      <w:bookmarkEnd w:id="405"/>
      <w:bookmarkEnd w:id="406"/>
      <w:bookmarkEnd w:id="407"/>
      <w:bookmarkEnd w:id="408"/>
      <w:bookmarkEnd w:id="409"/>
      <w:bookmarkEnd w:id="410"/>
      <w:bookmarkEnd w:id="411"/>
    </w:p>
    <w:p w14:paraId="7B818CE6">
      <w:pPr>
        <w:spacing w:line="400" w:lineRule="exact"/>
        <w:ind w:firstLine="420" w:firstLineChars="200"/>
        <w:rPr>
          <w:color w:val="auto"/>
          <w:highlight w:val="none"/>
        </w:rPr>
      </w:pPr>
      <w:r>
        <w:rPr>
          <w:color w:val="auto"/>
          <w:highlight w:val="none"/>
        </w:rPr>
        <w:t>所有计量均采用中华人民共和国法定计量单位。</w:t>
      </w:r>
    </w:p>
    <w:p w14:paraId="17D2FC3E">
      <w:pPr>
        <w:pStyle w:val="107"/>
        <w:outlineLvl w:val="3"/>
        <w:rPr>
          <w:rFonts w:ascii="黑体" w:hAnsi="黑体"/>
          <w:color w:val="auto"/>
          <w:highlight w:val="none"/>
        </w:rPr>
      </w:pPr>
      <w:bookmarkStart w:id="412" w:name="_Toc247527563"/>
      <w:bookmarkStart w:id="413" w:name="_Toc152042315"/>
      <w:bookmarkStart w:id="414" w:name="_Toc27898"/>
      <w:bookmarkStart w:id="415" w:name="_Toc519085280"/>
      <w:bookmarkStart w:id="416" w:name="_Toc27703"/>
      <w:bookmarkStart w:id="417" w:name="_Toc152045539"/>
      <w:bookmarkStart w:id="418" w:name="_Toc17992"/>
      <w:bookmarkStart w:id="419" w:name="_Toc3646"/>
      <w:bookmarkStart w:id="420" w:name="_Toc247513962"/>
      <w:bookmarkStart w:id="421" w:name="_Toc144974507"/>
      <w:bookmarkStart w:id="422" w:name="_Toc15510"/>
      <w:r>
        <w:rPr>
          <w:rFonts w:ascii="黑体" w:hAnsi="黑体"/>
          <w:color w:val="auto"/>
          <w:highlight w:val="none"/>
        </w:rPr>
        <w:t>1.9 踏勘现场</w:t>
      </w:r>
      <w:bookmarkEnd w:id="412"/>
      <w:bookmarkEnd w:id="413"/>
      <w:bookmarkEnd w:id="414"/>
      <w:bookmarkEnd w:id="415"/>
      <w:bookmarkEnd w:id="416"/>
      <w:bookmarkEnd w:id="417"/>
      <w:bookmarkEnd w:id="418"/>
      <w:bookmarkEnd w:id="419"/>
      <w:bookmarkEnd w:id="420"/>
      <w:bookmarkEnd w:id="421"/>
      <w:bookmarkEnd w:id="422"/>
    </w:p>
    <w:p w14:paraId="1CF6FBE0">
      <w:pPr>
        <w:spacing w:line="400" w:lineRule="exact"/>
        <w:ind w:firstLine="420" w:firstLineChars="200"/>
        <w:rPr>
          <w:color w:val="auto"/>
          <w:highlight w:val="none"/>
        </w:rPr>
      </w:pPr>
      <w:r>
        <w:rPr>
          <w:color w:val="auto"/>
          <w:highlight w:val="none"/>
        </w:rPr>
        <w:t xml:space="preserve">1.9.1 投标人须知前附表规定组织踏勘现场的，招标人按投标人须知前附表规定的时间、地点组织投标人踏勘项目现场。 </w:t>
      </w:r>
    </w:p>
    <w:p w14:paraId="13ED7E1E">
      <w:pPr>
        <w:spacing w:line="400" w:lineRule="exact"/>
        <w:ind w:firstLine="420" w:firstLineChars="200"/>
        <w:rPr>
          <w:color w:val="auto"/>
          <w:highlight w:val="none"/>
        </w:rPr>
      </w:pPr>
      <w:r>
        <w:rPr>
          <w:color w:val="auto"/>
          <w:highlight w:val="none"/>
        </w:rPr>
        <w:t>1.9.2 投标人踏勘现场发生的费用自理。</w:t>
      </w:r>
    </w:p>
    <w:p w14:paraId="66FAD622">
      <w:pPr>
        <w:spacing w:line="400" w:lineRule="exact"/>
        <w:ind w:firstLine="420" w:firstLineChars="200"/>
        <w:rPr>
          <w:color w:val="auto"/>
          <w:highlight w:val="none"/>
        </w:rPr>
      </w:pPr>
      <w:r>
        <w:rPr>
          <w:color w:val="auto"/>
          <w:highlight w:val="none"/>
        </w:rPr>
        <w:t>1.9.3 除招标人的原因外，投标人自行负责在踏勘现场中所发生的人员伤亡和财产损失。</w:t>
      </w:r>
    </w:p>
    <w:p w14:paraId="461950CD">
      <w:pPr>
        <w:spacing w:line="400" w:lineRule="exact"/>
        <w:ind w:firstLine="420" w:firstLineChars="200"/>
        <w:rPr>
          <w:color w:val="auto"/>
          <w:highlight w:val="none"/>
        </w:rPr>
      </w:pPr>
      <w:r>
        <w:rPr>
          <w:color w:val="auto"/>
          <w:highlight w:val="none"/>
        </w:rPr>
        <w:t>1.9.4 招标人在踏勘现场中介绍的工程场地和相关的周边环境情况，供投标人在编制投标文件时参考，招标人不对投标人据此作出的判断和决策负责。</w:t>
      </w:r>
    </w:p>
    <w:p w14:paraId="63017443">
      <w:pPr>
        <w:pStyle w:val="107"/>
        <w:outlineLvl w:val="3"/>
        <w:rPr>
          <w:rFonts w:hint="eastAsia" w:ascii="黑体" w:hAnsi="黑体"/>
          <w:color w:val="auto"/>
          <w:highlight w:val="none"/>
        </w:rPr>
      </w:pPr>
      <w:bookmarkStart w:id="423" w:name="_Toc15876"/>
      <w:bookmarkStart w:id="424" w:name="_Toc29719"/>
      <w:bookmarkStart w:id="425" w:name="_Toc495331100"/>
      <w:bookmarkStart w:id="426" w:name="_Toc27610"/>
      <w:bookmarkStart w:id="427" w:name="_Toc9470"/>
      <w:bookmarkStart w:id="428" w:name="_Toc16139"/>
      <w:bookmarkStart w:id="429" w:name="_Toc247527564"/>
      <w:bookmarkStart w:id="430" w:name="_Toc152045540"/>
      <w:bookmarkStart w:id="431" w:name="_Toc152042316"/>
      <w:bookmarkStart w:id="432" w:name="_Toc247513963"/>
      <w:bookmarkStart w:id="433" w:name="_Toc144974508"/>
      <w:bookmarkStart w:id="434" w:name="_Toc16069"/>
      <w:bookmarkStart w:id="435" w:name="_Toc13163"/>
      <w:bookmarkStart w:id="436" w:name="_Toc519085281"/>
      <w:r>
        <w:rPr>
          <w:rFonts w:hint="eastAsia" w:ascii="黑体" w:hAnsi="黑体"/>
          <w:color w:val="auto"/>
          <w:highlight w:val="none"/>
        </w:rPr>
        <w:t>1.10 答疑会</w:t>
      </w:r>
      <w:bookmarkEnd w:id="423"/>
      <w:bookmarkEnd w:id="424"/>
      <w:bookmarkEnd w:id="425"/>
      <w:bookmarkEnd w:id="426"/>
      <w:bookmarkEnd w:id="427"/>
    </w:p>
    <w:bookmarkEnd w:id="428"/>
    <w:bookmarkEnd w:id="429"/>
    <w:bookmarkEnd w:id="430"/>
    <w:bookmarkEnd w:id="431"/>
    <w:bookmarkEnd w:id="432"/>
    <w:bookmarkEnd w:id="433"/>
    <w:bookmarkEnd w:id="434"/>
    <w:bookmarkEnd w:id="435"/>
    <w:bookmarkEnd w:id="436"/>
    <w:p w14:paraId="18F4C86B">
      <w:pPr>
        <w:spacing w:line="360" w:lineRule="auto"/>
        <w:ind w:firstLine="420" w:firstLineChars="200"/>
        <w:rPr>
          <w:rFonts w:hint="eastAsia"/>
          <w:color w:val="auto"/>
          <w:highlight w:val="none"/>
        </w:rPr>
      </w:pPr>
      <w:r>
        <w:rPr>
          <w:rFonts w:hint="eastAsia"/>
          <w:color w:val="auto"/>
          <w:highlight w:val="none"/>
        </w:rPr>
        <w:t>1.10.1在投标人须知前附表规定的时间前，投标人应使用CA数字证书</w:t>
      </w:r>
      <w:r>
        <w:rPr>
          <w:color w:val="auto"/>
          <w:highlight w:val="none"/>
        </w:rPr>
        <w:t>登录</w:t>
      </w:r>
      <w:r>
        <w:rPr>
          <w:rFonts w:hint="eastAsia"/>
          <w:color w:val="auto"/>
          <w:highlight w:val="none"/>
        </w:rPr>
        <w:t xml:space="preserve"> “市电子交易平台”，在“投标答疑”菜单以书面形式将需要招标人澄清的问题送达招标人，以便招标人澄清。</w:t>
      </w:r>
    </w:p>
    <w:p w14:paraId="68B93974">
      <w:pPr>
        <w:spacing w:line="360" w:lineRule="auto"/>
        <w:ind w:firstLine="420" w:firstLineChars="200"/>
        <w:rPr>
          <w:rFonts w:hint="eastAsia"/>
          <w:color w:val="auto"/>
          <w:highlight w:val="none"/>
        </w:rPr>
      </w:pPr>
      <w:r>
        <w:rPr>
          <w:rFonts w:hint="eastAsia"/>
          <w:color w:val="auto"/>
          <w:highlight w:val="none"/>
        </w:rPr>
        <w:t>1.10.2在投标人须知第2.2项规定的时间内，招标人对投标人所提问题的澄清将以书面形式通过 “市电子交易平台”通知所有下载招标文件的投标人。该澄清通知为招标文件的组成部分。</w:t>
      </w:r>
    </w:p>
    <w:p w14:paraId="1250A50C">
      <w:pPr>
        <w:pStyle w:val="107"/>
        <w:outlineLvl w:val="3"/>
        <w:rPr>
          <w:rFonts w:ascii="黑体" w:hAnsi="黑体"/>
          <w:color w:val="auto"/>
          <w:highlight w:val="none"/>
        </w:rPr>
      </w:pPr>
      <w:bookmarkStart w:id="437" w:name="_Toc519085282"/>
      <w:bookmarkStart w:id="438" w:name="_Toc20966"/>
      <w:bookmarkStart w:id="439" w:name="_Toc21892"/>
      <w:bookmarkStart w:id="440" w:name="_Toc22796"/>
      <w:bookmarkStart w:id="441" w:name="_Toc5517"/>
      <w:bookmarkStart w:id="442" w:name="_Toc152045541"/>
      <w:bookmarkStart w:id="443" w:name="_Toc25092"/>
      <w:bookmarkStart w:id="444" w:name="_Toc144974509"/>
      <w:bookmarkStart w:id="445" w:name="_Toc152042317"/>
      <w:bookmarkStart w:id="446" w:name="_Toc247513964"/>
      <w:bookmarkStart w:id="447" w:name="_Toc247527565"/>
      <w:r>
        <w:rPr>
          <w:rFonts w:ascii="黑体" w:hAnsi="黑体"/>
          <w:color w:val="auto"/>
          <w:highlight w:val="none"/>
        </w:rPr>
        <w:t>1.11 分包</w:t>
      </w:r>
      <w:bookmarkEnd w:id="437"/>
      <w:bookmarkEnd w:id="438"/>
      <w:bookmarkEnd w:id="439"/>
      <w:bookmarkEnd w:id="440"/>
      <w:bookmarkEnd w:id="441"/>
      <w:bookmarkEnd w:id="442"/>
      <w:bookmarkEnd w:id="443"/>
      <w:bookmarkEnd w:id="444"/>
      <w:bookmarkEnd w:id="445"/>
      <w:bookmarkEnd w:id="446"/>
      <w:bookmarkEnd w:id="447"/>
    </w:p>
    <w:p w14:paraId="34FAE9C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在投标人须知前附表规定允许分包的，</w:t>
      </w:r>
      <w:r>
        <w:rPr>
          <w:rFonts w:hint="eastAsia" w:ascii="宋体" w:hAnsi="宋体"/>
          <w:vanish/>
          <w:color w:val="auto"/>
          <w:szCs w:val="21"/>
          <w:highlight w:val="none"/>
        </w:rPr>
        <w:t xml:space="preserve">招要11 </w:t>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r>
        <w:rPr>
          <w:rFonts w:hint="eastAsia" w:ascii="宋体" w:hAnsi="宋体"/>
          <w:vanish/>
          <w:color w:val="auto"/>
          <w:szCs w:val="21"/>
          <w:highlight w:val="none"/>
        </w:rPr>
        <w:pgNum/>
      </w:r>
      <w:bookmarkStart w:id="448" w:name="_Toc221950129"/>
      <w:r>
        <w:rPr>
          <w:rFonts w:hint="eastAsia" w:ascii="宋体" w:hAnsi="宋体"/>
          <w:vanish/>
          <w:color w:val="auto"/>
          <w:szCs w:val="21"/>
          <w:highlight w:val="none"/>
        </w:rPr>
        <w:t>1.111.11</w:t>
      </w:r>
      <w:r>
        <w:rPr>
          <w:rFonts w:hint="eastAsia" w:ascii="宋体" w:hAnsi="宋体"/>
          <w:color w:val="auto"/>
          <w:szCs w:val="21"/>
          <w:highlight w:val="none"/>
        </w:rPr>
        <w:t>投标人应在投标文件中明确是否在中标后将中标项目的部分非主体、非关键性工作进行分包。</w:t>
      </w:r>
      <w:bookmarkEnd w:id="448"/>
      <w:bookmarkStart w:id="449" w:name="_Toc221950130"/>
      <w:r>
        <w:rPr>
          <w:rFonts w:hint="eastAsia" w:ascii="宋体" w:hAnsi="宋体"/>
          <w:color w:val="auto"/>
          <w:szCs w:val="21"/>
          <w:highlight w:val="none"/>
        </w:rPr>
        <w:t>投标人拟分包时，</w:t>
      </w:r>
      <w:bookmarkStart w:id="450" w:name="_Toc221950131"/>
      <w:r>
        <w:rPr>
          <w:rFonts w:hint="eastAsia" w:ascii="宋体" w:hAnsi="宋体"/>
          <w:color w:val="auto"/>
          <w:szCs w:val="21"/>
          <w:highlight w:val="none"/>
        </w:rPr>
        <w:t>分包人应具备与分包工程的标准和规模相适应的资质和业绩，在人力、设备、资金等方面具有承担分包工程的能力</w:t>
      </w:r>
      <w:bookmarkEnd w:id="450"/>
      <w:r>
        <w:rPr>
          <w:rFonts w:hint="eastAsia" w:ascii="宋体" w:hAnsi="宋体"/>
          <w:color w:val="auto"/>
          <w:szCs w:val="21"/>
          <w:highlight w:val="none"/>
        </w:rPr>
        <w:t>。</w:t>
      </w:r>
      <w:bookmarkEnd w:id="449"/>
    </w:p>
    <w:p w14:paraId="0A175889">
      <w:pPr>
        <w:pStyle w:val="107"/>
        <w:outlineLvl w:val="3"/>
        <w:rPr>
          <w:rFonts w:ascii="黑体" w:hAnsi="黑体"/>
          <w:color w:val="auto"/>
          <w:highlight w:val="none"/>
        </w:rPr>
      </w:pPr>
      <w:bookmarkStart w:id="451" w:name="_Toc556"/>
      <w:bookmarkStart w:id="452" w:name="_Toc31124"/>
      <w:bookmarkStart w:id="453" w:name="_Toc13507"/>
      <w:bookmarkStart w:id="454" w:name="_Toc14280"/>
      <w:bookmarkStart w:id="455" w:name="_Toc519085283"/>
      <w:bookmarkStart w:id="456" w:name="_Toc247513965"/>
      <w:bookmarkStart w:id="457" w:name="_Toc16346"/>
      <w:bookmarkStart w:id="458" w:name="_Toc247527566"/>
      <w:r>
        <w:rPr>
          <w:rFonts w:ascii="黑体" w:hAnsi="黑体"/>
          <w:color w:val="auto"/>
          <w:highlight w:val="none"/>
        </w:rPr>
        <w:t>1.12 偏离</w:t>
      </w:r>
      <w:bookmarkEnd w:id="451"/>
      <w:bookmarkEnd w:id="452"/>
      <w:bookmarkEnd w:id="453"/>
      <w:bookmarkEnd w:id="454"/>
      <w:bookmarkEnd w:id="455"/>
      <w:bookmarkEnd w:id="456"/>
      <w:bookmarkEnd w:id="457"/>
      <w:bookmarkEnd w:id="458"/>
    </w:p>
    <w:p w14:paraId="310E44BC">
      <w:pPr>
        <w:spacing w:line="400" w:lineRule="exact"/>
        <w:ind w:firstLine="359" w:firstLineChars="171"/>
        <w:rPr>
          <w:color w:val="auto"/>
          <w:highlight w:val="none"/>
        </w:rPr>
      </w:pPr>
      <w:bookmarkStart w:id="459" w:name="_Toc221950135"/>
      <w:r>
        <w:rPr>
          <w:color w:val="auto"/>
          <w:highlight w:val="none"/>
        </w:rPr>
        <w:t>投标文件不允许偏离招标文件的实质性要求和条件</w:t>
      </w:r>
      <w:bookmarkEnd w:id="459"/>
      <w:r>
        <w:rPr>
          <w:color w:val="auto"/>
          <w:highlight w:val="none"/>
        </w:rPr>
        <w:t>。</w:t>
      </w:r>
      <w:r>
        <w:rPr>
          <w:rFonts w:hint="eastAsia"/>
          <w:color w:val="auto"/>
          <w:highlight w:val="none"/>
        </w:rPr>
        <w:t>投标人须知前附表允许投标文件偏离招标文件某些要求的，偏离应当符合招标文件规定的偏离范围和幅度。</w:t>
      </w:r>
    </w:p>
    <w:p w14:paraId="4C8F8BE1">
      <w:pPr>
        <w:pStyle w:val="5"/>
        <w:spacing w:before="156"/>
        <w:rPr>
          <w:color w:val="auto"/>
          <w:sz w:val="28"/>
          <w:szCs w:val="28"/>
          <w:highlight w:val="none"/>
        </w:rPr>
      </w:pPr>
      <w:bookmarkStart w:id="460" w:name="_Toc152042318"/>
      <w:bookmarkStart w:id="461" w:name="_Toc247513966"/>
      <w:bookmarkStart w:id="462" w:name="_Toc16736"/>
      <w:bookmarkStart w:id="463" w:name="_Toc144974510"/>
      <w:bookmarkStart w:id="464" w:name="_Toc6540"/>
      <w:bookmarkStart w:id="465" w:name="_Toc1799_WPSOffice_Level2"/>
      <w:bookmarkStart w:id="466" w:name="_Toc152045542"/>
      <w:bookmarkStart w:id="467" w:name="_Toc20382"/>
      <w:bookmarkStart w:id="468" w:name="_Toc15272"/>
      <w:bookmarkStart w:id="469" w:name="_Toc247527567"/>
      <w:bookmarkStart w:id="470" w:name="_Toc519085284"/>
      <w:bookmarkStart w:id="471" w:name="_Toc32513"/>
      <w:r>
        <w:rPr>
          <w:color w:val="auto"/>
          <w:sz w:val="28"/>
          <w:szCs w:val="28"/>
          <w:highlight w:val="none"/>
        </w:rPr>
        <w:t>2. 招标文件</w:t>
      </w:r>
      <w:bookmarkEnd w:id="460"/>
      <w:bookmarkEnd w:id="461"/>
      <w:bookmarkEnd w:id="462"/>
      <w:bookmarkEnd w:id="463"/>
      <w:bookmarkEnd w:id="464"/>
      <w:bookmarkEnd w:id="465"/>
      <w:bookmarkEnd w:id="466"/>
      <w:bookmarkEnd w:id="467"/>
      <w:bookmarkEnd w:id="468"/>
      <w:bookmarkEnd w:id="469"/>
      <w:bookmarkEnd w:id="470"/>
      <w:bookmarkEnd w:id="471"/>
    </w:p>
    <w:p w14:paraId="16DB61B8">
      <w:pPr>
        <w:pStyle w:val="107"/>
        <w:outlineLvl w:val="3"/>
        <w:rPr>
          <w:rFonts w:ascii="黑体" w:hAnsi="黑体"/>
          <w:color w:val="auto"/>
          <w:highlight w:val="none"/>
        </w:rPr>
      </w:pPr>
      <w:bookmarkStart w:id="472" w:name="_Toc247513967"/>
      <w:bookmarkStart w:id="473" w:name="_Toc519085285"/>
      <w:bookmarkStart w:id="474" w:name="_Toc152045543"/>
      <w:bookmarkStart w:id="475" w:name="_Toc144974511"/>
      <w:bookmarkStart w:id="476" w:name="_Toc247527568"/>
      <w:bookmarkStart w:id="477" w:name="_Toc15040"/>
      <w:bookmarkStart w:id="478" w:name="_Toc18488"/>
      <w:bookmarkStart w:id="479" w:name="_Toc2957"/>
      <w:bookmarkStart w:id="480" w:name="_Toc152042319"/>
      <w:bookmarkStart w:id="481" w:name="_Toc26139"/>
      <w:bookmarkStart w:id="482" w:name="_Toc22363"/>
      <w:r>
        <w:rPr>
          <w:rFonts w:ascii="黑体" w:hAnsi="黑体"/>
          <w:color w:val="auto"/>
          <w:highlight w:val="none"/>
        </w:rPr>
        <w:t>2.1 招标文件的组成</w:t>
      </w:r>
      <w:bookmarkEnd w:id="472"/>
      <w:bookmarkEnd w:id="473"/>
      <w:bookmarkEnd w:id="474"/>
      <w:bookmarkEnd w:id="475"/>
      <w:bookmarkEnd w:id="476"/>
      <w:bookmarkEnd w:id="477"/>
      <w:bookmarkEnd w:id="478"/>
      <w:bookmarkEnd w:id="479"/>
      <w:bookmarkEnd w:id="480"/>
      <w:bookmarkEnd w:id="481"/>
      <w:bookmarkEnd w:id="482"/>
    </w:p>
    <w:p w14:paraId="15325F1E">
      <w:pPr>
        <w:spacing w:line="400" w:lineRule="exact"/>
        <w:ind w:firstLine="420" w:firstLineChars="200"/>
        <w:rPr>
          <w:color w:val="auto"/>
          <w:highlight w:val="none"/>
        </w:rPr>
      </w:pPr>
      <w:r>
        <w:rPr>
          <w:color w:val="auto"/>
          <w:highlight w:val="none"/>
        </w:rPr>
        <w:t>本招标文件包括：</w:t>
      </w:r>
    </w:p>
    <w:p w14:paraId="7AF15B7B">
      <w:pPr>
        <w:spacing w:line="400" w:lineRule="exact"/>
        <w:ind w:firstLine="420" w:firstLineChars="200"/>
        <w:rPr>
          <w:color w:val="auto"/>
          <w:highlight w:val="none"/>
        </w:rPr>
      </w:pPr>
      <w:r>
        <w:rPr>
          <w:color w:val="auto"/>
          <w:highlight w:val="none"/>
        </w:rPr>
        <w:t>（1）招标公告（或投标邀请书）；</w:t>
      </w:r>
    </w:p>
    <w:p w14:paraId="607CB8B3">
      <w:pPr>
        <w:spacing w:line="400" w:lineRule="exact"/>
        <w:ind w:firstLine="420" w:firstLineChars="200"/>
        <w:rPr>
          <w:color w:val="auto"/>
          <w:highlight w:val="none"/>
        </w:rPr>
      </w:pPr>
      <w:r>
        <w:rPr>
          <w:color w:val="auto"/>
          <w:highlight w:val="none"/>
        </w:rPr>
        <w:t>（2）投标人须知；</w:t>
      </w:r>
    </w:p>
    <w:p w14:paraId="001ACC4F">
      <w:pPr>
        <w:spacing w:line="400" w:lineRule="exact"/>
        <w:ind w:firstLine="420" w:firstLineChars="200"/>
        <w:rPr>
          <w:color w:val="auto"/>
          <w:highlight w:val="none"/>
        </w:rPr>
      </w:pPr>
      <w:r>
        <w:rPr>
          <w:color w:val="auto"/>
          <w:highlight w:val="none"/>
        </w:rPr>
        <w:t>（3）评标办法；</w:t>
      </w:r>
    </w:p>
    <w:p w14:paraId="7157D1FE">
      <w:pPr>
        <w:spacing w:line="400" w:lineRule="exact"/>
        <w:ind w:firstLine="420" w:firstLineChars="200"/>
        <w:rPr>
          <w:color w:val="auto"/>
          <w:highlight w:val="none"/>
        </w:rPr>
      </w:pPr>
      <w:r>
        <w:rPr>
          <w:color w:val="auto"/>
          <w:highlight w:val="none"/>
        </w:rPr>
        <w:t>（4）合同条款及格式；</w:t>
      </w:r>
    </w:p>
    <w:p w14:paraId="0B205444">
      <w:pPr>
        <w:spacing w:line="400" w:lineRule="exact"/>
        <w:ind w:firstLine="420" w:firstLineChars="200"/>
        <w:rPr>
          <w:color w:val="auto"/>
          <w:highlight w:val="none"/>
        </w:rPr>
      </w:pPr>
      <w:r>
        <w:rPr>
          <w:color w:val="auto"/>
          <w:highlight w:val="none"/>
        </w:rPr>
        <w:t>（5）发包人要求；</w:t>
      </w:r>
    </w:p>
    <w:p w14:paraId="3102A7AE">
      <w:pPr>
        <w:spacing w:line="400" w:lineRule="exact"/>
        <w:ind w:firstLine="420" w:firstLineChars="200"/>
        <w:rPr>
          <w:color w:val="auto"/>
          <w:highlight w:val="none"/>
        </w:rPr>
      </w:pPr>
      <w:r>
        <w:rPr>
          <w:color w:val="auto"/>
          <w:highlight w:val="none"/>
        </w:rPr>
        <w:t>（6）发包人提供的资料和条件；</w:t>
      </w:r>
    </w:p>
    <w:p w14:paraId="377B9356">
      <w:pPr>
        <w:spacing w:line="400" w:lineRule="exact"/>
        <w:ind w:firstLine="420" w:firstLineChars="200"/>
        <w:rPr>
          <w:color w:val="auto"/>
          <w:highlight w:val="none"/>
        </w:rPr>
      </w:pPr>
      <w:r>
        <w:rPr>
          <w:color w:val="auto"/>
          <w:highlight w:val="none"/>
        </w:rPr>
        <w:t>（7）投标文件格式；</w:t>
      </w:r>
    </w:p>
    <w:p w14:paraId="7469DF62">
      <w:pPr>
        <w:spacing w:line="400" w:lineRule="exact"/>
        <w:ind w:firstLine="420" w:firstLineChars="200"/>
        <w:rPr>
          <w:color w:val="auto"/>
          <w:highlight w:val="none"/>
        </w:rPr>
      </w:pPr>
      <w:r>
        <w:rPr>
          <w:color w:val="auto"/>
          <w:highlight w:val="none"/>
        </w:rPr>
        <w:t>（8）投标人须知前附表规定的其他资料。</w:t>
      </w:r>
    </w:p>
    <w:p w14:paraId="6A01A819">
      <w:pPr>
        <w:spacing w:line="400" w:lineRule="exact"/>
        <w:ind w:firstLine="420" w:firstLineChars="200"/>
        <w:rPr>
          <w:color w:val="auto"/>
          <w:highlight w:val="none"/>
        </w:rPr>
      </w:pPr>
      <w:r>
        <w:rPr>
          <w:color w:val="auto"/>
          <w:highlight w:val="none"/>
        </w:rPr>
        <w:t>根据本章第1.10款、第2.2款和第2.3款对招标文件所作的澄清、修改，构成招标文件的组成部分。</w:t>
      </w:r>
    </w:p>
    <w:p w14:paraId="6233FE28">
      <w:pPr>
        <w:pStyle w:val="107"/>
        <w:outlineLvl w:val="3"/>
        <w:rPr>
          <w:rFonts w:ascii="黑体" w:hAnsi="黑体"/>
          <w:color w:val="auto"/>
          <w:highlight w:val="none"/>
        </w:rPr>
      </w:pPr>
      <w:bookmarkStart w:id="483" w:name="_Toc5412"/>
      <w:bookmarkStart w:id="484" w:name="_Toc247527569"/>
      <w:bookmarkStart w:id="485" w:name="_Toc30627"/>
      <w:bookmarkStart w:id="486" w:name="_Toc247513968"/>
      <w:bookmarkStart w:id="487" w:name="_Toc519085286"/>
      <w:bookmarkStart w:id="488" w:name="_Toc144974512"/>
      <w:bookmarkStart w:id="489" w:name="_Toc152042320"/>
      <w:bookmarkStart w:id="490" w:name="_Toc152045544"/>
      <w:bookmarkStart w:id="491" w:name="_Toc13604"/>
      <w:bookmarkStart w:id="492" w:name="_Toc4028"/>
      <w:bookmarkStart w:id="493" w:name="_Toc6565"/>
      <w:r>
        <w:rPr>
          <w:rFonts w:ascii="黑体" w:hAnsi="黑体"/>
          <w:color w:val="auto"/>
          <w:highlight w:val="none"/>
        </w:rPr>
        <w:t>2.2 招标文件的澄清</w:t>
      </w:r>
      <w:bookmarkEnd w:id="483"/>
      <w:bookmarkEnd w:id="484"/>
      <w:bookmarkEnd w:id="485"/>
      <w:bookmarkEnd w:id="486"/>
      <w:bookmarkEnd w:id="487"/>
      <w:bookmarkEnd w:id="488"/>
      <w:bookmarkEnd w:id="489"/>
      <w:bookmarkEnd w:id="490"/>
      <w:bookmarkEnd w:id="491"/>
      <w:bookmarkEnd w:id="492"/>
      <w:bookmarkEnd w:id="493"/>
    </w:p>
    <w:p w14:paraId="4935F0DC">
      <w:pPr>
        <w:spacing w:line="360" w:lineRule="auto"/>
        <w:ind w:firstLine="420" w:firstLineChars="200"/>
        <w:rPr>
          <w:rFonts w:hint="eastAsia"/>
          <w:color w:val="auto"/>
          <w:highlight w:val="none"/>
        </w:rPr>
      </w:pPr>
      <w:bookmarkStart w:id="494" w:name="_Toc247513969"/>
      <w:bookmarkStart w:id="495" w:name="_Toc152042321"/>
      <w:bookmarkStart w:id="496" w:name="_Toc247527570"/>
      <w:bookmarkStart w:id="497" w:name="_Toc144974513"/>
      <w:bookmarkStart w:id="498" w:name="_Toc152045545"/>
      <w:r>
        <w:rPr>
          <w:rFonts w:hint="eastAsia"/>
          <w:color w:val="auto"/>
          <w:highlight w:val="none"/>
        </w:rPr>
        <w:t>2.2.1投标人应仔细阅读和检查招标文件的全部内容。如对招标文件有任何疑问，应在投标人须知前附表规定的投标人提问截止时间前，使用CA数字证书登录 “市电子交易平台”，向招标人提出澄清要求，在投标人提问截止时间前可多次提交澄清要求。</w:t>
      </w:r>
    </w:p>
    <w:p w14:paraId="681F5331">
      <w:pPr>
        <w:spacing w:line="360" w:lineRule="auto"/>
        <w:ind w:firstLine="420" w:firstLineChars="200"/>
        <w:rPr>
          <w:rFonts w:hint="eastAsia"/>
          <w:color w:val="auto"/>
          <w:highlight w:val="none"/>
        </w:rPr>
      </w:pPr>
      <w:r>
        <w:rPr>
          <w:rFonts w:hint="eastAsia"/>
          <w:color w:val="auto"/>
          <w:highlight w:val="none"/>
        </w:rPr>
        <w:t>2.2.2无论是招标人根据需要主动对招标文件进行必要的澄清，或是根据投标人的要求对招标文件做出的澄清，招标人应使用 CA 数字证书登录 “市电子交易平台”向投标人予以澄清。</w:t>
      </w:r>
    </w:p>
    <w:p w14:paraId="1108FE81">
      <w:pPr>
        <w:spacing w:line="360" w:lineRule="auto"/>
        <w:ind w:firstLine="420" w:firstLineChars="200"/>
        <w:rPr>
          <w:rFonts w:hint="eastAsia"/>
          <w:color w:val="auto"/>
          <w:highlight w:val="none"/>
        </w:rPr>
      </w:pPr>
      <w:r>
        <w:rPr>
          <w:rFonts w:hint="eastAsia"/>
          <w:color w:val="auto"/>
          <w:highlight w:val="none"/>
        </w:rPr>
        <w:t>2.2.3行政监督部门应于答疑纪要备案截止时间前使用 CA 数字证书登录 “市电子交易平台”对招标人提交的澄清文件进行备案。</w:t>
      </w:r>
    </w:p>
    <w:p w14:paraId="168754FA">
      <w:pPr>
        <w:spacing w:line="360" w:lineRule="auto"/>
        <w:ind w:firstLine="420" w:firstLineChars="200"/>
        <w:rPr>
          <w:rFonts w:hint="eastAsia"/>
          <w:color w:val="auto"/>
          <w:highlight w:val="none"/>
        </w:rPr>
      </w:pPr>
      <w:r>
        <w:rPr>
          <w:rFonts w:hint="eastAsia"/>
          <w:color w:val="auto"/>
          <w:highlight w:val="none"/>
        </w:rPr>
        <w:t>2.2.4已通过备案的澄清文件将向所有获得招标文件的投标人发送，投标人应使用 CA 数字证书登录 “市电子交易平台”查看澄清文件，与招标文件具有同等约束作用。</w:t>
      </w:r>
    </w:p>
    <w:p w14:paraId="66AD9074">
      <w:pPr>
        <w:spacing w:line="360" w:lineRule="auto"/>
        <w:ind w:firstLine="420" w:firstLineChars="200"/>
        <w:rPr>
          <w:rFonts w:hint="eastAsia"/>
          <w:color w:val="auto"/>
          <w:highlight w:val="none"/>
        </w:rPr>
      </w:pPr>
      <w:r>
        <w:rPr>
          <w:rFonts w:hint="eastAsia"/>
          <w:color w:val="auto"/>
          <w:highlight w:val="none"/>
        </w:rPr>
        <w:t>2.2.5澄清文件自备案之日起至投标截止时间不足 15 日的，并且澄清的内容影响投标文件编制的，招标人应当顺延提交投标文件的截止时间直至满足。</w:t>
      </w:r>
    </w:p>
    <w:p w14:paraId="2AA3AACF">
      <w:pPr>
        <w:spacing w:line="360" w:lineRule="auto"/>
        <w:ind w:firstLine="420" w:firstLineChars="200"/>
        <w:rPr>
          <w:rFonts w:hint="eastAsia"/>
          <w:color w:val="auto"/>
          <w:highlight w:val="none"/>
        </w:rPr>
      </w:pPr>
      <w:r>
        <w:rPr>
          <w:rFonts w:hint="eastAsia"/>
          <w:color w:val="auto"/>
          <w:highlight w:val="none"/>
        </w:rPr>
        <w:t>2.2.6投标人应实时关注 “市电子交易平台”上发出的澄清通知，因投标人自身原因未及时获知澄清内容而导致的任何后果将由投标人自行承担。</w:t>
      </w:r>
    </w:p>
    <w:p w14:paraId="5AFD36BF">
      <w:pPr>
        <w:pStyle w:val="107"/>
        <w:outlineLvl w:val="3"/>
        <w:rPr>
          <w:rFonts w:ascii="黑体" w:hAnsi="黑体"/>
          <w:color w:val="auto"/>
          <w:highlight w:val="none"/>
        </w:rPr>
      </w:pPr>
      <w:bookmarkStart w:id="499" w:name="_Toc28768"/>
      <w:bookmarkStart w:id="500" w:name="_Toc28414"/>
      <w:bookmarkStart w:id="501" w:name="_Toc12304"/>
      <w:bookmarkStart w:id="502" w:name="_Toc21893"/>
      <w:bookmarkStart w:id="503" w:name="_Toc25882"/>
      <w:bookmarkStart w:id="504" w:name="_Toc519085287"/>
      <w:r>
        <w:rPr>
          <w:rFonts w:ascii="黑体" w:hAnsi="黑体"/>
          <w:color w:val="auto"/>
          <w:highlight w:val="none"/>
        </w:rPr>
        <w:t>2.3 招标文件的修改</w:t>
      </w:r>
      <w:bookmarkEnd w:id="494"/>
      <w:bookmarkEnd w:id="495"/>
      <w:bookmarkEnd w:id="496"/>
      <w:bookmarkEnd w:id="497"/>
      <w:bookmarkEnd w:id="498"/>
      <w:bookmarkEnd w:id="499"/>
      <w:bookmarkEnd w:id="500"/>
      <w:bookmarkEnd w:id="501"/>
      <w:bookmarkEnd w:id="502"/>
      <w:bookmarkEnd w:id="503"/>
      <w:bookmarkEnd w:id="504"/>
    </w:p>
    <w:p w14:paraId="4D6461ED">
      <w:pPr>
        <w:spacing w:line="360" w:lineRule="auto"/>
        <w:ind w:firstLine="420" w:firstLineChars="200"/>
        <w:rPr>
          <w:rFonts w:hint="eastAsia"/>
          <w:color w:val="auto"/>
          <w:highlight w:val="none"/>
        </w:rPr>
      </w:pPr>
      <w:bookmarkStart w:id="505" w:name="_Toc144974514"/>
      <w:bookmarkStart w:id="506" w:name="_Toc152045546"/>
      <w:bookmarkStart w:id="507" w:name="_Toc152042322"/>
      <w:bookmarkStart w:id="508" w:name="_Toc247527571"/>
      <w:bookmarkStart w:id="509" w:name="_Toc247513970"/>
      <w:r>
        <w:rPr>
          <w:rFonts w:hint="eastAsia"/>
          <w:color w:val="auto"/>
          <w:highlight w:val="none"/>
        </w:rPr>
        <w:t>2.3.1招标文件发出后，在提交投标文件截止时间 15 日前，招标人可使用 CA 数字证书登录 “市电子交易平台”对招标文件进行必要的修改或补充。招标人对招标文件的修改及补充，以向投标人发出补充招标文件的方式作出。</w:t>
      </w:r>
    </w:p>
    <w:p w14:paraId="6E704512">
      <w:pPr>
        <w:spacing w:line="360" w:lineRule="auto"/>
        <w:ind w:firstLine="420" w:firstLineChars="200"/>
        <w:rPr>
          <w:rFonts w:hint="eastAsia"/>
          <w:color w:val="auto"/>
          <w:highlight w:val="none"/>
        </w:rPr>
      </w:pPr>
      <w:r>
        <w:rPr>
          <w:rFonts w:hint="eastAsia"/>
          <w:color w:val="auto"/>
          <w:highlight w:val="none"/>
        </w:rPr>
        <w:t>2.3.2行政监督部门应对招标人提交的补充招标文件进行备案。已通过备案的补充招标文件向所有获得招标文件的投标人发送，投标人应使用 CA 数字证书登录 “市电子交易平台”查看，与招标文件具有同等约束作用。</w:t>
      </w:r>
    </w:p>
    <w:p w14:paraId="645783CE">
      <w:pPr>
        <w:spacing w:line="360" w:lineRule="auto"/>
        <w:ind w:firstLine="420" w:firstLineChars="200"/>
        <w:rPr>
          <w:rFonts w:hint="eastAsia"/>
          <w:color w:val="auto"/>
          <w:highlight w:val="none"/>
        </w:rPr>
      </w:pPr>
      <w:r>
        <w:rPr>
          <w:rFonts w:hint="eastAsia"/>
          <w:color w:val="auto"/>
          <w:highlight w:val="none"/>
        </w:rPr>
        <w:t>2.3.3补充招标文件自备案之日起至投标截止时间不足 15 日的，招标人应当顺延提交投标文件的截止时间直至满足。</w:t>
      </w:r>
    </w:p>
    <w:p w14:paraId="06A00FE5">
      <w:pPr>
        <w:spacing w:line="360" w:lineRule="auto"/>
        <w:ind w:firstLine="420" w:firstLineChars="200"/>
        <w:rPr>
          <w:rFonts w:hint="eastAsia"/>
          <w:color w:val="auto"/>
          <w:highlight w:val="none"/>
        </w:rPr>
      </w:pPr>
      <w:r>
        <w:rPr>
          <w:rFonts w:hint="eastAsia"/>
          <w:color w:val="auto"/>
          <w:highlight w:val="none"/>
        </w:rPr>
        <w:t>2.3.4当招标文件、招标文件的澄清、修改、补充等文件在同一内容的表述上不一致时，以最后发出的文件为准。</w:t>
      </w:r>
    </w:p>
    <w:p w14:paraId="6C59A117">
      <w:pPr>
        <w:pStyle w:val="107"/>
        <w:outlineLvl w:val="3"/>
        <w:rPr>
          <w:rFonts w:ascii="黑体" w:hAnsi="黑体"/>
          <w:color w:val="auto"/>
          <w:highlight w:val="none"/>
        </w:rPr>
      </w:pPr>
      <w:bookmarkStart w:id="510" w:name="_Toc26809"/>
      <w:bookmarkStart w:id="511" w:name="_Toc519085288"/>
      <w:bookmarkStart w:id="512" w:name="_Toc21394"/>
      <w:bookmarkStart w:id="513" w:name="_Toc11098"/>
      <w:bookmarkStart w:id="514" w:name="_Toc456173210"/>
      <w:bookmarkStart w:id="515" w:name="_Toc32693"/>
      <w:bookmarkStart w:id="516" w:name="_Toc10571"/>
      <w:r>
        <w:rPr>
          <w:rFonts w:ascii="黑体" w:hAnsi="黑体"/>
          <w:color w:val="auto"/>
          <w:highlight w:val="none"/>
        </w:rPr>
        <w:t>2.4 招标文件的异议</w:t>
      </w:r>
      <w:bookmarkEnd w:id="510"/>
      <w:bookmarkEnd w:id="511"/>
      <w:bookmarkEnd w:id="512"/>
      <w:bookmarkEnd w:id="513"/>
      <w:bookmarkEnd w:id="514"/>
      <w:bookmarkEnd w:id="515"/>
      <w:bookmarkEnd w:id="516"/>
    </w:p>
    <w:p w14:paraId="5258CC2C">
      <w:pPr>
        <w:spacing w:line="360" w:lineRule="auto"/>
        <w:ind w:firstLine="420" w:firstLineChars="200"/>
        <w:rPr>
          <w:rFonts w:hint="eastAsia"/>
          <w:color w:val="auto"/>
          <w:highlight w:val="none"/>
        </w:rPr>
      </w:pPr>
      <w:r>
        <w:rPr>
          <w:rFonts w:hint="eastAsia"/>
          <w:color w:val="auto"/>
          <w:highlight w:val="none"/>
        </w:rPr>
        <w:t>2.4.1投标人或者其他利害关系人对招标文件（包括对招标文件澄清和修改的内容）有异议的，应当在投标人须知前附表4.1.1项规定的投标截止时间10日前提出。招标人自收到异议之日起3日内作出答复；作出答复前，招标人将暂停招标投标活动。逾期提出的，招标人可</w:t>
      </w:r>
      <w:r>
        <w:rPr>
          <w:color w:val="auto"/>
          <w:highlight w:val="none"/>
        </w:rPr>
        <w:t>不予受理</w:t>
      </w:r>
      <w:r>
        <w:rPr>
          <w:rFonts w:hint="eastAsia"/>
          <w:color w:val="auto"/>
          <w:highlight w:val="none"/>
        </w:rPr>
        <w:t>。</w:t>
      </w:r>
    </w:p>
    <w:p w14:paraId="681B4EA5">
      <w:pPr>
        <w:spacing w:line="360" w:lineRule="auto"/>
        <w:ind w:firstLine="420" w:firstLineChars="200"/>
        <w:rPr>
          <w:rFonts w:hint="eastAsia"/>
          <w:color w:val="auto"/>
          <w:highlight w:val="none"/>
        </w:rPr>
      </w:pPr>
      <w:r>
        <w:rPr>
          <w:rFonts w:hint="eastAsia"/>
          <w:color w:val="auto"/>
          <w:highlight w:val="none"/>
        </w:rPr>
        <w:t>本处所称异议是指投标人或者其他利害关系人认为招标文件的内容违反法律、法规、规章的强制性规定，违反公开、公平、公正和诚实信用原则，影响投标人投标而向招标人提出的质疑。</w:t>
      </w:r>
    </w:p>
    <w:p w14:paraId="416A34D1">
      <w:pPr>
        <w:spacing w:line="360" w:lineRule="auto"/>
        <w:ind w:firstLine="420" w:firstLineChars="200"/>
        <w:rPr>
          <w:rFonts w:hint="eastAsia"/>
          <w:color w:val="auto"/>
          <w:highlight w:val="none"/>
        </w:rPr>
      </w:pPr>
      <w:r>
        <w:rPr>
          <w:rFonts w:hint="eastAsia"/>
          <w:color w:val="auto"/>
          <w:highlight w:val="none"/>
        </w:rPr>
        <w:t>2.4.2招标人对异议的答复构成对招标文件澄清或者修改的，招标人将按照本章第2.2款、第2.3款规定办理。</w:t>
      </w:r>
    </w:p>
    <w:p w14:paraId="5AC175EA">
      <w:pPr>
        <w:pStyle w:val="5"/>
        <w:spacing w:before="156"/>
        <w:rPr>
          <w:color w:val="auto"/>
          <w:sz w:val="28"/>
          <w:szCs w:val="28"/>
          <w:highlight w:val="none"/>
        </w:rPr>
      </w:pPr>
      <w:bookmarkStart w:id="517" w:name="_Toc29519"/>
      <w:bookmarkStart w:id="518" w:name="_Toc19301"/>
      <w:bookmarkStart w:id="519" w:name="_Toc17502"/>
      <w:bookmarkStart w:id="520" w:name="_Toc24504"/>
      <w:bookmarkStart w:id="521" w:name="_Toc9901"/>
      <w:bookmarkStart w:id="522" w:name="_Toc519085289"/>
      <w:bookmarkStart w:id="523" w:name="_Toc19689_WPSOffice_Level2"/>
      <w:r>
        <w:rPr>
          <w:color w:val="auto"/>
          <w:sz w:val="28"/>
          <w:szCs w:val="28"/>
          <w:highlight w:val="none"/>
        </w:rPr>
        <w:t>3. 投标文件</w:t>
      </w:r>
      <w:bookmarkEnd w:id="505"/>
      <w:bookmarkEnd w:id="506"/>
      <w:bookmarkEnd w:id="507"/>
      <w:bookmarkEnd w:id="508"/>
      <w:bookmarkEnd w:id="509"/>
      <w:bookmarkEnd w:id="517"/>
      <w:bookmarkEnd w:id="518"/>
      <w:bookmarkEnd w:id="519"/>
      <w:bookmarkEnd w:id="520"/>
      <w:bookmarkEnd w:id="521"/>
      <w:bookmarkEnd w:id="522"/>
      <w:bookmarkEnd w:id="523"/>
    </w:p>
    <w:p w14:paraId="2B51CEC9">
      <w:pPr>
        <w:pStyle w:val="107"/>
        <w:outlineLvl w:val="3"/>
        <w:rPr>
          <w:rFonts w:ascii="黑体" w:hAnsi="黑体"/>
          <w:color w:val="auto"/>
          <w:highlight w:val="none"/>
        </w:rPr>
      </w:pPr>
      <w:bookmarkStart w:id="524" w:name="_Toc8857"/>
      <w:bookmarkStart w:id="525" w:name="_Toc28169"/>
      <w:bookmarkStart w:id="526" w:name="_Toc247513971"/>
      <w:bookmarkStart w:id="527" w:name="_Toc31013"/>
      <w:bookmarkStart w:id="528" w:name="_Toc12972"/>
      <w:bookmarkStart w:id="529" w:name="_Toc152045547"/>
      <w:bookmarkStart w:id="530" w:name="_Toc247527572"/>
      <w:bookmarkStart w:id="531" w:name="_Toc144974515"/>
      <w:bookmarkStart w:id="532" w:name="_Toc519085290"/>
      <w:bookmarkStart w:id="533" w:name="_Toc23841"/>
      <w:bookmarkStart w:id="534" w:name="_Toc152042323"/>
      <w:r>
        <w:rPr>
          <w:rFonts w:ascii="黑体" w:hAnsi="黑体"/>
          <w:color w:val="auto"/>
          <w:highlight w:val="none"/>
        </w:rPr>
        <w:t>3.1 投标文件的组成</w:t>
      </w:r>
      <w:bookmarkEnd w:id="524"/>
      <w:bookmarkEnd w:id="525"/>
      <w:bookmarkEnd w:id="526"/>
      <w:bookmarkEnd w:id="527"/>
      <w:bookmarkEnd w:id="528"/>
      <w:bookmarkEnd w:id="529"/>
      <w:bookmarkEnd w:id="530"/>
      <w:bookmarkEnd w:id="531"/>
      <w:bookmarkEnd w:id="532"/>
      <w:bookmarkEnd w:id="533"/>
      <w:bookmarkEnd w:id="534"/>
    </w:p>
    <w:p w14:paraId="4CD239AD">
      <w:pPr>
        <w:spacing w:line="400" w:lineRule="exact"/>
        <w:ind w:firstLine="420" w:firstLineChars="200"/>
        <w:rPr>
          <w:color w:val="auto"/>
          <w:highlight w:val="none"/>
        </w:rPr>
      </w:pPr>
      <w:r>
        <w:rPr>
          <w:color w:val="auto"/>
          <w:highlight w:val="none"/>
        </w:rPr>
        <w:t>3.1.1 投标文件应包括下列内容：</w:t>
      </w:r>
    </w:p>
    <w:p w14:paraId="41FAD624">
      <w:pPr>
        <w:spacing w:line="400" w:lineRule="exact"/>
        <w:ind w:firstLine="420" w:firstLineChars="200"/>
        <w:rPr>
          <w:color w:val="auto"/>
          <w:highlight w:val="none"/>
        </w:rPr>
      </w:pPr>
      <w:r>
        <w:rPr>
          <w:color w:val="auto"/>
          <w:highlight w:val="none"/>
        </w:rPr>
        <w:t>（1）投标函及投标函附录；</w:t>
      </w:r>
    </w:p>
    <w:p w14:paraId="0CD0CE0F">
      <w:pPr>
        <w:spacing w:line="400" w:lineRule="exact"/>
        <w:ind w:firstLine="420" w:firstLineChars="200"/>
        <w:rPr>
          <w:rFonts w:hint="eastAsia"/>
          <w:color w:val="auto"/>
          <w:highlight w:val="none"/>
        </w:rPr>
      </w:pPr>
      <w:r>
        <w:rPr>
          <w:color w:val="auto"/>
          <w:highlight w:val="none"/>
        </w:rPr>
        <w:t>（2）法定代表人身份证明</w:t>
      </w:r>
    </w:p>
    <w:p w14:paraId="0DE318A6">
      <w:pPr>
        <w:spacing w:line="400" w:lineRule="exact"/>
        <w:ind w:firstLine="420" w:firstLineChars="200"/>
        <w:rPr>
          <w:rFonts w:hint="eastAsia"/>
          <w:color w:val="auto"/>
          <w:highlight w:val="none"/>
        </w:rPr>
      </w:pPr>
      <w:r>
        <w:rPr>
          <w:rFonts w:hint="eastAsia"/>
          <w:color w:val="auto"/>
          <w:highlight w:val="none"/>
        </w:rPr>
        <w:t>（3）法定代表人授权委托书（如有）；</w:t>
      </w:r>
    </w:p>
    <w:p w14:paraId="2FD1529F">
      <w:pPr>
        <w:spacing w:line="400" w:lineRule="exact"/>
        <w:ind w:firstLine="420" w:firstLineChars="200"/>
        <w:rPr>
          <w:color w:val="auto"/>
          <w:highlight w:val="none"/>
        </w:rPr>
      </w:pPr>
      <w:r>
        <w:rPr>
          <w:color w:val="auto"/>
          <w:highlight w:val="none"/>
        </w:rPr>
        <w:t>（</w:t>
      </w:r>
      <w:r>
        <w:rPr>
          <w:rFonts w:hint="eastAsia"/>
          <w:color w:val="auto"/>
          <w:highlight w:val="none"/>
        </w:rPr>
        <w:t>4</w:t>
      </w:r>
      <w:r>
        <w:rPr>
          <w:color w:val="auto"/>
          <w:highlight w:val="none"/>
        </w:rPr>
        <w:t>）联合体协议书；</w:t>
      </w:r>
    </w:p>
    <w:p w14:paraId="3438A689">
      <w:pPr>
        <w:spacing w:line="400" w:lineRule="exact"/>
        <w:ind w:firstLine="420" w:firstLineChars="200"/>
        <w:rPr>
          <w:color w:val="auto"/>
          <w:highlight w:val="none"/>
        </w:rPr>
      </w:pPr>
      <w:r>
        <w:rPr>
          <w:color w:val="auto"/>
          <w:highlight w:val="none"/>
        </w:rPr>
        <w:t>（</w:t>
      </w:r>
      <w:r>
        <w:rPr>
          <w:rFonts w:hint="eastAsia"/>
          <w:color w:val="auto"/>
          <w:highlight w:val="none"/>
        </w:rPr>
        <w:t>5</w:t>
      </w:r>
      <w:r>
        <w:rPr>
          <w:color w:val="auto"/>
          <w:highlight w:val="none"/>
        </w:rPr>
        <w:t>）投标保证金；</w:t>
      </w:r>
    </w:p>
    <w:p w14:paraId="19395D98">
      <w:pPr>
        <w:spacing w:line="400" w:lineRule="exact"/>
        <w:ind w:firstLine="420" w:firstLineChars="200"/>
        <w:rPr>
          <w:color w:val="auto"/>
          <w:highlight w:val="none"/>
        </w:rPr>
      </w:pPr>
      <w:r>
        <w:rPr>
          <w:color w:val="auto"/>
          <w:highlight w:val="none"/>
        </w:rPr>
        <w:t>（</w:t>
      </w:r>
      <w:r>
        <w:rPr>
          <w:rFonts w:hint="eastAsia"/>
          <w:color w:val="auto"/>
          <w:highlight w:val="none"/>
        </w:rPr>
        <w:t>6</w:t>
      </w:r>
      <w:r>
        <w:rPr>
          <w:color w:val="auto"/>
          <w:highlight w:val="none"/>
        </w:rPr>
        <w:t>）价格清单；</w:t>
      </w:r>
    </w:p>
    <w:p w14:paraId="6FE02F6E">
      <w:pPr>
        <w:spacing w:line="400" w:lineRule="exact"/>
        <w:ind w:firstLine="420" w:firstLineChars="200"/>
        <w:rPr>
          <w:color w:val="auto"/>
          <w:highlight w:val="none"/>
        </w:rPr>
      </w:pPr>
      <w:r>
        <w:rPr>
          <w:color w:val="auto"/>
          <w:highlight w:val="none"/>
        </w:rPr>
        <w:t>（</w:t>
      </w:r>
      <w:r>
        <w:rPr>
          <w:rFonts w:hint="eastAsia"/>
          <w:color w:val="auto"/>
          <w:highlight w:val="none"/>
        </w:rPr>
        <w:t>7</w:t>
      </w:r>
      <w:r>
        <w:rPr>
          <w:color w:val="auto"/>
          <w:highlight w:val="none"/>
        </w:rPr>
        <w:t>）承包人建议书；</w:t>
      </w:r>
    </w:p>
    <w:p w14:paraId="21C2496B">
      <w:pPr>
        <w:spacing w:line="400" w:lineRule="exact"/>
        <w:ind w:firstLine="420" w:firstLineChars="200"/>
        <w:rPr>
          <w:rFonts w:hint="eastAsia"/>
          <w:color w:val="auto"/>
          <w:highlight w:val="none"/>
        </w:rPr>
      </w:pPr>
      <w:r>
        <w:rPr>
          <w:color w:val="auto"/>
          <w:highlight w:val="none"/>
        </w:rPr>
        <w:t>（</w:t>
      </w:r>
      <w:r>
        <w:rPr>
          <w:rFonts w:hint="eastAsia"/>
          <w:color w:val="auto"/>
          <w:highlight w:val="none"/>
        </w:rPr>
        <w:t>8</w:t>
      </w:r>
      <w:r>
        <w:rPr>
          <w:color w:val="auto"/>
          <w:highlight w:val="none"/>
        </w:rPr>
        <w:t>）</w:t>
      </w:r>
      <w:r>
        <w:rPr>
          <w:rFonts w:hint="eastAsia"/>
          <w:color w:val="auto"/>
          <w:highlight w:val="none"/>
        </w:rPr>
        <w:t>承包人</w:t>
      </w:r>
      <w:r>
        <w:rPr>
          <w:color w:val="auto"/>
          <w:highlight w:val="none"/>
        </w:rPr>
        <w:t>实施</w:t>
      </w:r>
      <w:r>
        <w:rPr>
          <w:rFonts w:hint="eastAsia"/>
          <w:color w:val="auto"/>
          <w:highlight w:val="none"/>
          <w:lang w:val="en-US" w:eastAsia="zh-CN"/>
        </w:rPr>
        <w:t>方案</w:t>
      </w:r>
      <w:r>
        <w:rPr>
          <w:color w:val="auto"/>
          <w:highlight w:val="none"/>
        </w:rPr>
        <w:t>；</w:t>
      </w:r>
    </w:p>
    <w:p w14:paraId="01FE0F1B">
      <w:pPr>
        <w:spacing w:line="400" w:lineRule="exact"/>
        <w:ind w:firstLine="420" w:firstLineChars="200"/>
        <w:rPr>
          <w:color w:val="auto"/>
          <w:highlight w:val="none"/>
        </w:rPr>
      </w:pPr>
      <w:r>
        <w:rPr>
          <w:rFonts w:hint="eastAsia"/>
          <w:color w:val="auto"/>
          <w:highlight w:val="none"/>
        </w:rPr>
        <w:t>（9）项目管理机构</w:t>
      </w:r>
    </w:p>
    <w:p w14:paraId="61265640">
      <w:pPr>
        <w:spacing w:line="400" w:lineRule="exact"/>
        <w:ind w:firstLine="420" w:firstLineChars="200"/>
        <w:rPr>
          <w:color w:val="auto"/>
          <w:highlight w:val="none"/>
        </w:rPr>
      </w:pPr>
      <w:r>
        <w:rPr>
          <w:color w:val="auto"/>
          <w:highlight w:val="none"/>
        </w:rPr>
        <w:t>（</w:t>
      </w:r>
      <w:r>
        <w:rPr>
          <w:rFonts w:hint="eastAsia"/>
          <w:color w:val="auto"/>
          <w:highlight w:val="none"/>
        </w:rPr>
        <w:t>10</w:t>
      </w:r>
      <w:r>
        <w:rPr>
          <w:color w:val="auto"/>
          <w:highlight w:val="none"/>
        </w:rPr>
        <w:t xml:space="preserve">）拟分包项目情况表（如有）； </w:t>
      </w:r>
    </w:p>
    <w:p w14:paraId="12EDE639">
      <w:pPr>
        <w:spacing w:line="400" w:lineRule="exact"/>
        <w:ind w:firstLine="420" w:firstLineChars="200"/>
        <w:rPr>
          <w:color w:val="auto"/>
          <w:highlight w:val="none"/>
        </w:rPr>
      </w:pPr>
      <w:r>
        <w:rPr>
          <w:color w:val="auto"/>
          <w:highlight w:val="none"/>
        </w:rPr>
        <w:t>（</w:t>
      </w:r>
      <w:r>
        <w:rPr>
          <w:rFonts w:hint="eastAsia"/>
          <w:color w:val="auto"/>
          <w:highlight w:val="none"/>
        </w:rPr>
        <w:t>11</w:t>
      </w:r>
      <w:r>
        <w:rPr>
          <w:color w:val="auto"/>
          <w:highlight w:val="none"/>
        </w:rPr>
        <w:t>）资格审查资料；</w:t>
      </w:r>
    </w:p>
    <w:p w14:paraId="667DAA7B">
      <w:pPr>
        <w:spacing w:line="400" w:lineRule="exact"/>
        <w:ind w:firstLine="420" w:firstLineChars="200"/>
        <w:rPr>
          <w:color w:val="auto"/>
          <w:highlight w:val="none"/>
        </w:rPr>
      </w:pPr>
      <w:r>
        <w:rPr>
          <w:color w:val="auto"/>
          <w:highlight w:val="none"/>
        </w:rPr>
        <w:t>（1</w:t>
      </w:r>
      <w:r>
        <w:rPr>
          <w:rFonts w:hint="eastAsia"/>
          <w:color w:val="auto"/>
          <w:highlight w:val="none"/>
        </w:rPr>
        <w:t>2</w:t>
      </w:r>
      <w:r>
        <w:rPr>
          <w:color w:val="auto"/>
          <w:highlight w:val="none"/>
        </w:rPr>
        <w:t>）</w:t>
      </w:r>
      <w:r>
        <w:rPr>
          <w:rFonts w:hint="eastAsia"/>
          <w:color w:val="auto"/>
          <w:highlight w:val="none"/>
        </w:rPr>
        <w:t>投标人须知前附表规定的</w:t>
      </w:r>
      <w:r>
        <w:rPr>
          <w:color w:val="auto"/>
          <w:highlight w:val="none"/>
        </w:rPr>
        <w:t>其他资料。</w:t>
      </w:r>
    </w:p>
    <w:p w14:paraId="5EE0B541">
      <w:pPr>
        <w:spacing w:line="400" w:lineRule="exact"/>
        <w:ind w:firstLine="420" w:firstLineChars="200"/>
        <w:rPr>
          <w:color w:val="auto"/>
          <w:highlight w:val="none"/>
        </w:rPr>
      </w:pPr>
      <w:r>
        <w:rPr>
          <w:color w:val="auto"/>
          <w:highlight w:val="none"/>
        </w:rPr>
        <w:t>3.1.2 投标人须知前附表规定不接受联合体投标的，或投标人没有组成联合体的，投标文件不包括本章第3.1.1（</w:t>
      </w:r>
      <w:r>
        <w:rPr>
          <w:rFonts w:hint="eastAsia"/>
          <w:color w:val="auto"/>
          <w:highlight w:val="none"/>
        </w:rPr>
        <w:t>4</w:t>
      </w:r>
      <w:r>
        <w:rPr>
          <w:color w:val="auto"/>
          <w:highlight w:val="none"/>
        </w:rPr>
        <w:t xml:space="preserve">）目所指的联合体协议书。 </w:t>
      </w:r>
    </w:p>
    <w:p w14:paraId="5395271E">
      <w:pPr>
        <w:pStyle w:val="107"/>
        <w:outlineLvl w:val="3"/>
        <w:rPr>
          <w:rFonts w:ascii="黑体" w:hAnsi="黑体"/>
          <w:color w:val="auto"/>
          <w:highlight w:val="none"/>
        </w:rPr>
      </w:pPr>
      <w:bookmarkStart w:id="535" w:name="_Toc30582"/>
      <w:bookmarkStart w:id="536" w:name="_Toc247527573"/>
      <w:bookmarkStart w:id="537" w:name="_Toc519085291"/>
      <w:bookmarkStart w:id="538" w:name="_Toc144974516"/>
      <w:bookmarkStart w:id="539" w:name="_Toc152042324"/>
      <w:bookmarkStart w:id="540" w:name="_Toc247513972"/>
      <w:bookmarkStart w:id="541" w:name="_Toc152045548"/>
      <w:bookmarkStart w:id="542" w:name="_Toc12814"/>
      <w:bookmarkStart w:id="543" w:name="_Toc28609"/>
      <w:bookmarkStart w:id="544" w:name="_Toc25103"/>
      <w:bookmarkStart w:id="545" w:name="_Toc28847"/>
      <w:r>
        <w:rPr>
          <w:rFonts w:ascii="黑体" w:hAnsi="黑体"/>
          <w:color w:val="auto"/>
          <w:highlight w:val="none"/>
        </w:rPr>
        <w:t>3.2 投标报价</w:t>
      </w:r>
      <w:bookmarkEnd w:id="535"/>
      <w:bookmarkEnd w:id="536"/>
      <w:bookmarkEnd w:id="537"/>
      <w:bookmarkEnd w:id="538"/>
      <w:bookmarkEnd w:id="539"/>
      <w:bookmarkEnd w:id="540"/>
      <w:bookmarkEnd w:id="541"/>
      <w:bookmarkEnd w:id="542"/>
      <w:bookmarkEnd w:id="543"/>
      <w:bookmarkEnd w:id="544"/>
      <w:bookmarkEnd w:id="545"/>
      <w:r>
        <w:rPr>
          <w:rFonts w:ascii="黑体" w:hAnsi="黑体"/>
          <w:color w:val="auto"/>
          <w:highlight w:val="none"/>
        </w:rPr>
        <w:t xml:space="preserve"> </w:t>
      </w:r>
    </w:p>
    <w:p w14:paraId="74A32795">
      <w:pPr>
        <w:spacing w:line="400" w:lineRule="exact"/>
        <w:ind w:firstLine="420" w:firstLineChars="200"/>
        <w:rPr>
          <w:color w:val="auto"/>
          <w:highlight w:val="none"/>
        </w:rPr>
      </w:pPr>
      <w:r>
        <w:rPr>
          <w:color w:val="auto"/>
          <w:highlight w:val="none"/>
        </w:rPr>
        <w:t>3.2.1 投标人应按第七章“投标文件格式”的要求填写价格清单。</w:t>
      </w:r>
    </w:p>
    <w:p w14:paraId="172D1695">
      <w:pPr>
        <w:spacing w:line="400" w:lineRule="exact"/>
        <w:ind w:firstLine="420" w:firstLineChars="200"/>
        <w:rPr>
          <w:color w:val="auto"/>
          <w:highlight w:val="none"/>
        </w:rPr>
      </w:pPr>
      <w:r>
        <w:rPr>
          <w:color w:val="auto"/>
          <w:highlight w:val="none"/>
        </w:rPr>
        <w:t>3.2.2 投标人应充分了解施工场地的位置、周边环境、道路、装卸、保管、安装限制以及影响投标报价的其他要素。投标人根据投标设计，结合市场情况进行投标报价。</w:t>
      </w:r>
    </w:p>
    <w:p w14:paraId="066504B0">
      <w:pPr>
        <w:spacing w:line="400" w:lineRule="exact"/>
        <w:ind w:firstLine="420" w:firstLineChars="200"/>
        <w:rPr>
          <w:color w:val="auto"/>
          <w:highlight w:val="none"/>
        </w:rPr>
      </w:pPr>
      <w:r>
        <w:rPr>
          <w:color w:val="auto"/>
          <w:highlight w:val="none"/>
        </w:rPr>
        <w:t>3.2.3 投标人在投标截止时间前修改投标函中的投标报价总额，应同时修改投标文件“价格清单”中的相应报价，投标报价总额为各分项金额之和。此修改须符合本章第4.3款的有关要求。</w:t>
      </w:r>
    </w:p>
    <w:p w14:paraId="3E17197C">
      <w:pPr>
        <w:spacing w:line="400" w:lineRule="exact"/>
        <w:ind w:firstLine="420" w:firstLineChars="200"/>
        <w:rPr>
          <w:color w:val="auto"/>
          <w:highlight w:val="none"/>
        </w:rPr>
      </w:pPr>
      <w:r>
        <w:rPr>
          <w:color w:val="auto"/>
          <w:highlight w:val="none"/>
        </w:rPr>
        <w:t>3.2.4 招标人设有最高投标限价的，投标人的投标报价不得超过最高投标限价，最高投标限价或其计算方法在投标人须知前附表中载明。</w:t>
      </w:r>
    </w:p>
    <w:p w14:paraId="3F33ED8C">
      <w:pPr>
        <w:spacing w:line="400" w:lineRule="exact"/>
        <w:ind w:firstLine="420" w:firstLineChars="200"/>
        <w:rPr>
          <w:color w:val="auto"/>
          <w:highlight w:val="none"/>
        </w:rPr>
      </w:pPr>
      <w:r>
        <w:rPr>
          <w:color w:val="auto"/>
          <w:highlight w:val="none"/>
        </w:rPr>
        <w:t>3.2.5 投标报价的其他要求见投标人须知前附表。</w:t>
      </w:r>
    </w:p>
    <w:p w14:paraId="39B494EA">
      <w:pPr>
        <w:pStyle w:val="107"/>
        <w:outlineLvl w:val="3"/>
        <w:rPr>
          <w:rFonts w:ascii="黑体" w:hAnsi="黑体"/>
          <w:color w:val="auto"/>
          <w:highlight w:val="none"/>
        </w:rPr>
      </w:pPr>
      <w:bookmarkStart w:id="546" w:name="_Toc24239"/>
      <w:bookmarkStart w:id="547" w:name="_Toc247513973"/>
      <w:bookmarkStart w:id="548" w:name="_Toc144974517"/>
      <w:bookmarkStart w:id="549" w:name="_Toc1721"/>
      <w:bookmarkStart w:id="550" w:name="_Toc7000"/>
      <w:bookmarkStart w:id="551" w:name="_Toc4308"/>
      <w:bookmarkStart w:id="552" w:name="_Toc152042325"/>
      <w:bookmarkStart w:id="553" w:name="_Toc247527574"/>
      <w:bookmarkStart w:id="554" w:name="_Toc22806"/>
      <w:bookmarkStart w:id="555" w:name="_Toc152045549"/>
      <w:bookmarkStart w:id="556" w:name="_Toc519085292"/>
      <w:r>
        <w:rPr>
          <w:rFonts w:ascii="黑体" w:hAnsi="黑体"/>
          <w:color w:val="auto"/>
          <w:highlight w:val="none"/>
        </w:rPr>
        <w:t>3.3 投标有效期</w:t>
      </w:r>
      <w:bookmarkEnd w:id="546"/>
      <w:bookmarkEnd w:id="547"/>
      <w:bookmarkEnd w:id="548"/>
      <w:bookmarkEnd w:id="549"/>
      <w:bookmarkEnd w:id="550"/>
      <w:bookmarkEnd w:id="551"/>
      <w:bookmarkEnd w:id="552"/>
      <w:bookmarkEnd w:id="553"/>
      <w:bookmarkEnd w:id="554"/>
      <w:bookmarkEnd w:id="555"/>
      <w:bookmarkEnd w:id="556"/>
    </w:p>
    <w:p w14:paraId="0B48F2CA">
      <w:pPr>
        <w:spacing w:line="400" w:lineRule="exact"/>
        <w:ind w:firstLine="420" w:firstLineChars="200"/>
        <w:rPr>
          <w:color w:val="auto"/>
          <w:highlight w:val="none"/>
        </w:rPr>
      </w:pPr>
      <w:r>
        <w:rPr>
          <w:color w:val="auto"/>
          <w:highlight w:val="none"/>
        </w:rPr>
        <w:t>3.3.1 除投标人须知前附表另有规定外，投标有效期为120天。</w:t>
      </w:r>
    </w:p>
    <w:p w14:paraId="65AFAB42">
      <w:pPr>
        <w:spacing w:line="400" w:lineRule="exact"/>
        <w:ind w:firstLine="420" w:firstLineChars="200"/>
        <w:rPr>
          <w:color w:val="auto"/>
          <w:highlight w:val="none"/>
        </w:rPr>
      </w:pPr>
      <w:r>
        <w:rPr>
          <w:color w:val="auto"/>
          <w:highlight w:val="none"/>
        </w:rPr>
        <w:t>3.3.2在投标人须知前附表规定的投标有效期内，投标人不得要求撤销或修改其投标文件。</w:t>
      </w:r>
    </w:p>
    <w:p w14:paraId="38E6B455">
      <w:pPr>
        <w:spacing w:line="400" w:lineRule="exact"/>
        <w:ind w:firstLine="420" w:firstLineChars="200"/>
        <w:rPr>
          <w:color w:val="auto"/>
          <w:highlight w:val="none"/>
        </w:rPr>
      </w:pPr>
      <w:r>
        <w:rPr>
          <w:color w:val="auto"/>
          <w:highlight w:val="none"/>
        </w:rPr>
        <w:t xml:space="preserve">3.3.3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6804510D">
      <w:pPr>
        <w:pStyle w:val="107"/>
        <w:outlineLvl w:val="3"/>
        <w:rPr>
          <w:rFonts w:ascii="黑体" w:hAnsi="黑体"/>
          <w:color w:val="auto"/>
          <w:highlight w:val="none"/>
        </w:rPr>
      </w:pPr>
      <w:bookmarkStart w:id="557" w:name="_Toc5693"/>
      <w:bookmarkStart w:id="558" w:name="_Toc247513974"/>
      <w:bookmarkStart w:id="559" w:name="_Toc25994"/>
      <w:bookmarkStart w:id="560" w:name="_Toc144974518"/>
      <w:bookmarkStart w:id="561" w:name="_Toc14397"/>
      <w:bookmarkStart w:id="562" w:name="_Toc519085293"/>
      <w:bookmarkStart w:id="563" w:name="_Toc247527575"/>
      <w:bookmarkStart w:id="564" w:name="_Toc11585"/>
      <w:bookmarkStart w:id="565" w:name="_Toc152045550"/>
      <w:bookmarkStart w:id="566" w:name="_Toc152042326"/>
      <w:bookmarkStart w:id="567" w:name="_Toc25256"/>
      <w:r>
        <w:rPr>
          <w:rFonts w:ascii="黑体" w:hAnsi="黑体"/>
          <w:color w:val="auto"/>
          <w:highlight w:val="none"/>
        </w:rPr>
        <w:t>3.4 投标保证金</w:t>
      </w:r>
      <w:bookmarkEnd w:id="557"/>
      <w:bookmarkEnd w:id="558"/>
      <w:bookmarkEnd w:id="559"/>
      <w:bookmarkEnd w:id="560"/>
      <w:bookmarkEnd w:id="561"/>
      <w:bookmarkEnd w:id="562"/>
      <w:bookmarkEnd w:id="563"/>
      <w:bookmarkEnd w:id="564"/>
      <w:bookmarkEnd w:id="565"/>
      <w:bookmarkEnd w:id="566"/>
      <w:bookmarkEnd w:id="567"/>
    </w:p>
    <w:p w14:paraId="338B58D6">
      <w:pPr>
        <w:ind w:firstLine="420" w:firstLineChars="200"/>
        <w:rPr>
          <w:rFonts w:hint="eastAsia"/>
          <w:color w:val="auto"/>
          <w:highlight w:val="none"/>
        </w:rPr>
      </w:pPr>
      <w:r>
        <w:rPr>
          <w:rFonts w:hint="eastAsia"/>
          <w:color w:val="auto"/>
          <w:highlight w:val="none"/>
        </w:rPr>
        <w:t>3.4.1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71C9E098">
      <w:pPr>
        <w:ind w:firstLine="420" w:firstLineChars="200"/>
        <w:rPr>
          <w:color w:val="auto"/>
          <w:highlight w:val="none"/>
        </w:rPr>
      </w:pPr>
      <w:r>
        <w:rPr>
          <w:rFonts w:hint="eastAsia"/>
          <w:color w:val="auto"/>
          <w:highlight w:val="none"/>
        </w:rPr>
        <w:t>政府采购工程（包括工程建设项目的勘察、设计、监理、施工以及与工程建设有关的重要材料设备等）进行招标投标活动的，招标人应免收投标保证金。</w:t>
      </w:r>
    </w:p>
    <w:p w14:paraId="14861000">
      <w:pPr>
        <w:ind w:firstLine="420" w:firstLineChars="200"/>
        <w:rPr>
          <w:color w:val="auto"/>
          <w:highlight w:val="none"/>
        </w:rPr>
      </w:pPr>
      <w:r>
        <w:rPr>
          <w:rFonts w:hint="eastAsia"/>
          <w:color w:val="auto"/>
          <w:highlight w:val="none"/>
        </w:rPr>
        <w:t>3.4.2 投标人不按本章第3.4.1项要求提交投标保证金的，其投标将被否决。</w:t>
      </w:r>
    </w:p>
    <w:p w14:paraId="3C011331">
      <w:pPr>
        <w:ind w:firstLine="420" w:firstLineChars="200"/>
        <w:rPr>
          <w:color w:val="auto"/>
          <w:highlight w:val="none"/>
        </w:rPr>
      </w:pPr>
      <w:r>
        <w:rPr>
          <w:rFonts w:hint="eastAsia"/>
          <w:color w:val="auto"/>
          <w:highlight w:val="none"/>
        </w:rPr>
        <w:t>3.4.3投标保证金按投标人须知前附表规定进行退还，退还投标人保证金时，同时退还银行同期存款利息。招标人需要没收投标人保证金的，需在“市电子交易平台”（http</w:t>
      </w:r>
      <w:r>
        <w:rPr>
          <w:color w:val="auto"/>
          <w:highlight w:val="none"/>
        </w:rPr>
        <w:t>s</w:t>
      </w:r>
      <w:r>
        <w:rPr>
          <w:rFonts w:hint="eastAsia"/>
          <w:color w:val="auto"/>
          <w:highlight w:val="none"/>
        </w:rPr>
        <w:t>://www.whzbtbxt.cn）提交《不退还保证金申请表》，否则投标保证金将由“市电子交易平台”自动退还给投标人。</w:t>
      </w:r>
    </w:p>
    <w:p w14:paraId="40C28BC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3.4.4采用银行保函、保证保险方式的，一旦投标有效，投标人无论中标与否，支付给银行用于购买投标保证金的费用不予退还。</w:t>
      </w:r>
    </w:p>
    <w:p w14:paraId="24E5B02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开标前投标人撤回投标文件的，由投标人在“市电子交易平台”发起退还申请，系统自动退还保费（不计利息）；非投标人原因造成投标异常情形（流标、暂停招标、终止招标等）发生的，由“市电子交易平台”向电子保函服务平台推送相关信息，投标人向银行、保险公司申请退还保费（不计利息）。</w:t>
      </w:r>
    </w:p>
    <w:p w14:paraId="5024D40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标人在投标过程中违反法律法规和招标文件约定需要没收保证金的，经查实后，银行、保险公司将赔付投标人实际所要缴纳的保证金给招标人；银行、保险公司再根据与投标人的约定，向投标人追偿实际所要提交的投标保证金。</w:t>
      </w:r>
    </w:p>
    <w:p w14:paraId="487C0D9C">
      <w:pPr>
        <w:ind w:firstLine="420" w:firstLineChars="200"/>
        <w:rPr>
          <w:color w:val="auto"/>
          <w:highlight w:val="none"/>
        </w:rPr>
      </w:pPr>
      <w:r>
        <w:rPr>
          <w:rFonts w:hint="eastAsia"/>
          <w:color w:val="auto"/>
          <w:highlight w:val="none"/>
        </w:rPr>
        <w:t xml:space="preserve">3.4.5 有下列情形之一的，投标保证金将不予退还： </w:t>
      </w:r>
    </w:p>
    <w:p w14:paraId="0EBCBD25">
      <w:pPr>
        <w:ind w:firstLine="420" w:firstLineChars="200"/>
        <w:rPr>
          <w:color w:val="auto"/>
          <w:highlight w:val="none"/>
        </w:rPr>
      </w:pPr>
      <w:r>
        <w:rPr>
          <w:rFonts w:hint="eastAsia"/>
          <w:color w:val="auto"/>
          <w:highlight w:val="none"/>
        </w:rPr>
        <w:t>（1）投标人在投标截止时间后撤销投标文件的；</w:t>
      </w:r>
    </w:p>
    <w:p w14:paraId="7E756773">
      <w:pPr>
        <w:spacing w:line="400" w:lineRule="exact"/>
        <w:ind w:firstLine="420" w:firstLineChars="200"/>
        <w:rPr>
          <w:color w:val="auto"/>
          <w:highlight w:val="none"/>
        </w:rPr>
      </w:pPr>
      <w:r>
        <w:rPr>
          <w:rFonts w:hint="eastAsia"/>
          <w:color w:val="auto"/>
          <w:highlight w:val="none"/>
        </w:rPr>
        <w:t>（2）中标人在收到中标通知书后，无正当理由拒签合同、在签订合同时向招标人提出附加条件或未按招标文件规定提交履约保证金。</w:t>
      </w:r>
    </w:p>
    <w:p w14:paraId="1011D431">
      <w:pPr>
        <w:pStyle w:val="107"/>
        <w:outlineLvl w:val="3"/>
        <w:rPr>
          <w:rFonts w:ascii="黑体" w:hAnsi="黑体"/>
          <w:color w:val="auto"/>
          <w:highlight w:val="none"/>
        </w:rPr>
      </w:pPr>
      <w:bookmarkStart w:id="568" w:name="_Toc23862"/>
      <w:bookmarkStart w:id="569" w:name="_Toc247527576"/>
      <w:bookmarkStart w:id="570" w:name="_Toc519085294"/>
      <w:bookmarkStart w:id="571" w:name="_Toc152045551"/>
      <w:bookmarkStart w:id="572" w:name="_Toc22428"/>
      <w:bookmarkStart w:id="573" w:name="_Toc11175"/>
      <w:bookmarkStart w:id="574" w:name="_Toc21388"/>
      <w:bookmarkStart w:id="575" w:name="_Toc10401"/>
      <w:bookmarkStart w:id="576" w:name="_Toc152042327"/>
      <w:bookmarkStart w:id="577" w:name="_Toc144974519"/>
      <w:bookmarkStart w:id="578" w:name="_Toc247513975"/>
      <w:r>
        <w:rPr>
          <w:rFonts w:ascii="黑体" w:hAnsi="黑体"/>
          <w:color w:val="auto"/>
          <w:highlight w:val="none"/>
        </w:rPr>
        <w:t>3.5 资格审查资料（适用于已进行资格预审的）</w:t>
      </w:r>
      <w:bookmarkEnd w:id="568"/>
      <w:bookmarkEnd w:id="569"/>
      <w:bookmarkEnd w:id="570"/>
      <w:bookmarkEnd w:id="571"/>
      <w:bookmarkEnd w:id="572"/>
      <w:bookmarkEnd w:id="573"/>
      <w:bookmarkEnd w:id="574"/>
      <w:bookmarkEnd w:id="575"/>
      <w:bookmarkEnd w:id="576"/>
      <w:bookmarkEnd w:id="577"/>
      <w:bookmarkEnd w:id="578"/>
    </w:p>
    <w:p w14:paraId="7139AD9D">
      <w:pPr>
        <w:spacing w:line="400" w:lineRule="exact"/>
        <w:ind w:firstLine="420" w:firstLineChars="200"/>
        <w:rPr>
          <w:color w:val="auto"/>
          <w:highlight w:val="none"/>
        </w:rPr>
      </w:pPr>
      <w:bookmarkStart w:id="579" w:name="_Toc519085295"/>
      <w:bookmarkStart w:id="580" w:name="_Toc247513976"/>
      <w:bookmarkStart w:id="581" w:name="_Toc152045552"/>
      <w:bookmarkStart w:id="582" w:name="_Toc152042328"/>
      <w:bookmarkStart w:id="583" w:name="_Toc21620"/>
      <w:bookmarkStart w:id="584" w:name="_Toc8577"/>
      <w:bookmarkStart w:id="585" w:name="_Toc21954"/>
      <w:bookmarkStart w:id="586" w:name="_Toc247527577"/>
      <w:bookmarkStart w:id="587" w:name="_Toc144974520"/>
      <w:r>
        <w:rPr>
          <w:color w:val="auto"/>
          <w:highlight w:val="none"/>
        </w:rPr>
        <w:t>3.5.1</w:t>
      </w:r>
      <w:r>
        <w:rPr>
          <w:rFonts w:hint="eastAsia"/>
          <w:color w:val="auto"/>
          <w:highlight w:val="none"/>
        </w:rPr>
        <w:t>投标人应按招标文件第七章“投标文件格式”中规定的表格内容填写资格证明材料，并按各资格证明材料表的具体要求提供相关证件及证明材料。</w:t>
      </w:r>
    </w:p>
    <w:p w14:paraId="065FC126">
      <w:pPr>
        <w:spacing w:line="400" w:lineRule="exact"/>
        <w:ind w:firstLine="420" w:firstLineChars="200"/>
        <w:rPr>
          <w:color w:val="auto"/>
          <w:highlight w:val="none"/>
        </w:rPr>
      </w:pPr>
      <w:r>
        <w:rPr>
          <w:rFonts w:hint="eastAsia"/>
          <w:color w:val="auto"/>
          <w:highlight w:val="none"/>
        </w:rPr>
        <w:t>除非投标人资格条件有更新或补充资料，评标委员会在评标阶段不再对投标人的资格条件进行审查，但投标人在资格证明资料中填写的内容将作为评标的重要依据。</w:t>
      </w:r>
    </w:p>
    <w:p w14:paraId="7FAD39EB">
      <w:pPr>
        <w:spacing w:line="400" w:lineRule="exact"/>
        <w:ind w:firstLine="420" w:firstLineChars="200"/>
        <w:rPr>
          <w:color w:val="auto"/>
          <w:highlight w:val="none"/>
        </w:rPr>
      </w:pPr>
      <w:r>
        <w:rPr>
          <w:rFonts w:hint="eastAsia"/>
          <w:color w:val="auto"/>
          <w:highlight w:val="none"/>
        </w:rPr>
        <w:t>本招标文件中“类似业绩项目”的定义见投标人须知前附表。</w:t>
      </w:r>
    </w:p>
    <w:p w14:paraId="54AA0A09">
      <w:pPr>
        <w:spacing w:line="400" w:lineRule="exact"/>
        <w:ind w:firstLine="420" w:firstLineChars="200"/>
        <w:rPr>
          <w:color w:val="auto"/>
          <w:highlight w:val="none"/>
        </w:rPr>
      </w:pPr>
      <w:r>
        <w:rPr>
          <w:color w:val="auto"/>
          <w:highlight w:val="none"/>
        </w:rPr>
        <w:t>3.5.2</w:t>
      </w:r>
      <w:r>
        <w:rPr>
          <w:rFonts w:hint="eastAsia"/>
          <w:color w:val="auto"/>
          <w:highlight w:val="none"/>
        </w:rPr>
        <w:t>投标人在编制投标文件时，其资格条件、组织机构、财务能力、信誉等资格条件与资格预审时提交的资格预审申请文件相比发生变化的，应按新情况更新或补充其在资格预审申请时提供的资料，以证实其各项资格条件仍能继续满足资格预审文件的要求，具备承担本</w:t>
      </w:r>
      <w:r>
        <w:rPr>
          <w:rFonts w:hint="eastAsia"/>
          <w:color w:val="auto"/>
          <w:szCs w:val="21"/>
          <w:highlight w:val="none"/>
        </w:rPr>
        <w:t>标段（包）</w:t>
      </w:r>
      <w:r>
        <w:rPr>
          <w:rFonts w:hint="eastAsia"/>
          <w:color w:val="auto"/>
          <w:highlight w:val="none"/>
        </w:rPr>
        <w:t>的资格条件、能力和信誉。更新资料应包括但不限于以下内容：</w:t>
      </w:r>
    </w:p>
    <w:p w14:paraId="0ED9B085">
      <w:pPr>
        <w:spacing w:line="40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）投标人名称、营业执照、资格（质）证书、安全生产许可证（如有）和法定代表人的变更情况及相关行政审批部门出具的证明材料；</w:t>
      </w:r>
    </w:p>
    <w:p w14:paraId="7E62EA3A">
      <w:pPr>
        <w:spacing w:line="400" w:lineRule="exact"/>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）拟投入本工程的项目管理机构主要人员变化情况；</w:t>
      </w:r>
    </w:p>
    <w:p w14:paraId="4C0744D9">
      <w:pPr>
        <w:spacing w:line="400" w:lineRule="exact"/>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）联合体分工比例变化情况；</w:t>
      </w:r>
    </w:p>
    <w:p w14:paraId="63DE326B">
      <w:pPr>
        <w:spacing w:line="400" w:lineRule="exact"/>
        <w:ind w:firstLine="420" w:firstLineChars="200"/>
        <w:rPr>
          <w:color w:val="auto"/>
          <w:highlight w:val="none"/>
        </w:rPr>
      </w:pPr>
      <w:r>
        <w:rPr>
          <w:rFonts w:hint="eastAsia"/>
          <w:color w:val="auto"/>
          <w:highlight w:val="none"/>
        </w:rPr>
        <w:t>（</w:t>
      </w:r>
      <w:r>
        <w:rPr>
          <w:color w:val="auto"/>
          <w:highlight w:val="none"/>
        </w:rPr>
        <w:t>4</w:t>
      </w:r>
      <w:r>
        <w:rPr>
          <w:rFonts w:hint="eastAsia"/>
          <w:color w:val="auto"/>
          <w:highlight w:val="none"/>
        </w:rPr>
        <w:t>）财务状况、经营状况发生变化情况；</w:t>
      </w:r>
    </w:p>
    <w:p w14:paraId="5D364DDF">
      <w:pPr>
        <w:spacing w:line="400" w:lineRule="exact"/>
        <w:ind w:firstLine="420" w:firstLineChars="200"/>
        <w:rPr>
          <w:color w:val="auto"/>
          <w:highlight w:val="none"/>
        </w:rPr>
      </w:pPr>
      <w:r>
        <w:rPr>
          <w:rFonts w:hint="eastAsia"/>
          <w:color w:val="auto"/>
          <w:highlight w:val="none"/>
        </w:rPr>
        <w:t>（</w:t>
      </w:r>
      <w:r>
        <w:rPr>
          <w:color w:val="auto"/>
          <w:highlight w:val="none"/>
        </w:rPr>
        <w:t>5</w:t>
      </w:r>
      <w:r>
        <w:rPr>
          <w:rFonts w:hint="eastAsia"/>
          <w:color w:val="auto"/>
          <w:highlight w:val="none"/>
        </w:rPr>
        <w:t>）完成的类似项目、企业信誉发生变化等情况。</w:t>
      </w:r>
    </w:p>
    <w:p w14:paraId="1613526A">
      <w:pPr>
        <w:spacing w:line="400" w:lineRule="exact"/>
        <w:ind w:firstLine="420" w:firstLineChars="200"/>
        <w:rPr>
          <w:color w:val="auto"/>
          <w:highlight w:val="none"/>
        </w:rPr>
      </w:pPr>
      <w:r>
        <w:rPr>
          <w:color w:val="auto"/>
          <w:highlight w:val="none"/>
        </w:rPr>
        <w:t xml:space="preserve">3.5.3 </w:t>
      </w:r>
      <w:r>
        <w:rPr>
          <w:rFonts w:hint="eastAsia"/>
          <w:color w:val="auto"/>
          <w:highlight w:val="none"/>
        </w:rPr>
        <w:t>按本章第</w:t>
      </w:r>
      <w:r>
        <w:rPr>
          <w:color w:val="auto"/>
          <w:highlight w:val="none"/>
        </w:rPr>
        <w:t>3.5.2</w:t>
      </w:r>
      <w:r>
        <w:rPr>
          <w:rFonts w:hint="eastAsia"/>
          <w:color w:val="auto"/>
          <w:highlight w:val="none"/>
        </w:rPr>
        <w:t>项规定，投标人资格条件无论是否有变化，均应在投标函中声明。</w:t>
      </w:r>
    </w:p>
    <w:p w14:paraId="5C8E4CE1">
      <w:pPr>
        <w:spacing w:line="400" w:lineRule="exact"/>
        <w:ind w:firstLine="420" w:firstLineChars="200"/>
        <w:rPr>
          <w:color w:val="auto"/>
          <w:highlight w:val="none"/>
        </w:rPr>
      </w:pPr>
      <w:r>
        <w:rPr>
          <w:color w:val="auto"/>
          <w:highlight w:val="none"/>
        </w:rPr>
        <w:t>3.5.4</w:t>
      </w:r>
      <w:r>
        <w:rPr>
          <w:rFonts w:hint="eastAsia"/>
          <w:color w:val="auto"/>
          <w:highlight w:val="none"/>
        </w:rPr>
        <w:t>评标委员会在评标阶段对提交更新和补充资料的投标人的资格条件进行复审，不能满足资格预审文件的要求或影响本次招标的公正性的，其投标将被否决。</w:t>
      </w:r>
    </w:p>
    <w:p w14:paraId="2055B3A0">
      <w:pPr>
        <w:spacing w:line="400" w:lineRule="exact"/>
        <w:ind w:firstLine="482"/>
        <w:rPr>
          <w:color w:val="auto"/>
          <w:highlight w:val="none"/>
        </w:rPr>
      </w:pPr>
      <w:r>
        <w:rPr>
          <w:color w:val="auto"/>
          <w:highlight w:val="none"/>
        </w:rPr>
        <w:t>3.5.</w:t>
      </w:r>
      <w:r>
        <w:rPr>
          <w:rFonts w:hint="eastAsia"/>
          <w:color w:val="auto"/>
          <w:highlight w:val="none"/>
        </w:rPr>
        <w:t>5</w:t>
      </w:r>
      <w:r>
        <w:rPr>
          <w:color w:val="auto"/>
          <w:highlight w:val="none"/>
        </w:rPr>
        <w:t xml:space="preserve"> </w:t>
      </w:r>
      <w:r>
        <w:rPr>
          <w:rFonts w:hint="eastAsia"/>
          <w:color w:val="auto"/>
          <w:highlight w:val="none"/>
        </w:rPr>
        <w:t>投标人须知前附表第</w:t>
      </w:r>
      <w:r>
        <w:rPr>
          <w:color w:val="auto"/>
          <w:highlight w:val="none"/>
        </w:rPr>
        <w:t>1.4.2</w:t>
      </w:r>
      <w:r>
        <w:rPr>
          <w:rFonts w:hint="eastAsia"/>
          <w:color w:val="auto"/>
          <w:highlight w:val="none"/>
        </w:rPr>
        <w:t>项规定接受联合体投标的，本章第</w:t>
      </w:r>
      <w:r>
        <w:rPr>
          <w:color w:val="auto"/>
          <w:highlight w:val="none"/>
        </w:rPr>
        <w:t>3.5.1</w:t>
      </w:r>
      <w:r>
        <w:rPr>
          <w:rFonts w:hint="eastAsia"/>
          <w:color w:val="auto"/>
          <w:highlight w:val="none"/>
        </w:rPr>
        <w:t>及3.5.2项规定的表格和资料应包括联合体各方相关情况。</w:t>
      </w:r>
    </w:p>
    <w:p w14:paraId="0276A48C">
      <w:pPr>
        <w:pStyle w:val="107"/>
        <w:outlineLvl w:val="3"/>
        <w:rPr>
          <w:rFonts w:ascii="黑体" w:hAnsi="黑体"/>
          <w:color w:val="auto"/>
          <w:highlight w:val="none"/>
        </w:rPr>
      </w:pPr>
      <w:bookmarkStart w:id="588" w:name="_Toc31603"/>
      <w:bookmarkStart w:id="589" w:name="_Toc8558"/>
      <w:r>
        <w:rPr>
          <w:rFonts w:ascii="黑体" w:hAnsi="黑体"/>
          <w:color w:val="auto"/>
          <w:highlight w:val="none"/>
        </w:rPr>
        <w:t>3.5 资格审查资料（适用于资格</w:t>
      </w:r>
      <w:r>
        <w:rPr>
          <w:rFonts w:hint="eastAsia" w:ascii="黑体" w:hAnsi="黑体"/>
          <w:color w:val="auto"/>
          <w:highlight w:val="none"/>
        </w:rPr>
        <w:t>后</w:t>
      </w:r>
      <w:r>
        <w:rPr>
          <w:rFonts w:ascii="黑体" w:hAnsi="黑体"/>
          <w:color w:val="auto"/>
          <w:highlight w:val="none"/>
        </w:rPr>
        <w:t>审的）</w:t>
      </w:r>
      <w:bookmarkEnd w:id="579"/>
      <w:bookmarkEnd w:id="580"/>
      <w:bookmarkEnd w:id="581"/>
      <w:bookmarkEnd w:id="582"/>
      <w:bookmarkEnd w:id="583"/>
      <w:bookmarkEnd w:id="584"/>
      <w:bookmarkEnd w:id="585"/>
      <w:bookmarkEnd w:id="586"/>
      <w:bookmarkEnd w:id="587"/>
      <w:bookmarkEnd w:id="588"/>
      <w:bookmarkEnd w:id="589"/>
    </w:p>
    <w:p w14:paraId="3CD0FE05">
      <w:pPr>
        <w:spacing w:line="400" w:lineRule="exact"/>
        <w:ind w:firstLine="482"/>
        <w:rPr>
          <w:color w:val="auto"/>
          <w:highlight w:val="none"/>
        </w:rPr>
      </w:pPr>
      <w:bookmarkStart w:id="590" w:name="_Toc26776"/>
      <w:bookmarkStart w:id="591" w:name="_Toc152042329"/>
      <w:bookmarkStart w:id="592" w:name="_Toc247513977"/>
      <w:bookmarkStart w:id="593" w:name="_Toc144974521"/>
      <w:bookmarkStart w:id="594" w:name="_Toc247527578"/>
      <w:bookmarkStart w:id="595" w:name="_Toc2710"/>
      <w:bookmarkStart w:id="596" w:name="_Toc152045553"/>
      <w:bookmarkStart w:id="597" w:name="_Toc15732"/>
      <w:bookmarkStart w:id="598" w:name="_Toc519085296"/>
      <w:r>
        <w:rPr>
          <w:color w:val="auto"/>
          <w:highlight w:val="none"/>
        </w:rPr>
        <w:t xml:space="preserve">3.5.1 </w:t>
      </w:r>
      <w:r>
        <w:rPr>
          <w:rFonts w:hint="eastAsia"/>
          <w:color w:val="auto"/>
          <w:highlight w:val="none"/>
        </w:rPr>
        <w:t>投标人应按招标文件第七章“投标文件格式”中规定的内容填写，并按具体要求提供相关证件及证明材料。</w:t>
      </w:r>
    </w:p>
    <w:p w14:paraId="132B12FC">
      <w:pPr>
        <w:spacing w:line="400" w:lineRule="exact"/>
        <w:ind w:firstLine="420" w:firstLineChars="200"/>
        <w:rPr>
          <w:color w:val="auto"/>
          <w:highlight w:val="none"/>
        </w:rPr>
      </w:pPr>
      <w:r>
        <w:rPr>
          <w:rFonts w:hint="eastAsia"/>
          <w:color w:val="auto"/>
          <w:highlight w:val="none"/>
        </w:rPr>
        <w:t>本招标文件中“类似业绩项目”的定义见投标人须知前附表。</w:t>
      </w:r>
    </w:p>
    <w:p w14:paraId="2AA2E81E">
      <w:pPr>
        <w:spacing w:line="400" w:lineRule="exact"/>
        <w:ind w:firstLine="482"/>
        <w:rPr>
          <w:color w:val="auto"/>
          <w:highlight w:val="none"/>
        </w:rPr>
      </w:pPr>
      <w:r>
        <w:rPr>
          <w:color w:val="auto"/>
          <w:highlight w:val="none"/>
        </w:rPr>
        <w:t xml:space="preserve">3.5.2 </w:t>
      </w:r>
      <w:r>
        <w:rPr>
          <w:rFonts w:hint="eastAsia"/>
          <w:color w:val="auto"/>
          <w:highlight w:val="none"/>
        </w:rPr>
        <w:t>投标人须知前附表第</w:t>
      </w:r>
      <w:r>
        <w:rPr>
          <w:color w:val="auto"/>
          <w:highlight w:val="none"/>
        </w:rPr>
        <w:t>1.4.2</w:t>
      </w:r>
      <w:r>
        <w:rPr>
          <w:rFonts w:hint="eastAsia"/>
          <w:color w:val="auto"/>
          <w:highlight w:val="none"/>
        </w:rPr>
        <w:t>项规定接受联合体投标的，本章第</w:t>
      </w:r>
      <w:r>
        <w:rPr>
          <w:color w:val="auto"/>
          <w:highlight w:val="none"/>
        </w:rPr>
        <w:t>3.5.1</w:t>
      </w:r>
      <w:r>
        <w:rPr>
          <w:rFonts w:hint="eastAsia"/>
          <w:color w:val="auto"/>
          <w:highlight w:val="none"/>
        </w:rPr>
        <w:t>项规定的表格和资料应包括联合体各方相关情况。</w:t>
      </w:r>
    </w:p>
    <w:p w14:paraId="7992273D">
      <w:pPr>
        <w:pStyle w:val="107"/>
        <w:outlineLvl w:val="3"/>
        <w:rPr>
          <w:rFonts w:ascii="黑体" w:hAnsi="黑体"/>
          <w:color w:val="auto"/>
          <w:highlight w:val="none"/>
        </w:rPr>
      </w:pPr>
      <w:bookmarkStart w:id="599" w:name="_Toc20854"/>
      <w:bookmarkStart w:id="600" w:name="_Toc3123"/>
      <w:r>
        <w:rPr>
          <w:rFonts w:ascii="黑体" w:hAnsi="黑体"/>
          <w:color w:val="auto"/>
          <w:highlight w:val="none"/>
        </w:rPr>
        <w:t>3.6 备选投标方案</w:t>
      </w:r>
      <w:bookmarkEnd w:id="590"/>
      <w:bookmarkEnd w:id="591"/>
      <w:bookmarkEnd w:id="592"/>
      <w:bookmarkEnd w:id="593"/>
      <w:bookmarkEnd w:id="594"/>
      <w:bookmarkEnd w:id="595"/>
      <w:bookmarkEnd w:id="596"/>
      <w:bookmarkEnd w:id="597"/>
      <w:bookmarkEnd w:id="598"/>
      <w:bookmarkEnd w:id="599"/>
      <w:bookmarkEnd w:id="600"/>
    </w:p>
    <w:p w14:paraId="6B93EBD0">
      <w:pPr>
        <w:spacing w:line="400" w:lineRule="exact"/>
        <w:ind w:firstLine="420" w:firstLineChars="200"/>
        <w:rPr>
          <w:color w:val="auto"/>
          <w:highlight w:val="none"/>
        </w:rPr>
      </w:pPr>
      <w:r>
        <w:rPr>
          <w:color w:val="auto"/>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3A821C3">
      <w:pPr>
        <w:pStyle w:val="107"/>
        <w:outlineLvl w:val="3"/>
        <w:rPr>
          <w:rFonts w:ascii="黑体" w:hAnsi="黑体"/>
          <w:color w:val="auto"/>
          <w:highlight w:val="none"/>
        </w:rPr>
      </w:pPr>
      <w:bookmarkStart w:id="601" w:name="_Toc7868"/>
      <w:bookmarkStart w:id="602" w:name="_Toc17686"/>
      <w:bookmarkStart w:id="603" w:name="_Toc19455"/>
      <w:bookmarkStart w:id="604" w:name="_Toc247527579"/>
      <w:bookmarkStart w:id="605" w:name="_Toc247513978"/>
      <w:bookmarkStart w:id="606" w:name="_Toc152045554"/>
      <w:bookmarkStart w:id="607" w:name="_Toc11235"/>
      <w:bookmarkStart w:id="608" w:name="_Toc21973"/>
      <w:bookmarkStart w:id="609" w:name="_Toc519085297"/>
      <w:bookmarkStart w:id="610" w:name="_Toc152042330"/>
      <w:bookmarkStart w:id="611" w:name="_Toc144974522"/>
      <w:r>
        <w:rPr>
          <w:rFonts w:ascii="黑体" w:hAnsi="黑体"/>
          <w:color w:val="auto"/>
          <w:highlight w:val="none"/>
        </w:rPr>
        <w:t>3.7 投标文件的编制</w:t>
      </w:r>
      <w:bookmarkEnd w:id="601"/>
      <w:bookmarkEnd w:id="602"/>
      <w:bookmarkEnd w:id="603"/>
      <w:bookmarkEnd w:id="604"/>
      <w:bookmarkEnd w:id="605"/>
      <w:bookmarkEnd w:id="606"/>
      <w:bookmarkEnd w:id="607"/>
      <w:bookmarkEnd w:id="608"/>
      <w:bookmarkEnd w:id="609"/>
      <w:bookmarkEnd w:id="610"/>
      <w:bookmarkEnd w:id="611"/>
    </w:p>
    <w:p w14:paraId="39F5D2ED">
      <w:pPr>
        <w:spacing w:line="400" w:lineRule="exact"/>
        <w:ind w:firstLine="420" w:firstLineChars="200"/>
        <w:rPr>
          <w:rFonts w:hint="eastAsia"/>
          <w:color w:val="auto"/>
          <w:highlight w:val="none"/>
        </w:rPr>
      </w:pPr>
      <w:r>
        <w:rPr>
          <w:rFonts w:hint="eastAsia"/>
          <w:color w:val="auto"/>
          <w:highlight w:val="none"/>
        </w:rPr>
        <w:t>3.7.1投标文件应按第七章“投标文件格式”进行编写。其中，投标函附录在满足招标文件实质性要求的基础上，可以提出比招标文件要求更有利于招标人的承诺。</w:t>
      </w:r>
    </w:p>
    <w:p w14:paraId="09830DDE">
      <w:pPr>
        <w:spacing w:line="400" w:lineRule="exact"/>
        <w:ind w:firstLine="420" w:firstLineChars="200"/>
        <w:rPr>
          <w:rFonts w:hint="eastAsia"/>
          <w:color w:val="auto"/>
          <w:highlight w:val="none"/>
        </w:rPr>
      </w:pPr>
      <w:r>
        <w:rPr>
          <w:rFonts w:hint="eastAsia"/>
          <w:color w:val="auto"/>
          <w:highlight w:val="none"/>
        </w:rPr>
        <w:t>3.7.2 投标文件应当对招标文件有关招标范围、投标有效期、工期、质量标准、发包人要求等实质性内容作出响应。</w:t>
      </w:r>
    </w:p>
    <w:p w14:paraId="6C7769DC">
      <w:pPr>
        <w:spacing w:line="400" w:lineRule="exact"/>
        <w:ind w:firstLine="420" w:firstLineChars="200"/>
        <w:rPr>
          <w:rFonts w:hint="eastAsia"/>
          <w:color w:val="auto"/>
          <w:highlight w:val="none"/>
        </w:rPr>
      </w:pPr>
      <w:r>
        <w:rPr>
          <w:rFonts w:hint="eastAsia"/>
          <w:color w:val="auto"/>
          <w:highlight w:val="none"/>
        </w:rPr>
        <w:t xml:space="preserve">3.7.3 </w:t>
      </w:r>
      <w:r>
        <w:rPr>
          <w:color w:val="auto"/>
          <w:highlight w:val="none"/>
        </w:rPr>
        <w:t>电子投标文件制作</w:t>
      </w:r>
    </w:p>
    <w:p w14:paraId="5F95A643">
      <w:pPr>
        <w:spacing w:line="360" w:lineRule="auto"/>
        <w:ind w:firstLine="420" w:firstLineChars="200"/>
        <w:rPr>
          <w:rFonts w:hint="eastAsia"/>
          <w:color w:val="auto"/>
          <w:highlight w:val="none"/>
        </w:rPr>
      </w:pPr>
      <w:r>
        <w:rPr>
          <w:rFonts w:hint="eastAsia"/>
          <w:color w:val="auto"/>
          <w:highlight w:val="none"/>
        </w:rPr>
        <w:t>（1）电子投标文件由投标人使用“市电子交易平台”提供的“投标文件制作工具”制作生成。</w:t>
      </w:r>
    </w:p>
    <w:p w14:paraId="4E1651D3">
      <w:pPr>
        <w:spacing w:line="360" w:lineRule="auto"/>
        <w:ind w:firstLine="420" w:firstLineChars="200"/>
        <w:rPr>
          <w:rFonts w:hint="eastAsia"/>
          <w:color w:val="auto"/>
          <w:highlight w:val="none"/>
        </w:rPr>
      </w:pPr>
      <w:r>
        <w:rPr>
          <w:rFonts w:hint="eastAsia"/>
          <w:color w:val="auto"/>
          <w:highlight w:val="none"/>
        </w:rPr>
        <w:t>（2） “市电子交易平台”中的“交易主体数据库”是投标</w:t>
      </w:r>
      <w:r>
        <w:rPr>
          <w:color w:val="auto"/>
          <w:highlight w:val="none"/>
        </w:rPr>
        <w:t>人在编制电子</w:t>
      </w:r>
      <w:r>
        <w:rPr>
          <w:rFonts w:hint="eastAsia"/>
          <w:color w:val="auto"/>
          <w:highlight w:val="none"/>
        </w:rPr>
        <w:t>投标文件</w:t>
      </w:r>
      <w:r>
        <w:rPr>
          <w:color w:val="auto"/>
          <w:highlight w:val="none"/>
        </w:rPr>
        <w:t>时</w:t>
      </w:r>
      <w:r>
        <w:rPr>
          <w:rFonts w:hint="eastAsia"/>
          <w:color w:val="auto"/>
          <w:highlight w:val="none"/>
        </w:rPr>
        <w:t>的数据来源，投标人应</w:t>
      </w:r>
      <w:r>
        <w:rPr>
          <w:color w:val="auto"/>
          <w:highlight w:val="none"/>
        </w:rPr>
        <w:t>按照标签提示导入相关内容。</w:t>
      </w:r>
    </w:p>
    <w:p w14:paraId="64A696B0">
      <w:pPr>
        <w:spacing w:line="360" w:lineRule="auto"/>
        <w:ind w:firstLine="420" w:firstLineChars="200"/>
        <w:rPr>
          <w:rFonts w:hint="eastAsia"/>
          <w:color w:val="auto"/>
          <w:highlight w:val="none"/>
        </w:rPr>
      </w:pPr>
      <w:r>
        <w:rPr>
          <w:rFonts w:hint="eastAsia"/>
          <w:color w:val="auto"/>
          <w:highlight w:val="none"/>
        </w:rPr>
        <w:t>（3）</w:t>
      </w:r>
      <w:r>
        <w:rPr>
          <w:color w:val="auto"/>
          <w:highlight w:val="none"/>
        </w:rPr>
        <w:t>电子</w:t>
      </w:r>
      <w:r>
        <w:rPr>
          <w:rFonts w:hint="eastAsia"/>
          <w:color w:val="auto"/>
          <w:highlight w:val="none"/>
        </w:rPr>
        <w:t>投标文件</w:t>
      </w:r>
      <w:r>
        <w:rPr>
          <w:color w:val="auto"/>
          <w:highlight w:val="none"/>
        </w:rPr>
        <w:t>中的证明资料的“复印件”均为“原件的扫描件”，</w:t>
      </w:r>
      <w:r>
        <w:rPr>
          <w:rFonts w:hint="eastAsia"/>
          <w:color w:val="auto"/>
          <w:highlight w:val="none"/>
        </w:rPr>
        <w:t>应从 “市电子交易平台” 中的“交易主体数据库”中选择，“交易主体数据库”未涉及到的内容，应以附件形式直接导入，</w:t>
      </w:r>
      <w:r>
        <w:rPr>
          <w:color w:val="auto"/>
          <w:highlight w:val="none"/>
        </w:rPr>
        <w:t>未标示“复印件”的证明资料均应直接制作生成。</w:t>
      </w:r>
    </w:p>
    <w:p w14:paraId="6681BAAC">
      <w:pPr>
        <w:spacing w:line="360" w:lineRule="auto"/>
        <w:ind w:firstLine="420" w:firstLineChars="200"/>
        <w:rPr>
          <w:rFonts w:hint="eastAsia"/>
          <w:color w:val="auto"/>
          <w:highlight w:val="none"/>
        </w:rPr>
      </w:pPr>
      <w:r>
        <w:rPr>
          <w:rFonts w:hint="eastAsia"/>
          <w:color w:val="auto"/>
          <w:highlight w:val="none"/>
        </w:rPr>
        <w:t>（4）第七章投标文件格式文件要求</w:t>
      </w:r>
      <w:r>
        <w:rPr>
          <w:color w:val="auto"/>
          <w:highlight w:val="none"/>
        </w:rPr>
        <w:t>盖</w:t>
      </w:r>
      <w:r>
        <w:rPr>
          <w:rFonts w:hint="eastAsia"/>
          <w:color w:val="auto"/>
          <w:highlight w:val="none"/>
        </w:rPr>
        <w:t>单位</w:t>
      </w:r>
      <w:r>
        <w:rPr>
          <w:color w:val="auto"/>
          <w:highlight w:val="none"/>
        </w:rPr>
        <w:t>章</w:t>
      </w:r>
      <w:r>
        <w:rPr>
          <w:rFonts w:hint="eastAsia"/>
          <w:color w:val="auto"/>
          <w:highlight w:val="none"/>
        </w:rPr>
        <w:t>和（或）</w:t>
      </w:r>
      <w:r>
        <w:rPr>
          <w:color w:val="auto"/>
          <w:highlight w:val="none"/>
        </w:rPr>
        <w:t>签字</w:t>
      </w:r>
      <w:r>
        <w:rPr>
          <w:rFonts w:hint="eastAsia"/>
          <w:color w:val="auto"/>
          <w:highlight w:val="none"/>
        </w:rPr>
        <w:t>的地方，投标</w:t>
      </w:r>
      <w:r>
        <w:rPr>
          <w:color w:val="auto"/>
          <w:highlight w:val="none"/>
        </w:rPr>
        <w:t>人均应</w:t>
      </w:r>
      <w:r>
        <w:rPr>
          <w:rFonts w:hint="eastAsia"/>
          <w:color w:val="auto"/>
          <w:highlight w:val="none"/>
        </w:rPr>
        <w:t>使用</w:t>
      </w:r>
      <w:r>
        <w:rPr>
          <w:color w:val="auto"/>
          <w:highlight w:val="none"/>
        </w:rPr>
        <w:t>CA 数字证书加盖</w:t>
      </w:r>
      <w:r>
        <w:rPr>
          <w:rFonts w:hint="eastAsia"/>
          <w:color w:val="auto"/>
          <w:highlight w:val="none"/>
        </w:rPr>
        <w:t>投标人</w:t>
      </w:r>
      <w:r>
        <w:rPr>
          <w:color w:val="auto"/>
          <w:highlight w:val="none"/>
        </w:rPr>
        <w:t>的单位电子印章</w:t>
      </w:r>
      <w:r>
        <w:rPr>
          <w:rFonts w:hint="eastAsia"/>
          <w:color w:val="auto"/>
          <w:highlight w:val="none"/>
        </w:rPr>
        <w:t>和</w:t>
      </w:r>
      <w:r>
        <w:rPr>
          <w:color w:val="auto"/>
          <w:highlight w:val="none"/>
        </w:rPr>
        <w:t>法定代表人的个人</w:t>
      </w:r>
      <w:r>
        <w:rPr>
          <w:rFonts w:hint="eastAsia"/>
          <w:color w:val="auto"/>
          <w:highlight w:val="none"/>
        </w:rPr>
        <w:t>电子印章或电子签名章。联合体投标的，投标文件由联合体牵头人按上述规定在</w:t>
      </w:r>
      <w:r>
        <w:rPr>
          <w:color w:val="auto"/>
          <w:highlight w:val="none"/>
        </w:rPr>
        <w:t>要求</w:t>
      </w:r>
      <w:r>
        <w:rPr>
          <w:rFonts w:hint="eastAsia"/>
          <w:color w:val="auto"/>
          <w:highlight w:val="none"/>
        </w:rPr>
        <w:t>“盖单位章”的地方加盖联合体牵头人单位电子印章；在要求“签字”的地方加盖联合体牵头人法定代表人的个人电子印章或电子签名章。招标文件有特别说明的除外。</w:t>
      </w:r>
    </w:p>
    <w:p w14:paraId="5D2C2B7F">
      <w:pPr>
        <w:spacing w:line="400" w:lineRule="exact"/>
        <w:ind w:firstLine="420" w:firstLineChars="200"/>
        <w:rPr>
          <w:rFonts w:hint="eastAsia"/>
          <w:color w:val="auto"/>
          <w:highlight w:val="none"/>
        </w:rPr>
      </w:pPr>
      <w:r>
        <w:rPr>
          <w:rFonts w:hint="eastAsia"/>
          <w:color w:val="auto"/>
          <w:highlight w:val="none"/>
        </w:rPr>
        <w:t>（5）电子投标文件制作完成后，将生成一份加密的电子投标文件（后缀名为.TBS）和一份不加密的电子投标文件（后缀名为. PDF）。</w:t>
      </w:r>
    </w:p>
    <w:p w14:paraId="6F4E92E7">
      <w:pPr>
        <w:spacing w:line="400" w:lineRule="exact"/>
        <w:ind w:firstLine="420" w:firstLineChars="200"/>
        <w:rPr>
          <w:rFonts w:hint="eastAsia"/>
          <w:color w:val="auto"/>
          <w:highlight w:val="none"/>
        </w:rPr>
      </w:pPr>
      <w:r>
        <w:rPr>
          <w:rFonts w:hint="eastAsia"/>
          <w:color w:val="auto"/>
          <w:highlight w:val="none"/>
        </w:rPr>
        <w:t>（6）投标文件为加密电子投标文件一份。</w:t>
      </w:r>
    </w:p>
    <w:p w14:paraId="3ECF9A43">
      <w:pPr>
        <w:spacing w:line="400" w:lineRule="exact"/>
        <w:ind w:firstLine="420" w:firstLineChars="200"/>
        <w:rPr>
          <w:rFonts w:hint="eastAsia"/>
          <w:color w:val="auto"/>
          <w:highlight w:val="none"/>
        </w:rPr>
      </w:pPr>
      <w:r>
        <w:rPr>
          <w:rFonts w:hint="eastAsia"/>
          <w:color w:val="auto"/>
          <w:highlight w:val="none"/>
        </w:rPr>
        <w:t>（7）以联合体形式投标的，其投标文件须由联合体牵头人按上述(2)、(3)、（4）目的规定制作。</w:t>
      </w:r>
    </w:p>
    <w:p w14:paraId="762DBD03">
      <w:pPr>
        <w:spacing w:line="400" w:lineRule="exact"/>
        <w:ind w:firstLine="420" w:firstLineChars="200"/>
        <w:rPr>
          <w:rFonts w:hint="eastAsia"/>
          <w:color w:val="auto"/>
          <w:highlight w:val="none"/>
        </w:rPr>
      </w:pPr>
      <w:r>
        <w:rPr>
          <w:rFonts w:hint="eastAsia"/>
          <w:color w:val="auto"/>
          <w:highlight w:val="none"/>
        </w:rPr>
        <w:t>（8）</w:t>
      </w:r>
      <w:r>
        <w:rPr>
          <w:color w:val="auto"/>
          <w:highlight w:val="none"/>
        </w:rPr>
        <w:t>电子投标文件制作</w:t>
      </w:r>
      <w:r>
        <w:rPr>
          <w:rFonts w:hint="eastAsia"/>
          <w:color w:val="auto"/>
          <w:highlight w:val="none"/>
        </w:rPr>
        <w:t>的具体方法详见“投标文件制作软件”中的帮助文档。</w:t>
      </w:r>
    </w:p>
    <w:p w14:paraId="21DC0CF9">
      <w:pPr>
        <w:spacing w:line="400" w:lineRule="exact"/>
        <w:ind w:firstLine="482"/>
        <w:rPr>
          <w:rFonts w:ascii="Times New Roman" w:hAnsi="Times New Roman"/>
          <w:highlight w:val="none"/>
        </w:rPr>
      </w:pPr>
      <w:r>
        <w:rPr>
          <w:rFonts w:ascii="Times New Roman" w:hAnsi="Times New Roman"/>
          <w:highlight w:val="none"/>
        </w:rPr>
        <w:t>3.</w:t>
      </w:r>
      <w:r>
        <w:rPr>
          <w:rFonts w:hint="eastAsia"/>
          <w:highlight w:val="none"/>
          <w:lang w:val="en-US" w:eastAsia="zh-CN"/>
        </w:rPr>
        <w:t>7</w:t>
      </w:r>
      <w:r>
        <w:rPr>
          <w:rFonts w:ascii="Times New Roman" w:hAnsi="Times New Roman"/>
          <w:highlight w:val="none"/>
        </w:rPr>
        <w:t>.</w:t>
      </w:r>
      <w:r>
        <w:rPr>
          <w:rFonts w:hint="eastAsia"/>
          <w:highlight w:val="none"/>
          <w:lang w:val="en-US" w:eastAsia="zh-CN"/>
        </w:rPr>
        <w:t>4</w:t>
      </w:r>
      <w:r>
        <w:rPr>
          <w:rFonts w:ascii="Times New Roman" w:hAnsi="Times New Roman"/>
          <w:highlight w:val="none"/>
        </w:rPr>
        <w:t>技术文件制作要求</w:t>
      </w:r>
    </w:p>
    <w:p w14:paraId="385DECC1">
      <w:pPr>
        <w:spacing w:line="400" w:lineRule="exact"/>
        <w:ind w:firstLine="482"/>
        <w:rPr>
          <w:rFonts w:ascii="Times New Roman" w:hAnsi="Times New Roman"/>
          <w:highlight w:val="none"/>
        </w:rPr>
      </w:pPr>
      <w:r>
        <w:rPr>
          <w:rFonts w:hint="eastAsia"/>
          <w:szCs w:val="21"/>
          <w:highlight w:val="none"/>
        </w:rPr>
        <w:t>投标人须知前附表规定</w:t>
      </w:r>
      <w:r>
        <w:rPr>
          <w:rFonts w:hint="eastAsia" w:ascii="Calibri" w:hAnsi="Calibri" w:cs="Times New Roman"/>
          <w:color w:val="auto"/>
          <w:szCs w:val="21"/>
          <w:highlight w:val="none"/>
          <w:lang w:eastAsia="zh-CN"/>
        </w:rPr>
        <w:t>“</w:t>
      </w:r>
      <w:r>
        <w:rPr>
          <w:rFonts w:ascii="Calibri" w:hAnsi="Calibri" w:eastAsia="宋体" w:cs="Times New Roman"/>
          <w:color w:val="auto"/>
          <w:szCs w:val="21"/>
          <w:highlight w:val="none"/>
        </w:rPr>
        <w:t>承包人实施方案</w:t>
      </w:r>
      <w:r>
        <w:rPr>
          <w:rFonts w:hint="eastAsia"/>
          <w:szCs w:val="21"/>
          <w:highlight w:val="none"/>
        </w:rPr>
        <w:t>”采用无标识“技术暗标”，</w:t>
      </w:r>
      <w:r>
        <w:rPr>
          <w:rFonts w:ascii="Times New Roman" w:hAnsi="Times New Roman"/>
          <w:highlight w:val="none"/>
        </w:rPr>
        <w:t>其电子文件制作遵循下列规则：</w:t>
      </w:r>
    </w:p>
    <w:p w14:paraId="384553CA">
      <w:pPr>
        <w:spacing w:line="400" w:lineRule="exact"/>
        <w:ind w:firstLine="482"/>
        <w:rPr>
          <w:rFonts w:ascii="Times New Roman" w:hAnsi="Times New Roman"/>
          <w:highlight w:val="none"/>
        </w:rPr>
      </w:pPr>
      <w:r>
        <w:rPr>
          <w:rFonts w:ascii="Times New Roman" w:hAnsi="Times New Roman"/>
          <w:highlight w:val="none"/>
        </w:rPr>
        <w:t>采用 A4 规格的白色纸张，文字采用简体中文，字体为宋体，字号为四号，</w:t>
      </w:r>
      <w:r>
        <w:rPr>
          <w:rFonts w:hint="eastAsia" w:ascii="宋体" w:hAnsi="宋体"/>
          <w:szCs w:val="21"/>
          <w:highlight w:val="none"/>
        </w:rPr>
        <w:t>文字采用</w:t>
      </w:r>
      <w:r>
        <w:rPr>
          <w:rFonts w:hint="eastAsia"/>
          <w:szCs w:val="21"/>
          <w:highlight w:val="none"/>
        </w:rPr>
        <w:t>黑色</w:t>
      </w:r>
      <w:r>
        <w:rPr>
          <w:rFonts w:ascii="Times New Roman" w:hAnsi="Times New Roman"/>
          <w:highlight w:val="none"/>
        </w:rPr>
        <w:t>，目录、章、节、点、标题及正文内容文字均不得加粗、倾斜、下划线或采用其他字体；各种表格内的字号大小不限；页面不得注明页码，不得作其他任何标识，不得有页眉、页脚；标书内不得出现投标人单位名称、人员姓名或曾经承建过的工程名称。</w:t>
      </w:r>
    </w:p>
    <w:p w14:paraId="6A6EAC1D">
      <w:pPr>
        <w:spacing w:line="420" w:lineRule="exact"/>
        <w:ind w:firstLine="420" w:firstLineChars="200"/>
        <w:rPr>
          <w:rFonts w:hint="eastAsia"/>
          <w:szCs w:val="21"/>
          <w:highlight w:val="none"/>
        </w:rPr>
      </w:pPr>
      <w:r>
        <w:rPr>
          <w:rFonts w:hint="eastAsia"/>
          <w:szCs w:val="21"/>
          <w:highlight w:val="none"/>
        </w:rPr>
        <w:t>图表要求：</w:t>
      </w:r>
      <w:r>
        <w:rPr>
          <w:rFonts w:hint="eastAsia" w:ascii="宋体" w:hAnsi="宋体"/>
          <w:szCs w:val="21"/>
          <w:highlight w:val="none"/>
        </w:rPr>
        <w:t>图表应尽可能采用</w:t>
      </w:r>
      <w:r>
        <w:rPr>
          <w:rFonts w:hint="eastAsia"/>
          <w:szCs w:val="21"/>
          <w:highlight w:val="none"/>
        </w:rPr>
        <w:t>A4规格白色底色，</w:t>
      </w:r>
      <w:r>
        <w:rPr>
          <w:rFonts w:hint="eastAsia" w:ascii="宋体" w:hAnsi="宋体"/>
          <w:szCs w:val="21"/>
          <w:highlight w:val="none"/>
        </w:rPr>
        <w:t>对于比较大的图表可使用</w:t>
      </w:r>
      <w:r>
        <w:rPr>
          <w:rFonts w:hint="eastAsia"/>
          <w:szCs w:val="21"/>
          <w:highlight w:val="none"/>
          <w:lang w:val="en-US" w:eastAsia="zh-CN"/>
        </w:rPr>
        <w:t>A3</w:t>
      </w:r>
      <w:r>
        <w:rPr>
          <w:rFonts w:hint="eastAsia"/>
          <w:szCs w:val="21"/>
          <w:highlight w:val="none"/>
        </w:rPr>
        <w:t>规格白色底色。</w:t>
      </w:r>
      <w:r>
        <w:rPr>
          <w:rFonts w:hint="eastAsia" w:ascii="宋体" w:hAnsi="宋体"/>
          <w:szCs w:val="21"/>
          <w:highlight w:val="none"/>
        </w:rPr>
        <w:t>图表中的文字采用</w:t>
      </w:r>
      <w:r>
        <w:rPr>
          <w:rFonts w:hint="eastAsia"/>
          <w:szCs w:val="21"/>
          <w:highlight w:val="none"/>
        </w:rPr>
        <w:t>黑色</w:t>
      </w:r>
      <w:r>
        <w:rPr>
          <w:rFonts w:hint="eastAsia" w:ascii="宋体" w:hAnsi="宋体"/>
          <w:szCs w:val="21"/>
          <w:highlight w:val="none"/>
        </w:rPr>
        <w:t>，</w:t>
      </w:r>
      <w:r>
        <w:rPr>
          <w:rFonts w:ascii="Times New Roman" w:hAnsi="Times New Roman"/>
          <w:highlight w:val="none"/>
        </w:rPr>
        <w:t>字体为宋体</w:t>
      </w:r>
      <w:r>
        <w:rPr>
          <w:rFonts w:hint="eastAsia" w:ascii="宋体" w:hAnsi="宋体"/>
          <w:szCs w:val="21"/>
          <w:highlight w:val="none"/>
        </w:rPr>
        <w:t>、字号不限；</w:t>
      </w:r>
    </w:p>
    <w:p w14:paraId="11138505">
      <w:pPr>
        <w:pStyle w:val="5"/>
        <w:spacing w:before="156"/>
        <w:rPr>
          <w:color w:val="auto"/>
          <w:sz w:val="28"/>
          <w:szCs w:val="28"/>
          <w:highlight w:val="none"/>
        </w:rPr>
      </w:pPr>
      <w:bookmarkStart w:id="612" w:name="_Toc21240_WPSOffice_Level2"/>
      <w:bookmarkStart w:id="613" w:name="_Toc17208"/>
      <w:bookmarkStart w:id="614" w:name="_Toc6781"/>
      <w:bookmarkStart w:id="615" w:name="_Toc144974523"/>
      <w:bookmarkStart w:id="616" w:name="_Toc20803"/>
      <w:bookmarkStart w:id="617" w:name="_Toc152045555"/>
      <w:bookmarkStart w:id="618" w:name="_Toc519085298"/>
      <w:bookmarkStart w:id="619" w:name="_Toc247527580"/>
      <w:bookmarkStart w:id="620" w:name="_Toc29194"/>
      <w:bookmarkStart w:id="621" w:name="_Toc247513979"/>
      <w:bookmarkStart w:id="622" w:name="_Toc152042331"/>
      <w:bookmarkStart w:id="623" w:name="_Toc22252"/>
      <w:r>
        <w:rPr>
          <w:rFonts w:hint="eastAsia"/>
          <w:color w:val="auto"/>
          <w:sz w:val="28"/>
          <w:szCs w:val="28"/>
          <w:highlight w:val="none"/>
        </w:rPr>
        <w:t>4</w:t>
      </w:r>
      <w:r>
        <w:rPr>
          <w:color w:val="auto"/>
          <w:sz w:val="28"/>
          <w:szCs w:val="28"/>
          <w:highlight w:val="none"/>
        </w:rPr>
        <w:t>. 投标</w:t>
      </w:r>
      <w:bookmarkEnd w:id="612"/>
      <w:bookmarkEnd w:id="613"/>
      <w:bookmarkEnd w:id="614"/>
    </w:p>
    <w:bookmarkEnd w:id="615"/>
    <w:bookmarkEnd w:id="616"/>
    <w:bookmarkEnd w:id="617"/>
    <w:bookmarkEnd w:id="618"/>
    <w:bookmarkEnd w:id="619"/>
    <w:bookmarkEnd w:id="620"/>
    <w:bookmarkEnd w:id="621"/>
    <w:bookmarkEnd w:id="622"/>
    <w:bookmarkEnd w:id="623"/>
    <w:p w14:paraId="12168F8C">
      <w:pPr>
        <w:pStyle w:val="107"/>
        <w:outlineLvl w:val="3"/>
        <w:rPr>
          <w:rFonts w:hint="eastAsia" w:ascii="黑体" w:hAnsi="黑体"/>
          <w:color w:val="auto"/>
          <w:highlight w:val="none"/>
        </w:rPr>
      </w:pPr>
      <w:bookmarkStart w:id="624" w:name="_Toc5921"/>
      <w:bookmarkStart w:id="625" w:name="_Toc555"/>
      <w:bookmarkStart w:id="626" w:name="_Toc13684"/>
      <w:bookmarkStart w:id="627" w:name="_Toc179632574"/>
      <w:bookmarkStart w:id="628" w:name="_Toc519085299"/>
      <w:bookmarkStart w:id="629" w:name="_Toc515570322"/>
      <w:bookmarkStart w:id="630" w:name="_Toc152045556"/>
      <w:bookmarkStart w:id="631" w:name="_Toc144974524"/>
      <w:bookmarkStart w:id="632" w:name="_Toc6376"/>
      <w:bookmarkStart w:id="633" w:name="_Toc9503"/>
      <w:bookmarkStart w:id="634" w:name="_Toc152042332"/>
      <w:r>
        <w:rPr>
          <w:rFonts w:hint="eastAsia" w:ascii="黑体" w:hAnsi="黑体"/>
          <w:color w:val="auto"/>
          <w:highlight w:val="none"/>
        </w:rPr>
        <w:t>4.1 投标文件的密封和标识</w:t>
      </w:r>
      <w:bookmarkEnd w:id="624"/>
      <w:bookmarkEnd w:id="625"/>
    </w:p>
    <w:p w14:paraId="26CD0972">
      <w:pPr>
        <w:spacing w:line="400" w:lineRule="exact"/>
        <w:ind w:firstLine="420" w:firstLineChars="200"/>
        <w:rPr>
          <w:color w:val="auto"/>
          <w:highlight w:val="none"/>
        </w:rPr>
      </w:pPr>
      <w:r>
        <w:rPr>
          <w:color w:val="auto"/>
          <w:highlight w:val="none"/>
        </w:rPr>
        <w:t>4.1.1 电子投标文件的加密</w:t>
      </w:r>
    </w:p>
    <w:p w14:paraId="06B511B0">
      <w:pPr>
        <w:spacing w:line="400" w:lineRule="exact"/>
        <w:ind w:firstLine="420" w:firstLineChars="200"/>
        <w:rPr>
          <w:color w:val="auto"/>
          <w:highlight w:val="none"/>
        </w:rPr>
      </w:pPr>
      <w:r>
        <w:rPr>
          <w:color w:val="auto"/>
          <w:highlight w:val="none"/>
        </w:rPr>
        <w:t>加密的电子投标文件应按照本章第3.7.3项要求制作并加密，未按要求加密的电子投标文件，招标人（“</w:t>
      </w:r>
      <w:r>
        <w:rPr>
          <w:rFonts w:hint="eastAsia"/>
          <w:color w:val="auto"/>
          <w:highlight w:val="none"/>
        </w:rPr>
        <w:t>市电子交易平台</w:t>
      </w:r>
      <w:r>
        <w:rPr>
          <w:color w:val="auto"/>
          <w:highlight w:val="none"/>
        </w:rPr>
        <w:t>”）将拒收并提示。</w:t>
      </w:r>
    </w:p>
    <w:bookmarkEnd w:id="626"/>
    <w:bookmarkEnd w:id="627"/>
    <w:bookmarkEnd w:id="628"/>
    <w:bookmarkEnd w:id="629"/>
    <w:bookmarkEnd w:id="630"/>
    <w:bookmarkEnd w:id="631"/>
    <w:bookmarkEnd w:id="632"/>
    <w:bookmarkEnd w:id="633"/>
    <w:bookmarkEnd w:id="634"/>
    <w:p w14:paraId="7DE50FCC">
      <w:pPr>
        <w:pStyle w:val="107"/>
        <w:outlineLvl w:val="3"/>
        <w:rPr>
          <w:rFonts w:hint="eastAsia" w:ascii="黑体" w:hAnsi="黑体"/>
          <w:color w:val="auto"/>
          <w:highlight w:val="none"/>
        </w:rPr>
      </w:pPr>
      <w:bookmarkStart w:id="635" w:name="_Toc22362"/>
      <w:bookmarkStart w:id="636" w:name="_Toc12342"/>
      <w:bookmarkStart w:id="637" w:name="_Toc179632575"/>
      <w:bookmarkStart w:id="638" w:name="_Toc519085300"/>
      <w:bookmarkStart w:id="639" w:name="_Toc15887"/>
      <w:bookmarkStart w:id="640" w:name="_Toc16794"/>
      <w:bookmarkStart w:id="641" w:name="_Toc26019"/>
      <w:bookmarkStart w:id="642" w:name="_Toc515570323"/>
      <w:r>
        <w:rPr>
          <w:rFonts w:hint="eastAsia" w:ascii="黑体" w:hAnsi="黑体"/>
          <w:color w:val="auto"/>
          <w:highlight w:val="none"/>
        </w:rPr>
        <w:t>4.2 投标文件的递交</w:t>
      </w:r>
      <w:bookmarkEnd w:id="635"/>
      <w:bookmarkEnd w:id="636"/>
      <w:bookmarkEnd w:id="637"/>
      <w:bookmarkEnd w:id="638"/>
      <w:bookmarkEnd w:id="639"/>
      <w:bookmarkEnd w:id="640"/>
      <w:bookmarkEnd w:id="641"/>
      <w:bookmarkEnd w:id="642"/>
    </w:p>
    <w:p w14:paraId="348B9A4D">
      <w:pPr>
        <w:spacing w:line="360" w:lineRule="auto"/>
        <w:ind w:firstLine="420" w:firstLineChars="200"/>
        <w:rPr>
          <w:rFonts w:hint="eastAsia"/>
          <w:color w:val="auto"/>
          <w:highlight w:val="none"/>
        </w:rPr>
      </w:pPr>
      <w:r>
        <w:rPr>
          <w:rFonts w:hint="eastAsia"/>
          <w:color w:val="auto"/>
          <w:highlight w:val="none"/>
        </w:rPr>
        <w:t>4.2.1投标人递交投标文件截止时间（投标截止时间）、现场递交投标文件地点：见投标人须知前附表。</w:t>
      </w:r>
    </w:p>
    <w:p w14:paraId="52EAD308">
      <w:pPr>
        <w:spacing w:line="400" w:lineRule="exact"/>
        <w:ind w:firstLine="420" w:firstLineChars="200"/>
        <w:rPr>
          <w:rFonts w:hint="eastAsia"/>
          <w:color w:val="auto"/>
          <w:highlight w:val="none"/>
        </w:rPr>
      </w:pPr>
      <w:r>
        <w:rPr>
          <w:color w:val="auto"/>
          <w:highlight w:val="none"/>
        </w:rPr>
        <w:t>4.</w:t>
      </w:r>
      <w:r>
        <w:rPr>
          <w:rFonts w:hint="eastAsia"/>
          <w:color w:val="auto"/>
          <w:highlight w:val="none"/>
        </w:rPr>
        <w:t>2</w:t>
      </w:r>
      <w:r>
        <w:rPr>
          <w:color w:val="auto"/>
          <w:highlight w:val="none"/>
        </w:rPr>
        <w:t>.</w:t>
      </w:r>
      <w:r>
        <w:rPr>
          <w:rFonts w:hint="eastAsia"/>
          <w:color w:val="auto"/>
          <w:highlight w:val="none"/>
        </w:rPr>
        <w:t>2 投标人应当在投标截止时间前，通过互联网使用CA数字证书登录“市电子交易平台”，选择所投标段（包）将加密的电子投标文件上传。投标人完成投标文件上传后，“市电子交易平台”即时向投标人发出电子签收凭证，递交时间以电子签收凭证载明的传输完成时间为准。投标人应充分考虑上传文件时的不可预见因素，投标文件未在投标截止时间前完成上传的，视为逾期送达，招标人（“电子交易平台”）将拒收。</w:t>
      </w:r>
    </w:p>
    <w:p w14:paraId="10AE8586">
      <w:pPr>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2.3根据本章第4.2.2项的规定，除本章第5.4项规定的情形外，未采用“网上递交”方式递交投标文件的，视为放弃投标。</w:t>
      </w:r>
    </w:p>
    <w:p w14:paraId="1CB1CF50">
      <w:pPr>
        <w:pStyle w:val="107"/>
        <w:outlineLvl w:val="3"/>
        <w:rPr>
          <w:rFonts w:hint="eastAsia" w:ascii="黑体" w:hAnsi="黑体"/>
          <w:color w:val="auto"/>
          <w:highlight w:val="none"/>
        </w:rPr>
      </w:pPr>
      <w:bookmarkStart w:id="643" w:name="_Toc515570324"/>
      <w:bookmarkStart w:id="644" w:name="_Toc26207"/>
      <w:bookmarkStart w:id="645" w:name="_Toc17181"/>
      <w:bookmarkStart w:id="646" w:name="_Toc18628"/>
      <w:bookmarkStart w:id="647" w:name="_Toc23599"/>
      <w:bookmarkStart w:id="648" w:name="_Toc24130"/>
      <w:bookmarkStart w:id="649" w:name="_Toc519085301"/>
      <w:bookmarkStart w:id="650" w:name="_Toc179632576"/>
      <w:r>
        <w:rPr>
          <w:rFonts w:hint="eastAsia" w:ascii="黑体" w:hAnsi="黑体"/>
          <w:color w:val="auto"/>
          <w:highlight w:val="none"/>
        </w:rPr>
        <w:t>4.3 投标文件的修改与撤回</w:t>
      </w:r>
      <w:bookmarkEnd w:id="643"/>
      <w:bookmarkEnd w:id="644"/>
      <w:bookmarkEnd w:id="645"/>
      <w:bookmarkEnd w:id="646"/>
      <w:bookmarkEnd w:id="647"/>
      <w:bookmarkEnd w:id="648"/>
      <w:bookmarkEnd w:id="649"/>
      <w:bookmarkEnd w:id="650"/>
    </w:p>
    <w:p w14:paraId="54A741A9">
      <w:pPr>
        <w:spacing w:line="360" w:lineRule="auto"/>
        <w:ind w:firstLine="420" w:firstLineChars="200"/>
        <w:rPr>
          <w:rFonts w:hint="eastAsia"/>
          <w:color w:val="auto"/>
          <w:highlight w:val="none"/>
        </w:rPr>
      </w:pPr>
      <w:r>
        <w:rPr>
          <w:color w:val="auto"/>
          <w:highlight w:val="none"/>
        </w:rPr>
        <w:t>4.3.1</w:t>
      </w:r>
      <w:r>
        <w:rPr>
          <w:rFonts w:hint="eastAsia"/>
          <w:color w:val="auto"/>
          <w:highlight w:val="none"/>
        </w:rPr>
        <w:t xml:space="preserve"> 在本章第4.2.1项规定的投标截止时间前，投标人可以在 “市电子交易平台”撤回和修改投标文件。</w:t>
      </w:r>
    </w:p>
    <w:p w14:paraId="30EC3920">
      <w:pPr>
        <w:spacing w:line="360" w:lineRule="auto"/>
        <w:ind w:firstLine="420" w:firstLineChars="200"/>
        <w:rPr>
          <w:rFonts w:hint="eastAsia"/>
          <w:color w:val="auto"/>
          <w:highlight w:val="none"/>
        </w:rPr>
      </w:pPr>
      <w:r>
        <w:rPr>
          <w:rFonts w:hint="eastAsia"/>
          <w:color w:val="auto"/>
          <w:highlight w:val="none"/>
        </w:rPr>
        <w:t>4.3.2投标人对加密的投标文件进行撤回的，在 “市电子交易平台”直接进行撤回操作。</w:t>
      </w:r>
    </w:p>
    <w:p w14:paraId="4EB3ABCA">
      <w:pPr>
        <w:spacing w:line="360" w:lineRule="auto"/>
        <w:ind w:firstLine="420" w:firstLineChars="200"/>
        <w:rPr>
          <w:rFonts w:hint="eastAsia"/>
          <w:color w:val="auto"/>
          <w:highlight w:val="none"/>
        </w:rPr>
      </w:pPr>
      <w:r>
        <w:rPr>
          <w:rFonts w:hint="eastAsia"/>
          <w:color w:val="auto"/>
          <w:highlight w:val="none"/>
        </w:rPr>
        <w:t>4.3.3投标人修改投标文件的，应当先按本章第4.3.2项的规定撤回投标文件，再使用“投标文件制作工具”制作成完整的投标文件，并按照本章第3条、第4条规定进行编制和递交。</w:t>
      </w:r>
    </w:p>
    <w:p w14:paraId="0F51356B">
      <w:pPr>
        <w:spacing w:line="360" w:lineRule="auto"/>
        <w:ind w:firstLine="420" w:firstLineChars="200"/>
        <w:rPr>
          <w:rFonts w:hint="eastAsia"/>
          <w:color w:val="auto"/>
          <w:highlight w:val="none"/>
        </w:rPr>
      </w:pPr>
      <w:r>
        <w:rPr>
          <w:rFonts w:hint="eastAsia"/>
          <w:color w:val="auto"/>
          <w:highlight w:val="none"/>
        </w:rPr>
        <w:t>4.3.4 投标人撤回投标文件并已提交投标保证金的，按照本章3.4条规定退还投标保证金。</w:t>
      </w:r>
    </w:p>
    <w:p w14:paraId="2B238EBA">
      <w:pPr>
        <w:pStyle w:val="5"/>
        <w:spacing w:before="156"/>
        <w:rPr>
          <w:color w:val="auto"/>
          <w:sz w:val="28"/>
          <w:szCs w:val="28"/>
          <w:highlight w:val="none"/>
        </w:rPr>
      </w:pPr>
      <w:bookmarkStart w:id="651" w:name="_Toc519085302"/>
      <w:bookmarkStart w:id="652" w:name="_Toc19026"/>
      <w:bookmarkStart w:id="653" w:name="_Toc247513983"/>
      <w:bookmarkStart w:id="654" w:name="_Toc144974527"/>
      <w:bookmarkStart w:id="655" w:name="_Toc247527584"/>
      <w:bookmarkStart w:id="656" w:name="_Toc122"/>
      <w:bookmarkStart w:id="657" w:name="_Toc14991"/>
      <w:bookmarkStart w:id="658" w:name="_Toc8535_WPSOffice_Level2"/>
      <w:bookmarkStart w:id="659" w:name="_Toc152045559"/>
      <w:bookmarkStart w:id="660" w:name="_Toc152042335"/>
      <w:bookmarkStart w:id="661" w:name="_Toc18153"/>
      <w:bookmarkStart w:id="662" w:name="_Toc3295"/>
      <w:r>
        <w:rPr>
          <w:color w:val="auto"/>
          <w:sz w:val="28"/>
          <w:szCs w:val="28"/>
          <w:highlight w:val="none"/>
        </w:rPr>
        <w:t>5. 开标</w:t>
      </w:r>
      <w:bookmarkEnd w:id="651"/>
      <w:bookmarkEnd w:id="652"/>
      <w:bookmarkEnd w:id="653"/>
      <w:bookmarkEnd w:id="654"/>
      <w:bookmarkEnd w:id="655"/>
      <w:bookmarkEnd w:id="656"/>
      <w:bookmarkEnd w:id="657"/>
      <w:bookmarkEnd w:id="658"/>
      <w:bookmarkEnd w:id="659"/>
      <w:bookmarkEnd w:id="660"/>
      <w:bookmarkEnd w:id="661"/>
      <w:bookmarkEnd w:id="662"/>
    </w:p>
    <w:p w14:paraId="57706C5E">
      <w:pPr>
        <w:pStyle w:val="107"/>
        <w:outlineLvl w:val="3"/>
        <w:rPr>
          <w:rFonts w:hint="eastAsia" w:ascii="黑体" w:hAnsi="黑体"/>
          <w:color w:val="auto"/>
          <w:highlight w:val="none"/>
        </w:rPr>
      </w:pPr>
      <w:bookmarkStart w:id="663" w:name="_Toc16108"/>
      <w:bookmarkStart w:id="664" w:name="_Toc515570326"/>
      <w:bookmarkStart w:id="665" w:name="_Toc152045560"/>
      <w:bookmarkStart w:id="666" w:name="_Toc519085303"/>
      <w:bookmarkStart w:id="667" w:name="_Toc179632578"/>
      <w:bookmarkStart w:id="668" w:name="_Toc144974528"/>
      <w:bookmarkStart w:id="669" w:name="_Toc28187"/>
      <w:bookmarkStart w:id="670" w:name="_Toc8098"/>
      <w:bookmarkStart w:id="671" w:name="_Toc152042336"/>
      <w:bookmarkStart w:id="672" w:name="_Toc20023"/>
      <w:bookmarkStart w:id="673" w:name="_Toc4235"/>
      <w:r>
        <w:rPr>
          <w:rFonts w:hint="eastAsia" w:ascii="黑体" w:hAnsi="黑体"/>
          <w:color w:val="auto"/>
          <w:highlight w:val="none"/>
        </w:rPr>
        <w:t>5.1</w:t>
      </w:r>
      <w:bookmarkEnd w:id="663"/>
      <w:bookmarkEnd w:id="664"/>
      <w:bookmarkEnd w:id="665"/>
      <w:bookmarkEnd w:id="666"/>
      <w:bookmarkEnd w:id="667"/>
      <w:bookmarkEnd w:id="668"/>
      <w:bookmarkEnd w:id="669"/>
      <w:bookmarkEnd w:id="670"/>
      <w:bookmarkEnd w:id="671"/>
      <w:r>
        <w:rPr>
          <w:rFonts w:hint="eastAsia" w:ascii="黑体" w:hAnsi="黑体"/>
          <w:color w:val="auto"/>
          <w:highlight w:val="none"/>
          <w:lang w:val="en-US" w:eastAsia="zh-CN"/>
        </w:rPr>
        <w:t xml:space="preserve"> </w:t>
      </w:r>
      <w:r>
        <w:rPr>
          <w:rFonts w:hint="eastAsia" w:ascii="黑体" w:hAnsi="黑体"/>
          <w:color w:val="auto"/>
          <w:highlight w:val="none"/>
        </w:rPr>
        <w:t>□远程开标时间和地点</w:t>
      </w:r>
      <w:bookmarkEnd w:id="672"/>
      <w:bookmarkEnd w:id="673"/>
    </w:p>
    <w:p w14:paraId="2A973958">
      <w:pPr>
        <w:spacing w:line="360" w:lineRule="auto"/>
        <w:ind w:firstLine="420" w:firstLineChars="200"/>
        <w:rPr>
          <w:rFonts w:hint="eastAsia"/>
          <w:color w:val="auto"/>
          <w:highlight w:val="none"/>
        </w:rPr>
      </w:pPr>
      <w:r>
        <w:rPr>
          <w:color w:val="auto"/>
          <w:highlight w:val="none"/>
        </w:rPr>
        <w:t>5.1.1</w:t>
      </w:r>
      <w:r>
        <w:rPr>
          <w:rFonts w:hint="eastAsia"/>
          <w:color w:val="auto"/>
          <w:highlight w:val="none"/>
        </w:rPr>
        <w:t>招标人应按投标人须知前附表规定的投标截止时间（开标时间）在“市电子交易平台”上公开进行开标，所有投标人均应当准时在线参加开标。</w:t>
      </w:r>
    </w:p>
    <w:p w14:paraId="71E1FA6A">
      <w:pPr>
        <w:spacing w:line="400" w:lineRule="exact"/>
        <w:ind w:firstLine="420" w:firstLineChars="200"/>
        <w:rPr>
          <w:color w:val="auto"/>
          <w:highlight w:val="none"/>
        </w:rPr>
      </w:pPr>
      <w:r>
        <w:rPr>
          <w:rFonts w:hint="eastAsia"/>
          <w:color w:val="auto"/>
          <w:highlight w:val="none"/>
        </w:rPr>
        <w:t>5.1.2招标人通过互联网在投标人须知前附表规定的地点组织开标，并在投标截止时间30分钟前，使用CA数字证书登录“市电子交易平台”，进入“网上开标大厅”选择相应标段进行签到，做好开标的准备工作。</w:t>
      </w:r>
    </w:p>
    <w:p w14:paraId="1C8B7C0F">
      <w:pPr>
        <w:spacing w:line="360" w:lineRule="auto"/>
        <w:ind w:firstLine="420" w:firstLineChars="200"/>
        <w:rPr>
          <w:rFonts w:hint="eastAsia"/>
          <w:color w:val="auto"/>
          <w:highlight w:val="none"/>
        </w:rPr>
      </w:pPr>
      <w:r>
        <w:rPr>
          <w:color w:val="auto"/>
          <w:highlight w:val="none"/>
        </w:rPr>
        <w:t>5.1.</w:t>
      </w:r>
      <w:r>
        <w:rPr>
          <w:rFonts w:hint="eastAsia"/>
          <w:color w:val="auto"/>
          <w:highlight w:val="none"/>
        </w:rPr>
        <w:t>3投标人可在能够保证设施设备可靠、互联网畅通的任意地点，通过互联网在线参加开标。在投标截止时间前，使用加密投标文件的CA数字证书登录“市电子交易平台”，进入“网上开标大厅”选择所投标段（包）进行签到，并实时在线关注招标人的操作情况。</w:t>
      </w:r>
    </w:p>
    <w:p w14:paraId="71DAD780">
      <w:pPr>
        <w:pStyle w:val="107"/>
        <w:outlineLvl w:val="3"/>
        <w:rPr>
          <w:rFonts w:hint="eastAsia" w:ascii="黑体" w:hAnsi="黑体"/>
          <w:color w:val="auto"/>
          <w:highlight w:val="none"/>
        </w:rPr>
      </w:pPr>
      <w:bookmarkStart w:id="674" w:name="_Toc19153"/>
      <w:bookmarkStart w:id="675" w:name="_Toc20967"/>
      <w:r>
        <w:rPr>
          <w:rFonts w:hint="eastAsia" w:ascii="黑体" w:hAnsi="黑体"/>
          <w:color w:val="auto"/>
          <w:highlight w:val="none"/>
        </w:rPr>
        <w:t>5.1</w:t>
      </w:r>
      <w:r>
        <w:rPr>
          <w:rFonts w:hint="eastAsia" w:ascii="黑体" w:hAnsi="黑体"/>
          <w:color w:val="auto"/>
          <w:highlight w:val="none"/>
          <w:lang w:val="en-US" w:eastAsia="zh-CN"/>
        </w:rPr>
        <w:t xml:space="preserve"> </w:t>
      </w:r>
      <w:r>
        <w:rPr>
          <w:rFonts w:hint="eastAsia" w:ascii="黑体" w:hAnsi="黑体"/>
          <w:color w:val="auto"/>
          <w:highlight w:val="none"/>
        </w:rPr>
        <w:t>□现场开标时间和地点</w:t>
      </w:r>
      <w:bookmarkEnd w:id="674"/>
      <w:bookmarkEnd w:id="675"/>
    </w:p>
    <w:p w14:paraId="1B57F185">
      <w:pPr>
        <w:spacing w:line="360" w:lineRule="auto"/>
        <w:rPr>
          <w:rFonts w:hint="eastAsia"/>
          <w:color w:val="auto"/>
          <w:highlight w:val="none"/>
        </w:rPr>
      </w:pPr>
      <w:r>
        <w:rPr>
          <w:rFonts w:hint="eastAsia"/>
          <w:color w:val="auto"/>
          <w:highlight w:val="none"/>
        </w:rPr>
        <w:t>5.1.1招标人将于投标人须知前附表规定的时间和地点公开开标，并邀请所有投标人代表准时参加。</w:t>
      </w:r>
    </w:p>
    <w:p w14:paraId="62F4DA4D">
      <w:pPr>
        <w:spacing w:line="360" w:lineRule="auto"/>
        <w:rPr>
          <w:rFonts w:hint="eastAsia"/>
          <w:color w:val="auto"/>
          <w:highlight w:val="none"/>
        </w:rPr>
      </w:pPr>
      <w:r>
        <w:rPr>
          <w:rFonts w:hint="eastAsia"/>
          <w:color w:val="auto"/>
          <w:highlight w:val="none"/>
        </w:rPr>
        <w:t>5.1.2出席开标会投标人代表身份要求见投标须知前附表。投标人代表应按时参加开标会，在开标签到时向招标人提交二代身份证和法人授权委托书（非法定代表人时）查验，以证明其出席，招标人核实确认并如实记入开标记录。</w:t>
      </w:r>
    </w:p>
    <w:p w14:paraId="1F7775B9">
      <w:pPr>
        <w:spacing w:line="360" w:lineRule="auto"/>
        <w:rPr>
          <w:color w:val="auto"/>
          <w:highlight w:val="none"/>
        </w:rPr>
      </w:pPr>
      <w:r>
        <w:rPr>
          <w:rFonts w:hint="eastAsia"/>
          <w:color w:val="auto"/>
          <w:highlight w:val="none"/>
        </w:rPr>
        <w:t>5.1.3 投标人代表应携带加密投标文件的CA数字证书，到开标现场完成投标文件解密工作。</w:t>
      </w:r>
    </w:p>
    <w:p w14:paraId="577A5677">
      <w:pPr>
        <w:pStyle w:val="107"/>
        <w:outlineLvl w:val="3"/>
        <w:rPr>
          <w:rFonts w:hint="eastAsia" w:ascii="黑体" w:hAnsi="黑体"/>
          <w:color w:val="auto"/>
          <w:highlight w:val="none"/>
        </w:rPr>
      </w:pPr>
      <w:bookmarkStart w:id="676" w:name="_Toc2989"/>
      <w:bookmarkStart w:id="677" w:name="_Toc27100"/>
      <w:r>
        <w:rPr>
          <w:rFonts w:hint="eastAsia" w:ascii="黑体" w:hAnsi="黑体"/>
          <w:color w:val="auto"/>
          <w:highlight w:val="none"/>
        </w:rPr>
        <w:t>5.2</w:t>
      </w:r>
      <w:r>
        <w:rPr>
          <w:rFonts w:hint="eastAsia" w:ascii="黑体" w:hAnsi="黑体"/>
          <w:color w:val="auto"/>
          <w:highlight w:val="none"/>
          <w:lang w:val="en-US" w:eastAsia="zh-CN"/>
        </w:rPr>
        <w:t xml:space="preserve"> </w:t>
      </w:r>
      <w:r>
        <w:rPr>
          <w:rFonts w:hint="eastAsia" w:ascii="黑体" w:hAnsi="黑体"/>
          <w:color w:val="auto"/>
          <w:highlight w:val="none"/>
        </w:rPr>
        <w:t>□远程开标程序</w:t>
      </w:r>
      <w:bookmarkEnd w:id="676"/>
      <w:bookmarkEnd w:id="677"/>
    </w:p>
    <w:p w14:paraId="0016E1A2">
      <w:pPr>
        <w:spacing w:line="360" w:lineRule="auto"/>
        <w:ind w:firstLine="420" w:firstLineChars="200"/>
        <w:rPr>
          <w:rFonts w:hint="eastAsia"/>
          <w:color w:val="auto"/>
          <w:highlight w:val="none"/>
        </w:rPr>
      </w:pPr>
      <w:r>
        <w:rPr>
          <w:rFonts w:hint="eastAsia"/>
          <w:color w:val="auto"/>
          <w:highlight w:val="none"/>
        </w:rPr>
        <w:t>5.2.1开标由招标人或招标代理机构主持。主持人按下列程序在“市电子交易平台”“网上开标大厅”进行电子开标：</w:t>
      </w:r>
    </w:p>
    <w:p w14:paraId="32F7625E">
      <w:pPr>
        <w:spacing w:line="360" w:lineRule="auto"/>
        <w:ind w:firstLine="420" w:firstLineChars="200"/>
        <w:rPr>
          <w:rFonts w:hint="eastAsia"/>
          <w:color w:val="auto"/>
          <w:highlight w:val="none"/>
        </w:rPr>
      </w:pPr>
      <w:r>
        <w:rPr>
          <w:rFonts w:hint="eastAsia"/>
          <w:color w:val="auto"/>
          <w:highlight w:val="none"/>
        </w:rPr>
        <w:t>（1）宣布开标纪律；</w:t>
      </w:r>
    </w:p>
    <w:p w14:paraId="02708449">
      <w:pPr>
        <w:spacing w:line="360" w:lineRule="auto"/>
        <w:ind w:firstLine="420" w:firstLineChars="200"/>
        <w:rPr>
          <w:rFonts w:hint="eastAsia"/>
          <w:color w:val="auto"/>
          <w:highlight w:val="none"/>
        </w:rPr>
      </w:pPr>
      <w:r>
        <w:rPr>
          <w:rFonts w:hint="eastAsia"/>
          <w:color w:val="auto"/>
          <w:highlight w:val="none"/>
        </w:rPr>
        <w:t xml:space="preserve">（2）公布主持人、招标人代表、监标人等有关人员姓名； </w:t>
      </w:r>
    </w:p>
    <w:p w14:paraId="3E7FC5BA">
      <w:pPr>
        <w:spacing w:line="360" w:lineRule="auto"/>
        <w:ind w:firstLine="420" w:firstLineChars="200"/>
        <w:rPr>
          <w:rFonts w:hint="eastAsia"/>
          <w:color w:val="auto"/>
          <w:highlight w:val="none"/>
        </w:rPr>
      </w:pPr>
      <w:r>
        <w:rPr>
          <w:rFonts w:hint="eastAsia"/>
          <w:color w:val="auto"/>
          <w:highlight w:val="none"/>
        </w:rPr>
        <w:t>（3）公布在投标截止时间前投标文件的递交情况；</w:t>
      </w:r>
    </w:p>
    <w:p w14:paraId="05E7B441">
      <w:pPr>
        <w:spacing w:line="360" w:lineRule="auto"/>
        <w:ind w:firstLine="420" w:firstLineChars="200"/>
        <w:rPr>
          <w:rFonts w:hint="eastAsia"/>
          <w:color w:val="auto"/>
          <w:highlight w:val="none"/>
        </w:rPr>
      </w:pPr>
      <w:r>
        <w:rPr>
          <w:rFonts w:hint="eastAsia"/>
          <w:color w:val="auto"/>
          <w:highlight w:val="none"/>
        </w:rPr>
        <w:t>（4）公布投标保证金递交情况；</w:t>
      </w:r>
    </w:p>
    <w:p w14:paraId="48B5F37B">
      <w:pPr>
        <w:spacing w:line="360" w:lineRule="auto"/>
        <w:ind w:firstLine="420" w:firstLineChars="200"/>
        <w:rPr>
          <w:rFonts w:hint="eastAsia"/>
          <w:color w:val="auto"/>
          <w:highlight w:val="none"/>
        </w:rPr>
      </w:pPr>
      <w:r>
        <w:rPr>
          <w:rFonts w:hint="eastAsia"/>
          <w:color w:val="auto"/>
          <w:highlight w:val="none"/>
        </w:rPr>
        <w:t>（5）投标人根据提示在投标人须知前附表规定的时间内解密投标文件；</w:t>
      </w:r>
    </w:p>
    <w:p w14:paraId="28D58F75">
      <w:pPr>
        <w:spacing w:line="360" w:lineRule="auto"/>
        <w:ind w:firstLine="420" w:firstLineChars="200"/>
        <w:rPr>
          <w:rFonts w:hint="eastAsia"/>
          <w:color w:val="auto"/>
          <w:highlight w:val="none"/>
        </w:rPr>
      </w:pPr>
      <w:r>
        <w:rPr>
          <w:rFonts w:hint="eastAsia"/>
          <w:color w:val="auto"/>
          <w:highlight w:val="none"/>
        </w:rPr>
        <w:t>（6）读取已解密的投标文件的内容；</w:t>
      </w:r>
    </w:p>
    <w:p w14:paraId="00C6BAB9">
      <w:pPr>
        <w:spacing w:line="360" w:lineRule="auto"/>
        <w:ind w:firstLine="420" w:firstLineChars="200"/>
        <w:rPr>
          <w:rFonts w:hint="eastAsia"/>
          <w:color w:val="auto"/>
          <w:highlight w:val="none"/>
        </w:rPr>
      </w:pPr>
      <w:r>
        <w:rPr>
          <w:rFonts w:hint="eastAsia"/>
          <w:color w:val="auto"/>
          <w:highlight w:val="none"/>
        </w:rPr>
        <w:t>（7）公布投标人名称、标段（包）名称、投标保证金的递交情况、投标报价及其他内容，并生成开标记录；</w:t>
      </w:r>
    </w:p>
    <w:p w14:paraId="708DFDC4">
      <w:pPr>
        <w:spacing w:line="360" w:lineRule="auto"/>
        <w:ind w:firstLine="420" w:firstLineChars="200"/>
        <w:rPr>
          <w:rFonts w:hint="eastAsia"/>
          <w:color w:val="auto"/>
          <w:highlight w:val="none"/>
        </w:rPr>
      </w:pPr>
      <w:r>
        <w:rPr>
          <w:rFonts w:hint="eastAsia"/>
          <w:color w:val="auto"/>
          <w:highlight w:val="none"/>
        </w:rPr>
        <w:t>（8）开标结束。</w:t>
      </w:r>
    </w:p>
    <w:p w14:paraId="06979E16">
      <w:pPr>
        <w:spacing w:line="360" w:lineRule="auto"/>
        <w:ind w:firstLine="420" w:firstLineChars="200"/>
        <w:rPr>
          <w:rFonts w:hint="eastAsia"/>
          <w:color w:val="auto"/>
          <w:highlight w:val="none"/>
        </w:rPr>
      </w:pPr>
      <w:r>
        <w:rPr>
          <w:rFonts w:hint="eastAsia"/>
          <w:color w:val="auto"/>
          <w:highlight w:val="none"/>
        </w:rPr>
        <w:t>5.2.2 在本章第5.2.1（5）目规定的时间内，非因“市电子交易平台”原因造成投标文件未解密的，视为投标人撤回投标文件。已解密的投标文件少于三个的，招标失败；已解密的投标文件不少于三个，开标继续进行。因投标人自身原因导致无法完成投标的，由投标人自行承担后果。</w:t>
      </w:r>
    </w:p>
    <w:p w14:paraId="5040453F">
      <w:pPr>
        <w:pStyle w:val="107"/>
        <w:outlineLvl w:val="3"/>
        <w:rPr>
          <w:rFonts w:hint="eastAsia" w:ascii="黑体" w:hAnsi="黑体"/>
          <w:color w:val="auto"/>
          <w:highlight w:val="none"/>
        </w:rPr>
      </w:pPr>
      <w:bookmarkStart w:id="678" w:name="_Toc6786"/>
      <w:bookmarkStart w:id="679" w:name="_Toc2654"/>
      <w:r>
        <w:rPr>
          <w:rFonts w:hint="eastAsia" w:ascii="黑体" w:hAnsi="黑体"/>
          <w:color w:val="auto"/>
          <w:highlight w:val="none"/>
        </w:rPr>
        <w:t>5.2</w:t>
      </w:r>
      <w:r>
        <w:rPr>
          <w:rFonts w:hint="eastAsia" w:ascii="黑体" w:hAnsi="黑体"/>
          <w:color w:val="auto"/>
          <w:highlight w:val="none"/>
          <w:lang w:val="en-US" w:eastAsia="zh-CN"/>
        </w:rPr>
        <w:t xml:space="preserve"> </w:t>
      </w:r>
      <w:r>
        <w:rPr>
          <w:rFonts w:hint="eastAsia" w:ascii="黑体" w:hAnsi="黑体"/>
          <w:color w:val="auto"/>
          <w:highlight w:val="none"/>
        </w:rPr>
        <w:t>□现场开标程序</w:t>
      </w:r>
      <w:bookmarkEnd w:id="678"/>
      <w:bookmarkEnd w:id="679"/>
    </w:p>
    <w:p w14:paraId="7B38A6C2">
      <w:pPr>
        <w:spacing w:line="360" w:lineRule="auto"/>
        <w:ind w:firstLine="420" w:firstLineChars="200"/>
        <w:rPr>
          <w:rFonts w:hint="eastAsia"/>
          <w:color w:val="auto"/>
          <w:highlight w:val="none"/>
        </w:rPr>
      </w:pPr>
      <w:r>
        <w:rPr>
          <w:rFonts w:hint="eastAsia"/>
          <w:color w:val="auto"/>
          <w:highlight w:val="none"/>
        </w:rPr>
        <w:t>5.2.1开标由招标人或招标代理机构主持。</w:t>
      </w:r>
    </w:p>
    <w:p w14:paraId="2B3BEA73">
      <w:pPr>
        <w:spacing w:line="360" w:lineRule="auto"/>
        <w:ind w:firstLine="420" w:firstLineChars="200"/>
        <w:rPr>
          <w:rFonts w:hint="eastAsia"/>
          <w:color w:val="auto"/>
          <w:highlight w:val="none"/>
        </w:rPr>
      </w:pPr>
      <w:r>
        <w:rPr>
          <w:rFonts w:hint="eastAsia"/>
          <w:color w:val="auto"/>
          <w:highlight w:val="none"/>
        </w:rPr>
        <w:t>5.2.2宣布开标纪律。</w:t>
      </w:r>
    </w:p>
    <w:p w14:paraId="600BA05D">
      <w:pPr>
        <w:spacing w:line="360" w:lineRule="auto"/>
        <w:ind w:firstLine="420" w:firstLineChars="200"/>
        <w:rPr>
          <w:rFonts w:hint="eastAsia"/>
          <w:color w:val="auto"/>
          <w:highlight w:val="none"/>
        </w:rPr>
      </w:pPr>
      <w:r>
        <w:rPr>
          <w:rFonts w:hint="eastAsia"/>
          <w:color w:val="auto"/>
          <w:highlight w:val="none"/>
        </w:rPr>
        <w:t>5.2.3公布主持人、招标人代表、监标人等有关人员姓名。</w:t>
      </w:r>
    </w:p>
    <w:p w14:paraId="1D490338">
      <w:pPr>
        <w:spacing w:line="360" w:lineRule="auto"/>
        <w:ind w:firstLine="420" w:firstLineChars="200"/>
        <w:rPr>
          <w:rFonts w:hint="eastAsia"/>
          <w:color w:val="auto"/>
          <w:highlight w:val="none"/>
        </w:rPr>
      </w:pPr>
      <w:r>
        <w:rPr>
          <w:rFonts w:hint="eastAsia"/>
          <w:color w:val="auto"/>
          <w:highlight w:val="none"/>
        </w:rPr>
        <w:t>5.2.4由主持人公布在投标截止时间前投标文件的递交情况、核验投标人的法定代表人或其授权的委托代理人身份，投标人法定代表人或其授权的委托代理人须在签到表上签字确认。</w:t>
      </w:r>
    </w:p>
    <w:p w14:paraId="2DE44DAB">
      <w:pPr>
        <w:spacing w:line="360" w:lineRule="auto"/>
        <w:ind w:firstLine="420" w:firstLineChars="200"/>
        <w:rPr>
          <w:rFonts w:hint="eastAsia"/>
          <w:color w:val="auto"/>
          <w:highlight w:val="none"/>
        </w:rPr>
      </w:pPr>
      <w:r>
        <w:rPr>
          <w:rFonts w:hint="eastAsia"/>
          <w:color w:val="auto"/>
          <w:highlight w:val="none"/>
        </w:rPr>
        <w:t>5.2.5招标人根据提示在投标人须知前附表规定的时间内解密投标文件。</w:t>
      </w:r>
    </w:p>
    <w:p w14:paraId="2D95EC0C">
      <w:pPr>
        <w:spacing w:line="360" w:lineRule="auto"/>
        <w:ind w:firstLine="420" w:firstLineChars="200"/>
        <w:rPr>
          <w:rFonts w:hint="eastAsia"/>
          <w:color w:val="auto"/>
          <w:highlight w:val="none"/>
        </w:rPr>
      </w:pPr>
      <w:r>
        <w:rPr>
          <w:rFonts w:hint="eastAsia"/>
          <w:color w:val="auto"/>
          <w:highlight w:val="none"/>
        </w:rPr>
        <w:t>5.2.6主持人宣读所有已解密的投标文件的内容，包括投标人名称、标段（包）名称、投标保证金的递交情况、投标报价及其他内容，并生成开标记录表。投标人法定代表人或其授权的委托代理人、招标人代表、监标人、主持人等有关人员在开标记录上签字确认。</w:t>
      </w:r>
    </w:p>
    <w:p w14:paraId="3DAACF01">
      <w:pPr>
        <w:spacing w:line="360" w:lineRule="auto"/>
        <w:ind w:firstLine="420" w:firstLineChars="200"/>
        <w:rPr>
          <w:rFonts w:hint="eastAsia"/>
          <w:color w:val="auto"/>
          <w:highlight w:val="none"/>
        </w:rPr>
      </w:pPr>
      <w:r>
        <w:rPr>
          <w:rFonts w:hint="eastAsia"/>
          <w:color w:val="auto"/>
          <w:highlight w:val="none"/>
        </w:rPr>
        <w:t>5.2.7招标人在提交投标文件的截止时间前收到的未出现本章“否决投标的情形”第1条的所有投标文件，开标时都将当场予以解密、宣读。</w:t>
      </w:r>
    </w:p>
    <w:p w14:paraId="09FD3F42">
      <w:pPr>
        <w:spacing w:line="360" w:lineRule="auto"/>
        <w:ind w:firstLine="420" w:firstLineChars="200"/>
        <w:rPr>
          <w:rFonts w:hint="eastAsia"/>
          <w:color w:val="auto"/>
          <w:highlight w:val="none"/>
        </w:rPr>
      </w:pPr>
      <w:r>
        <w:rPr>
          <w:rFonts w:hint="eastAsia"/>
          <w:color w:val="auto"/>
          <w:highlight w:val="none"/>
        </w:rPr>
        <w:t>5.2.8开标结束。</w:t>
      </w:r>
    </w:p>
    <w:p w14:paraId="40A52932">
      <w:pPr>
        <w:spacing w:line="360" w:lineRule="auto"/>
        <w:ind w:firstLine="420" w:firstLineChars="200"/>
        <w:rPr>
          <w:color w:val="auto"/>
          <w:highlight w:val="none"/>
        </w:rPr>
      </w:pPr>
      <w:r>
        <w:rPr>
          <w:rFonts w:hint="eastAsia"/>
          <w:color w:val="auto"/>
          <w:highlight w:val="none"/>
        </w:rPr>
        <w:t>5.2.9在本章第5.2.5项规定的时间内，非因“市电子交易平台”原因造成投标文件未解密的，视为投标人撤回投标文件。已解密的投标文件少于三个的，招标失败；已解密的投标文件不少于三个，开标继续进行。因投标人自身原因导致无法完成投标的，由投标人自行承担后果</w:t>
      </w:r>
      <w:r>
        <w:rPr>
          <w:rFonts w:hint="eastAsia" w:ascii="黑体" w:hAnsi="黑体" w:eastAsia="黑体" w:cs="宋体"/>
          <w:bCs/>
          <w:color w:val="auto"/>
          <w:sz w:val="24"/>
          <w:szCs w:val="20"/>
          <w:highlight w:val="none"/>
        </w:rPr>
        <w:t>。</w:t>
      </w:r>
    </w:p>
    <w:p w14:paraId="77A0A826">
      <w:pPr>
        <w:pStyle w:val="107"/>
        <w:outlineLvl w:val="3"/>
        <w:rPr>
          <w:rFonts w:hint="eastAsia" w:ascii="黑体" w:hAnsi="黑体"/>
          <w:color w:val="auto"/>
          <w:highlight w:val="none"/>
        </w:rPr>
      </w:pPr>
      <w:bookmarkStart w:id="680" w:name="_Toc15210"/>
      <w:bookmarkStart w:id="681" w:name="_Toc515570328"/>
      <w:bookmarkStart w:id="682" w:name="_Toc22650"/>
      <w:bookmarkStart w:id="683" w:name="_Toc9222"/>
      <w:bookmarkStart w:id="684" w:name="_Toc10389"/>
      <w:bookmarkStart w:id="685" w:name="_Toc300834983"/>
      <w:bookmarkStart w:id="686" w:name="_Toc519085305"/>
      <w:bookmarkStart w:id="687" w:name="_Toc19418"/>
      <w:r>
        <w:rPr>
          <w:rFonts w:hint="eastAsia" w:ascii="黑体" w:hAnsi="黑体"/>
          <w:color w:val="auto"/>
          <w:highlight w:val="none"/>
        </w:rPr>
        <w:t>5.3 开标异议</w:t>
      </w:r>
      <w:bookmarkEnd w:id="680"/>
      <w:bookmarkEnd w:id="681"/>
      <w:bookmarkEnd w:id="682"/>
      <w:bookmarkEnd w:id="683"/>
      <w:bookmarkEnd w:id="684"/>
      <w:bookmarkEnd w:id="685"/>
      <w:bookmarkEnd w:id="686"/>
      <w:bookmarkEnd w:id="687"/>
    </w:p>
    <w:p w14:paraId="4777ADC4">
      <w:pPr>
        <w:ind w:firstLine="420" w:firstLineChars="200"/>
        <w:rPr>
          <w:rFonts w:hint="eastAsia"/>
          <w:color w:val="auto"/>
          <w:highlight w:val="none"/>
        </w:rPr>
      </w:pPr>
      <w:bookmarkStart w:id="688" w:name="_Toc16588"/>
      <w:bookmarkStart w:id="689" w:name="_Toc6319"/>
      <w:bookmarkStart w:id="690" w:name="_Toc519085306"/>
      <w:bookmarkStart w:id="691" w:name="_Toc515570329"/>
      <w:bookmarkStart w:id="692" w:name="_Toc19334"/>
      <w:bookmarkStart w:id="693" w:name="_Toc400530224"/>
      <w:bookmarkStart w:id="694" w:name="_Toc402465011"/>
      <w:r>
        <w:rPr>
          <w:rFonts w:hint="eastAsia"/>
          <w:color w:val="auto"/>
          <w:highlight w:val="none"/>
        </w:rPr>
        <w:t>5.3.1投标人对开标有异议的，应当在开标过程中提出；招标人需及时对异议作出答复，并记入开标记录。远程开标的异议与答复应通过 “网上开标大厅”在“异议与答复”菜单以书面形式进行。</w:t>
      </w:r>
    </w:p>
    <w:p w14:paraId="2C00065F">
      <w:pPr>
        <w:ind w:firstLine="420" w:firstLineChars="200"/>
        <w:rPr>
          <w:rFonts w:hint="eastAsia"/>
          <w:bCs/>
          <w:color w:val="auto"/>
          <w:highlight w:val="none"/>
        </w:rPr>
      </w:pPr>
      <w:r>
        <w:rPr>
          <w:rFonts w:hint="eastAsia"/>
          <w:bCs/>
          <w:color w:val="auto"/>
          <w:highlight w:val="none"/>
        </w:rPr>
        <w:t>本处所称异议是指投标人在开标过程中对投标文件提交、投标截止时间、开标程序、唱标内容、开标记录以及投标人和招标人或者投标人相互之间存在利益冲突的情形等提出的质疑。</w:t>
      </w:r>
    </w:p>
    <w:p w14:paraId="3F224D15">
      <w:pPr>
        <w:ind w:firstLine="420" w:firstLineChars="200"/>
        <w:rPr>
          <w:rFonts w:hint="eastAsia"/>
          <w:bCs/>
          <w:color w:val="auto"/>
          <w:highlight w:val="none"/>
        </w:rPr>
      </w:pPr>
      <w:r>
        <w:rPr>
          <w:rFonts w:hint="eastAsia"/>
          <w:bCs/>
          <w:color w:val="auto"/>
          <w:highlight w:val="none"/>
        </w:rPr>
        <w:t>5.3.2 投标人异议成立的，招标人将及时采取纠正措施，或者提交评标委员会评审确认；投标人异议不成立的，招标人将当场给予解释说明。</w:t>
      </w:r>
    </w:p>
    <w:p w14:paraId="133B642E">
      <w:pPr>
        <w:pStyle w:val="107"/>
        <w:outlineLvl w:val="3"/>
        <w:rPr>
          <w:rFonts w:ascii="黑体" w:hAnsi="黑体"/>
          <w:color w:val="auto"/>
          <w:highlight w:val="none"/>
        </w:rPr>
      </w:pPr>
      <w:bookmarkStart w:id="695" w:name="_Toc19838"/>
      <w:bookmarkStart w:id="696" w:name="_Toc793"/>
      <w:r>
        <w:rPr>
          <w:rFonts w:ascii="黑体" w:hAnsi="黑体"/>
          <w:color w:val="auto"/>
          <w:highlight w:val="none"/>
        </w:rPr>
        <w:t>5.</w:t>
      </w:r>
      <w:r>
        <w:rPr>
          <w:rFonts w:hint="eastAsia" w:ascii="黑体" w:hAnsi="黑体"/>
          <w:color w:val="auto"/>
          <w:highlight w:val="none"/>
        </w:rPr>
        <w:t xml:space="preserve">4 </w:t>
      </w:r>
      <w:r>
        <w:rPr>
          <w:rFonts w:ascii="黑体" w:hAnsi="黑体"/>
          <w:color w:val="auto"/>
          <w:highlight w:val="none"/>
        </w:rPr>
        <w:t>特殊情况的处置</w:t>
      </w:r>
      <w:bookmarkEnd w:id="688"/>
      <w:bookmarkEnd w:id="689"/>
      <w:bookmarkEnd w:id="690"/>
      <w:bookmarkEnd w:id="691"/>
      <w:bookmarkEnd w:id="692"/>
      <w:bookmarkEnd w:id="695"/>
      <w:bookmarkEnd w:id="696"/>
    </w:p>
    <w:p w14:paraId="30868110">
      <w:pPr>
        <w:spacing w:line="360" w:lineRule="auto"/>
        <w:ind w:firstLine="420" w:firstLineChars="200"/>
        <w:rPr>
          <w:color w:val="auto"/>
          <w:highlight w:val="none"/>
        </w:rPr>
      </w:pPr>
      <w:r>
        <w:rPr>
          <w:color w:val="auto"/>
          <w:highlight w:val="none"/>
        </w:rPr>
        <w:t>5.4.1</w:t>
      </w:r>
      <w:r>
        <w:rPr>
          <w:rFonts w:hint="eastAsia"/>
          <w:color w:val="auto"/>
          <w:highlight w:val="none"/>
        </w:rPr>
        <w:t>因“市电子交易平台”系统故障导致无法投标的，交易中心及时通知招标人，招标人视情况决定是否顺延投标截止时间。因投标人自身原因导致无法完成投标的，由投标人自行承担后果。</w:t>
      </w:r>
    </w:p>
    <w:p w14:paraId="06E5DA60">
      <w:pPr>
        <w:spacing w:line="360" w:lineRule="auto"/>
        <w:ind w:firstLine="420" w:firstLineChars="200"/>
        <w:rPr>
          <w:color w:val="auto"/>
          <w:highlight w:val="none"/>
        </w:rPr>
      </w:pPr>
      <w:r>
        <w:rPr>
          <w:color w:val="auto"/>
          <w:highlight w:val="none"/>
        </w:rPr>
        <w:t xml:space="preserve">5.4.2 </w:t>
      </w:r>
      <w:r>
        <w:rPr>
          <w:rFonts w:hint="eastAsia"/>
          <w:color w:val="auto"/>
          <w:highlight w:val="none"/>
        </w:rPr>
        <w:t>因“市电子交易平台”系统故障导致无法正常开标的，招标人将暂停开标，对原有资料及信息作出妥善处理，待系统恢复正常后继续开标。</w:t>
      </w:r>
    </w:p>
    <w:p w14:paraId="2A7A7539">
      <w:pPr>
        <w:spacing w:line="360" w:lineRule="auto"/>
        <w:ind w:firstLine="420" w:firstLineChars="200"/>
        <w:rPr>
          <w:color w:val="auto"/>
          <w:highlight w:val="none"/>
        </w:rPr>
      </w:pPr>
      <w:r>
        <w:rPr>
          <w:color w:val="auto"/>
          <w:highlight w:val="none"/>
        </w:rPr>
        <w:t>5.4.3</w:t>
      </w:r>
      <w:r>
        <w:rPr>
          <w:rFonts w:hint="eastAsia"/>
          <w:color w:val="auto"/>
          <w:highlight w:val="none"/>
        </w:rPr>
        <w:t>上述条款中“系统故障”是指下列情形：</w:t>
      </w:r>
    </w:p>
    <w:p w14:paraId="4B0C980F">
      <w:pPr>
        <w:spacing w:line="360" w:lineRule="auto"/>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）系统服务器发生故障，无法访问或无法使用系统；</w:t>
      </w:r>
    </w:p>
    <w:p w14:paraId="495C9863">
      <w:pPr>
        <w:spacing w:line="360" w:lineRule="auto"/>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）系统的软件或数据库出现错误，不能进行正常操作；</w:t>
      </w:r>
    </w:p>
    <w:p w14:paraId="23C71499">
      <w:pPr>
        <w:spacing w:line="360" w:lineRule="auto"/>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）系统发现有安全漏洞，有潜在的泄密危险；</w:t>
      </w:r>
    </w:p>
    <w:p w14:paraId="74DA0CE6">
      <w:pPr>
        <w:spacing w:line="360" w:lineRule="auto"/>
        <w:ind w:firstLine="420" w:firstLineChars="200"/>
        <w:rPr>
          <w:color w:val="auto"/>
          <w:highlight w:val="none"/>
        </w:rPr>
      </w:pPr>
      <w:r>
        <w:rPr>
          <w:rFonts w:hint="eastAsia"/>
          <w:color w:val="auto"/>
          <w:highlight w:val="none"/>
        </w:rPr>
        <w:t>（</w:t>
      </w:r>
      <w:r>
        <w:rPr>
          <w:color w:val="auto"/>
          <w:highlight w:val="none"/>
        </w:rPr>
        <w:t>4</w:t>
      </w:r>
      <w:r>
        <w:rPr>
          <w:rFonts w:hint="eastAsia"/>
          <w:color w:val="auto"/>
          <w:highlight w:val="none"/>
        </w:rPr>
        <w:t>）出现断电、断网事故；</w:t>
      </w:r>
    </w:p>
    <w:p w14:paraId="7CAB71D1">
      <w:pPr>
        <w:spacing w:line="360" w:lineRule="auto"/>
        <w:ind w:firstLine="420" w:firstLineChars="200"/>
        <w:rPr>
          <w:rFonts w:hint="eastAsia"/>
          <w:color w:val="auto"/>
          <w:highlight w:val="none"/>
        </w:rPr>
      </w:pPr>
      <w:r>
        <w:rPr>
          <w:rFonts w:hint="eastAsia"/>
          <w:color w:val="auto"/>
          <w:highlight w:val="none"/>
        </w:rPr>
        <w:t>（</w:t>
      </w:r>
      <w:r>
        <w:rPr>
          <w:color w:val="auto"/>
          <w:highlight w:val="none"/>
        </w:rPr>
        <w:t>5</w:t>
      </w:r>
      <w:r>
        <w:rPr>
          <w:rFonts w:hint="eastAsia"/>
          <w:color w:val="auto"/>
          <w:highlight w:val="none"/>
        </w:rPr>
        <w:t>）其他无法保证招投标过程正常进行的情形。</w:t>
      </w:r>
    </w:p>
    <w:bookmarkEnd w:id="693"/>
    <w:bookmarkEnd w:id="694"/>
    <w:p w14:paraId="2F43367E">
      <w:pPr>
        <w:pStyle w:val="5"/>
        <w:spacing w:before="156"/>
        <w:rPr>
          <w:color w:val="auto"/>
          <w:sz w:val="28"/>
          <w:szCs w:val="28"/>
          <w:highlight w:val="none"/>
        </w:rPr>
      </w:pPr>
      <w:bookmarkStart w:id="697" w:name="_Toc247527587"/>
      <w:bookmarkStart w:id="698" w:name="_Toc152042338"/>
      <w:bookmarkStart w:id="699" w:name="_Toc152045562"/>
      <w:bookmarkStart w:id="700" w:name="_Toc10710"/>
      <w:bookmarkStart w:id="701" w:name="_Toc7553_WPSOffice_Level2"/>
      <w:bookmarkStart w:id="702" w:name="_Toc247513986"/>
      <w:bookmarkStart w:id="703" w:name="_Toc18467"/>
      <w:bookmarkStart w:id="704" w:name="_Toc31742"/>
      <w:bookmarkStart w:id="705" w:name="_Toc12664"/>
      <w:bookmarkStart w:id="706" w:name="_Toc519085307"/>
      <w:bookmarkStart w:id="707" w:name="_Toc144974530"/>
      <w:bookmarkStart w:id="708" w:name="_Toc20679"/>
      <w:r>
        <w:rPr>
          <w:color w:val="auto"/>
          <w:sz w:val="28"/>
          <w:szCs w:val="28"/>
          <w:highlight w:val="none"/>
        </w:rPr>
        <w:t>6. 评标</w:t>
      </w:r>
      <w:bookmarkEnd w:id="697"/>
      <w:bookmarkEnd w:id="698"/>
      <w:bookmarkEnd w:id="699"/>
      <w:bookmarkEnd w:id="700"/>
      <w:bookmarkEnd w:id="701"/>
      <w:bookmarkEnd w:id="702"/>
      <w:bookmarkEnd w:id="703"/>
      <w:bookmarkEnd w:id="704"/>
      <w:bookmarkEnd w:id="705"/>
      <w:bookmarkEnd w:id="706"/>
      <w:bookmarkEnd w:id="707"/>
      <w:bookmarkEnd w:id="708"/>
    </w:p>
    <w:p w14:paraId="2E6D8137">
      <w:pPr>
        <w:pStyle w:val="107"/>
        <w:outlineLvl w:val="3"/>
        <w:rPr>
          <w:rFonts w:ascii="黑体" w:hAnsi="黑体"/>
          <w:color w:val="auto"/>
          <w:highlight w:val="none"/>
        </w:rPr>
      </w:pPr>
      <w:bookmarkStart w:id="709" w:name="_Toc152045563"/>
      <w:bookmarkStart w:id="710" w:name="_Toc9533"/>
      <w:bookmarkStart w:id="711" w:name="_Toc1346"/>
      <w:bookmarkStart w:id="712" w:name="_Toc247513987"/>
      <w:bookmarkStart w:id="713" w:name="_Toc27926"/>
      <w:bookmarkStart w:id="714" w:name="_Toc152042339"/>
      <w:bookmarkStart w:id="715" w:name="_Toc247527588"/>
      <w:bookmarkStart w:id="716" w:name="_Toc519085308"/>
      <w:bookmarkStart w:id="717" w:name="_Toc17055"/>
      <w:bookmarkStart w:id="718" w:name="_Toc24266"/>
      <w:bookmarkStart w:id="719" w:name="_Toc144974531"/>
      <w:r>
        <w:rPr>
          <w:rFonts w:ascii="黑体" w:hAnsi="黑体"/>
          <w:color w:val="auto"/>
          <w:highlight w:val="none"/>
        </w:rPr>
        <w:t>6.1 评标委员会</w:t>
      </w:r>
      <w:bookmarkEnd w:id="709"/>
      <w:bookmarkEnd w:id="710"/>
      <w:bookmarkEnd w:id="711"/>
      <w:bookmarkEnd w:id="712"/>
      <w:bookmarkEnd w:id="713"/>
      <w:bookmarkEnd w:id="714"/>
      <w:bookmarkEnd w:id="715"/>
      <w:bookmarkEnd w:id="716"/>
      <w:bookmarkEnd w:id="717"/>
      <w:bookmarkEnd w:id="718"/>
      <w:bookmarkEnd w:id="719"/>
    </w:p>
    <w:p w14:paraId="5F95E59A">
      <w:pPr>
        <w:spacing w:line="400" w:lineRule="exact"/>
        <w:ind w:firstLine="420" w:firstLineChars="200"/>
        <w:rPr>
          <w:color w:val="auto"/>
          <w:highlight w:val="none"/>
        </w:rPr>
      </w:pPr>
      <w:r>
        <w:rPr>
          <w:color w:val="auto"/>
          <w:highlight w:val="none"/>
        </w:rPr>
        <w:t>6.1.1 评标由招标人依法组建的评标委员会负责。评标委员会由招标人代表以及有关技术、经济等方面的专家组成。评标委员会成员人数以及技术、经济等方面专家的确定方式见投标人须知前附表。</w:t>
      </w:r>
    </w:p>
    <w:p w14:paraId="6B6B4956">
      <w:pPr>
        <w:spacing w:line="400" w:lineRule="exact"/>
        <w:ind w:firstLine="420" w:firstLineChars="200"/>
        <w:rPr>
          <w:color w:val="auto"/>
          <w:highlight w:val="none"/>
        </w:rPr>
      </w:pPr>
      <w:r>
        <w:rPr>
          <w:color w:val="auto"/>
          <w:highlight w:val="none"/>
        </w:rPr>
        <w:t>6.1.2 评标委员会成员有下列情形之一的，应当回避：</w:t>
      </w:r>
    </w:p>
    <w:p w14:paraId="2CCAF0FE">
      <w:pPr>
        <w:spacing w:line="400" w:lineRule="exact"/>
        <w:ind w:firstLine="420" w:firstLineChars="200"/>
        <w:rPr>
          <w:color w:val="auto"/>
          <w:highlight w:val="none"/>
        </w:rPr>
      </w:pPr>
      <w:r>
        <w:rPr>
          <w:color w:val="auto"/>
          <w:highlight w:val="none"/>
        </w:rPr>
        <w:t>（1）投标人或投标人主要负责人的近亲属；</w:t>
      </w:r>
    </w:p>
    <w:p w14:paraId="0D146CE3">
      <w:pPr>
        <w:spacing w:line="400" w:lineRule="exact"/>
        <w:ind w:firstLine="420" w:firstLineChars="200"/>
        <w:rPr>
          <w:color w:val="auto"/>
          <w:highlight w:val="none"/>
        </w:rPr>
      </w:pPr>
      <w:r>
        <w:rPr>
          <w:color w:val="auto"/>
          <w:highlight w:val="none"/>
        </w:rPr>
        <w:t>（2）项目主管部门或者行政监督部门的人员；</w:t>
      </w:r>
    </w:p>
    <w:p w14:paraId="6BCDBD80">
      <w:pPr>
        <w:spacing w:line="400" w:lineRule="exact"/>
        <w:ind w:firstLine="420" w:firstLineChars="200"/>
        <w:rPr>
          <w:color w:val="auto"/>
          <w:highlight w:val="none"/>
        </w:rPr>
      </w:pPr>
      <w:r>
        <w:rPr>
          <w:color w:val="auto"/>
          <w:highlight w:val="none"/>
        </w:rPr>
        <w:t>（3）与投标人有经济利益关系，可能影响对投标公正评审的；</w:t>
      </w:r>
    </w:p>
    <w:p w14:paraId="1785C91C">
      <w:pPr>
        <w:spacing w:line="400" w:lineRule="exact"/>
        <w:ind w:firstLine="420" w:firstLineChars="200"/>
        <w:rPr>
          <w:color w:val="auto"/>
          <w:highlight w:val="none"/>
        </w:rPr>
      </w:pPr>
      <w:r>
        <w:rPr>
          <w:color w:val="auto"/>
          <w:highlight w:val="none"/>
        </w:rPr>
        <w:t>（4）曾因在招标、评标以及其他与招标投标有关活动中从事违法行为而受过行政处罚或刑事处罚的</w:t>
      </w:r>
      <w:r>
        <w:rPr>
          <w:rFonts w:hint="eastAsia"/>
          <w:color w:val="auto"/>
          <w:highlight w:val="none"/>
        </w:rPr>
        <w:t>。</w:t>
      </w:r>
    </w:p>
    <w:p w14:paraId="61280CCD">
      <w:pPr>
        <w:pStyle w:val="107"/>
        <w:outlineLvl w:val="3"/>
        <w:rPr>
          <w:rFonts w:ascii="黑体" w:hAnsi="黑体"/>
          <w:color w:val="auto"/>
          <w:highlight w:val="none"/>
        </w:rPr>
      </w:pPr>
      <w:bookmarkStart w:id="720" w:name="_Toc26281"/>
      <w:bookmarkStart w:id="721" w:name="_Toc24538"/>
      <w:bookmarkStart w:id="722" w:name="_Toc31175"/>
      <w:bookmarkStart w:id="723" w:name="_Toc247527589"/>
      <w:bookmarkStart w:id="724" w:name="_Toc152042340"/>
      <w:bookmarkStart w:id="725" w:name="_Toc26704"/>
      <w:bookmarkStart w:id="726" w:name="_Toc519085309"/>
      <w:bookmarkStart w:id="727" w:name="_Toc247513988"/>
      <w:bookmarkStart w:id="728" w:name="_Toc144974532"/>
      <w:bookmarkStart w:id="729" w:name="_Toc152045564"/>
      <w:bookmarkStart w:id="730" w:name="_Toc26419"/>
      <w:r>
        <w:rPr>
          <w:rFonts w:ascii="黑体" w:hAnsi="黑体"/>
          <w:color w:val="auto"/>
          <w:highlight w:val="none"/>
        </w:rPr>
        <w:t>6.2 评标原则</w:t>
      </w:r>
      <w:bookmarkEnd w:id="720"/>
      <w:bookmarkEnd w:id="721"/>
      <w:bookmarkEnd w:id="722"/>
      <w:bookmarkEnd w:id="723"/>
      <w:bookmarkEnd w:id="724"/>
      <w:bookmarkEnd w:id="725"/>
      <w:bookmarkEnd w:id="726"/>
      <w:bookmarkEnd w:id="727"/>
      <w:bookmarkEnd w:id="728"/>
      <w:bookmarkEnd w:id="729"/>
      <w:bookmarkEnd w:id="730"/>
    </w:p>
    <w:p w14:paraId="771BF3F0">
      <w:pPr>
        <w:spacing w:line="400" w:lineRule="exact"/>
        <w:ind w:firstLine="420" w:firstLineChars="200"/>
        <w:rPr>
          <w:color w:val="auto"/>
          <w:highlight w:val="none"/>
        </w:rPr>
      </w:pPr>
      <w:r>
        <w:rPr>
          <w:color w:val="auto"/>
          <w:highlight w:val="none"/>
        </w:rPr>
        <w:t>评标活动遵循公平、公正、科学和择优的原则。</w:t>
      </w:r>
    </w:p>
    <w:p w14:paraId="7CFD69DB">
      <w:pPr>
        <w:pStyle w:val="107"/>
        <w:outlineLvl w:val="3"/>
        <w:rPr>
          <w:rFonts w:ascii="黑体" w:hAnsi="黑体"/>
          <w:color w:val="auto"/>
          <w:highlight w:val="none"/>
        </w:rPr>
      </w:pPr>
      <w:bookmarkStart w:id="731" w:name="_Toc152045565"/>
      <w:bookmarkStart w:id="732" w:name="_Toc247513989"/>
      <w:bookmarkStart w:id="733" w:name="_Toc12384"/>
      <w:bookmarkStart w:id="734" w:name="_Toc247527590"/>
      <w:bookmarkStart w:id="735" w:name="_Toc26313"/>
      <w:bookmarkStart w:id="736" w:name="_Toc22114"/>
      <w:bookmarkStart w:id="737" w:name="_Toc519085310"/>
      <w:bookmarkStart w:id="738" w:name="_Toc27652"/>
      <w:bookmarkStart w:id="739" w:name="_Toc144974533"/>
      <w:bookmarkStart w:id="740" w:name="_Toc17231"/>
      <w:bookmarkStart w:id="741" w:name="_Toc152042341"/>
      <w:r>
        <w:rPr>
          <w:rFonts w:ascii="黑体" w:hAnsi="黑体"/>
          <w:color w:val="auto"/>
          <w:highlight w:val="none"/>
        </w:rPr>
        <w:t>6.3 评标</w:t>
      </w:r>
      <w:bookmarkEnd w:id="731"/>
      <w:bookmarkEnd w:id="732"/>
      <w:bookmarkEnd w:id="733"/>
      <w:bookmarkEnd w:id="734"/>
      <w:bookmarkEnd w:id="735"/>
      <w:bookmarkEnd w:id="736"/>
      <w:bookmarkEnd w:id="737"/>
      <w:bookmarkEnd w:id="738"/>
      <w:bookmarkEnd w:id="739"/>
      <w:bookmarkEnd w:id="740"/>
      <w:bookmarkEnd w:id="741"/>
    </w:p>
    <w:p w14:paraId="3A7A873F">
      <w:pPr>
        <w:spacing w:line="400" w:lineRule="exact"/>
        <w:ind w:firstLine="420" w:firstLineChars="200"/>
        <w:rPr>
          <w:rFonts w:hint="eastAsia"/>
          <w:color w:val="auto"/>
          <w:highlight w:val="none"/>
        </w:rPr>
      </w:pPr>
      <w:bookmarkStart w:id="742" w:name="_Toc152042342"/>
      <w:bookmarkStart w:id="743" w:name="_Toc144974534"/>
      <w:bookmarkStart w:id="744" w:name="_Toc247513990"/>
      <w:bookmarkStart w:id="745" w:name="_Toc152045566"/>
      <w:bookmarkStart w:id="746" w:name="_Toc247527591"/>
      <w:r>
        <w:rPr>
          <w:rFonts w:hint="eastAsia"/>
          <w:color w:val="auto"/>
          <w:highlight w:val="none"/>
        </w:rPr>
        <w:t>6.3.1</w:t>
      </w:r>
      <w:r>
        <w:rPr>
          <w:color w:val="auto"/>
          <w:highlight w:val="none"/>
        </w:rPr>
        <w:t>评标委员会按照第</w:t>
      </w:r>
      <w:r>
        <w:rPr>
          <w:rFonts w:hint="eastAsia"/>
          <w:color w:val="auto"/>
          <w:highlight w:val="none"/>
        </w:rPr>
        <w:t>三</w:t>
      </w:r>
      <w:r>
        <w:rPr>
          <w:color w:val="auto"/>
          <w:highlight w:val="none"/>
        </w:rPr>
        <w:t>章“评标办法”规定的方法、评审因素、标准和程序对投标文件进行评审。第</w:t>
      </w:r>
      <w:r>
        <w:rPr>
          <w:rFonts w:hint="eastAsia"/>
          <w:color w:val="auto"/>
          <w:highlight w:val="none"/>
        </w:rPr>
        <w:t>三</w:t>
      </w:r>
      <w:r>
        <w:rPr>
          <w:color w:val="auto"/>
          <w:highlight w:val="none"/>
        </w:rPr>
        <w:t>章“评标办法”没有规定的方法、评审因素和标准，不作为评标依据。</w:t>
      </w:r>
    </w:p>
    <w:p w14:paraId="7D6E3045">
      <w:pPr>
        <w:spacing w:line="360" w:lineRule="auto"/>
        <w:ind w:firstLine="420" w:firstLineChars="200"/>
        <w:rPr>
          <w:color w:val="auto"/>
          <w:highlight w:val="none"/>
        </w:rPr>
      </w:pPr>
      <w:r>
        <w:rPr>
          <w:rFonts w:hint="eastAsia"/>
          <w:color w:val="auto"/>
          <w:highlight w:val="none"/>
        </w:rPr>
        <w:t>6.3.2如果电子评标过程中出现本章第5.4.3项所列情况，导致无法继续评审工作的，可暂停评标，招标人应当</w:t>
      </w:r>
      <w:r>
        <w:rPr>
          <w:color w:val="auto"/>
          <w:highlight w:val="none"/>
        </w:rPr>
        <w:t>对原有资料及信息作出妥善保密处理</w:t>
      </w:r>
      <w:r>
        <w:rPr>
          <w:rFonts w:hint="eastAsia"/>
          <w:color w:val="auto"/>
          <w:highlight w:val="none"/>
        </w:rPr>
        <w:t>，电子评标系统恢复正常之后，重新组织评审。</w:t>
      </w:r>
    </w:p>
    <w:p w14:paraId="23AD89F4">
      <w:pPr>
        <w:pStyle w:val="107"/>
        <w:outlineLvl w:val="3"/>
        <w:rPr>
          <w:rFonts w:ascii="黑体" w:hAnsi="黑体"/>
          <w:color w:val="auto"/>
          <w:highlight w:val="none"/>
        </w:rPr>
      </w:pPr>
      <w:bookmarkStart w:id="747" w:name="_Toc27956"/>
      <w:bookmarkStart w:id="748" w:name="_Toc31158"/>
      <w:bookmarkStart w:id="749" w:name="_Toc11982"/>
      <w:bookmarkStart w:id="750" w:name="_Toc519085311"/>
      <w:bookmarkStart w:id="751" w:name="_Toc28411"/>
      <w:bookmarkStart w:id="752" w:name="_Toc456173232"/>
      <w:bookmarkStart w:id="753" w:name="_Toc3902"/>
      <w:r>
        <w:rPr>
          <w:rFonts w:ascii="黑体" w:hAnsi="黑体"/>
          <w:color w:val="auto"/>
          <w:highlight w:val="none"/>
        </w:rPr>
        <w:t xml:space="preserve">6.4 </w:t>
      </w:r>
      <w:r>
        <w:rPr>
          <w:rFonts w:hint="eastAsia"/>
          <w:color w:val="auto"/>
          <w:highlight w:val="none"/>
        </w:rPr>
        <w:t>中标公示</w:t>
      </w:r>
      <w:bookmarkEnd w:id="747"/>
      <w:bookmarkEnd w:id="748"/>
      <w:bookmarkEnd w:id="749"/>
      <w:bookmarkEnd w:id="750"/>
      <w:bookmarkEnd w:id="751"/>
      <w:bookmarkEnd w:id="752"/>
      <w:bookmarkEnd w:id="753"/>
    </w:p>
    <w:p w14:paraId="1D6BD690">
      <w:pPr>
        <w:pStyle w:val="15"/>
        <w:ind w:firstLine="420" w:firstLineChars="200"/>
        <w:rPr>
          <w:rFonts w:hint="eastAsia"/>
          <w:color w:val="auto"/>
          <w:highlight w:val="none"/>
        </w:rPr>
      </w:pPr>
      <w:bookmarkStart w:id="754" w:name="_Toc519085312"/>
      <w:bookmarkStart w:id="755" w:name="_Toc456173233"/>
      <w:bookmarkStart w:id="756" w:name="_Toc400530233"/>
      <w:bookmarkStart w:id="757" w:name="_Toc8879"/>
      <w:bookmarkStart w:id="758" w:name="_Toc24741"/>
      <w:bookmarkStart w:id="759" w:name="_Toc18641"/>
      <w:r>
        <w:rPr>
          <w:rFonts w:hint="eastAsia"/>
          <w:color w:val="auto"/>
          <w:highlight w:val="none"/>
        </w:rPr>
        <w:t>招标人应当自收到评标报告之日起3日内公示中标候选人，公示期不得少于3日。中标公示媒介为 “市电子交易平台”。</w:t>
      </w:r>
    </w:p>
    <w:p w14:paraId="25DF802C">
      <w:pPr>
        <w:pStyle w:val="15"/>
        <w:ind w:firstLine="420" w:firstLineChars="200"/>
        <w:rPr>
          <w:rFonts w:hint="eastAsia"/>
          <w:bCs/>
          <w:color w:val="auto"/>
          <w:highlight w:val="none"/>
        </w:rPr>
      </w:pPr>
      <w:r>
        <w:rPr>
          <w:rFonts w:hint="eastAsia"/>
          <w:bCs/>
          <w:color w:val="auto"/>
          <w:highlight w:val="none"/>
        </w:rPr>
        <w:t>投标人或者其它利害关系人对依法必须招标项目的评标结果有异议的，应当在中标公示期间提出（附件九），招标人应当自收到异议之日起3日内作出答复；作出答复前，应当暂停招投标活动。异议和答复（附件十）应当通过 “市电子交易平台”在“异议与答复”菜单以书面形式进行。</w:t>
      </w:r>
    </w:p>
    <w:p w14:paraId="44A5BE69">
      <w:pPr>
        <w:pStyle w:val="107"/>
        <w:outlineLvl w:val="3"/>
        <w:rPr>
          <w:rFonts w:ascii="黑体" w:hAnsi="黑体"/>
          <w:color w:val="auto"/>
          <w:highlight w:val="none"/>
        </w:rPr>
      </w:pPr>
      <w:bookmarkStart w:id="760" w:name="_Toc6699"/>
      <w:bookmarkStart w:id="761" w:name="_Toc20319"/>
      <w:r>
        <w:rPr>
          <w:rFonts w:ascii="黑体" w:hAnsi="黑体"/>
          <w:color w:val="auto"/>
          <w:highlight w:val="none"/>
        </w:rPr>
        <w:t>6.5 履约能力的审查（如有）</w:t>
      </w:r>
      <w:bookmarkEnd w:id="754"/>
      <w:bookmarkEnd w:id="755"/>
      <w:bookmarkEnd w:id="756"/>
      <w:bookmarkEnd w:id="757"/>
      <w:bookmarkEnd w:id="758"/>
      <w:bookmarkEnd w:id="759"/>
      <w:bookmarkEnd w:id="760"/>
      <w:bookmarkEnd w:id="761"/>
    </w:p>
    <w:p w14:paraId="1F7713B6">
      <w:pPr>
        <w:spacing w:line="400" w:lineRule="exact"/>
        <w:ind w:firstLine="420" w:firstLineChars="200"/>
        <w:rPr>
          <w:color w:val="auto"/>
          <w:highlight w:val="none"/>
        </w:rPr>
      </w:pPr>
      <w:r>
        <w:rPr>
          <w:color w:val="auto"/>
          <w:highlight w:val="none"/>
        </w:rPr>
        <w:t>如果中标候选人的经营、财务状况发生较大变化或者存在违法行为，招标人认为可能影响其履约能力的，将在发出中标通知书前报行政监督部门后，召集原评标委员会按照招标文件规定的标准和方法审查确认。</w:t>
      </w:r>
    </w:p>
    <w:p w14:paraId="308EDA91">
      <w:pPr>
        <w:pStyle w:val="5"/>
        <w:spacing w:before="156"/>
        <w:rPr>
          <w:color w:val="auto"/>
          <w:sz w:val="28"/>
          <w:szCs w:val="28"/>
          <w:highlight w:val="none"/>
        </w:rPr>
      </w:pPr>
      <w:bookmarkStart w:id="762" w:name="_Toc2785"/>
      <w:bookmarkStart w:id="763" w:name="_Toc23810"/>
      <w:bookmarkStart w:id="764" w:name="_Toc721"/>
      <w:bookmarkStart w:id="765" w:name="_Toc23883"/>
      <w:bookmarkStart w:id="766" w:name="_Toc6237_WPSOffice_Level2"/>
      <w:bookmarkStart w:id="767" w:name="_Toc519085313"/>
      <w:bookmarkStart w:id="768" w:name="_Toc3430"/>
      <w:r>
        <w:rPr>
          <w:color w:val="auto"/>
          <w:sz w:val="28"/>
          <w:szCs w:val="28"/>
          <w:highlight w:val="none"/>
        </w:rPr>
        <w:t>7. 合同授予</w:t>
      </w:r>
      <w:bookmarkEnd w:id="742"/>
      <w:bookmarkEnd w:id="743"/>
      <w:bookmarkEnd w:id="744"/>
      <w:bookmarkEnd w:id="745"/>
      <w:bookmarkEnd w:id="746"/>
      <w:bookmarkEnd w:id="762"/>
      <w:bookmarkEnd w:id="763"/>
      <w:bookmarkEnd w:id="764"/>
      <w:bookmarkEnd w:id="765"/>
      <w:bookmarkEnd w:id="766"/>
      <w:bookmarkEnd w:id="767"/>
      <w:bookmarkEnd w:id="768"/>
    </w:p>
    <w:p w14:paraId="4633C59A">
      <w:pPr>
        <w:pStyle w:val="107"/>
        <w:outlineLvl w:val="3"/>
        <w:rPr>
          <w:rFonts w:ascii="黑体" w:hAnsi="黑体"/>
          <w:color w:val="auto"/>
          <w:highlight w:val="none"/>
        </w:rPr>
      </w:pPr>
      <w:bookmarkStart w:id="769" w:name="_Toc450"/>
      <w:bookmarkStart w:id="770" w:name="_Toc152045567"/>
      <w:bookmarkStart w:id="771" w:name="_Toc14458"/>
      <w:bookmarkStart w:id="772" w:name="_Toc28452"/>
      <w:bookmarkStart w:id="773" w:name="_Toc6712"/>
      <w:bookmarkStart w:id="774" w:name="_Toc14215"/>
      <w:bookmarkStart w:id="775" w:name="_Toc247513991"/>
      <w:bookmarkStart w:id="776" w:name="_Toc144974535"/>
      <w:bookmarkStart w:id="777" w:name="_Toc152042343"/>
      <w:bookmarkStart w:id="778" w:name="_Toc519085314"/>
      <w:bookmarkStart w:id="779" w:name="_Toc247527592"/>
      <w:r>
        <w:rPr>
          <w:rFonts w:ascii="黑体" w:hAnsi="黑体"/>
          <w:color w:val="auto"/>
          <w:highlight w:val="none"/>
        </w:rPr>
        <w:t>7.1 定标方式</w:t>
      </w:r>
      <w:bookmarkEnd w:id="769"/>
      <w:bookmarkEnd w:id="770"/>
      <w:bookmarkEnd w:id="771"/>
      <w:bookmarkEnd w:id="772"/>
      <w:bookmarkEnd w:id="773"/>
      <w:bookmarkEnd w:id="774"/>
      <w:bookmarkEnd w:id="775"/>
      <w:bookmarkEnd w:id="776"/>
      <w:bookmarkEnd w:id="777"/>
      <w:bookmarkEnd w:id="778"/>
      <w:bookmarkEnd w:id="779"/>
    </w:p>
    <w:p w14:paraId="1AC01480">
      <w:pPr>
        <w:spacing w:line="360" w:lineRule="auto"/>
        <w:ind w:firstLine="420" w:firstLineChars="200"/>
        <w:rPr>
          <w:rFonts w:hint="eastAsia"/>
          <w:color w:val="auto"/>
          <w:highlight w:val="none"/>
        </w:rPr>
      </w:pPr>
      <w:r>
        <w:rPr>
          <w:rFonts w:hint="eastAsia"/>
          <w:color w:val="auto"/>
          <w:highlight w:val="none"/>
        </w:rPr>
        <w:t>定标方式见投标人须知前附表。评标委员会按照</w:t>
      </w:r>
      <w:r>
        <w:rPr>
          <w:color w:val="auto"/>
          <w:highlight w:val="none"/>
        </w:rPr>
        <w:t>投标人的</w:t>
      </w:r>
      <w:r>
        <w:rPr>
          <w:rFonts w:hint="eastAsia"/>
          <w:color w:val="auto"/>
          <w:highlight w:val="none"/>
          <w:lang w:eastAsia="zh-CN"/>
        </w:rPr>
        <w:t>综合评分</w:t>
      </w:r>
      <w:r>
        <w:rPr>
          <w:rFonts w:hint="eastAsia"/>
          <w:color w:val="auto"/>
          <w:highlight w:val="none"/>
        </w:rPr>
        <w:t>由高到低的顺序推荐3名中标候选人，并标明排列顺序。国有资金占控股或者主导地位的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C4A5040">
      <w:pPr>
        <w:pStyle w:val="107"/>
        <w:outlineLvl w:val="3"/>
        <w:rPr>
          <w:rFonts w:ascii="黑体" w:hAnsi="黑体"/>
          <w:color w:val="auto"/>
          <w:highlight w:val="none"/>
        </w:rPr>
      </w:pPr>
      <w:bookmarkStart w:id="780" w:name="_Toc995"/>
      <w:bookmarkStart w:id="781" w:name="_Toc22313"/>
      <w:bookmarkStart w:id="782" w:name="_Toc519085315"/>
      <w:bookmarkStart w:id="783" w:name="_Toc456173236"/>
      <w:bookmarkStart w:id="784" w:name="_Toc23415"/>
      <w:bookmarkStart w:id="785" w:name="_Toc26770"/>
      <w:bookmarkStart w:id="786" w:name="_Toc179632586"/>
      <w:bookmarkStart w:id="787" w:name="_Toc24887"/>
      <w:r>
        <w:rPr>
          <w:rFonts w:ascii="黑体" w:hAnsi="黑体"/>
          <w:color w:val="auto"/>
          <w:highlight w:val="none"/>
        </w:rPr>
        <w:t>7.2 中标通知</w:t>
      </w:r>
      <w:bookmarkEnd w:id="780"/>
      <w:bookmarkEnd w:id="781"/>
      <w:bookmarkEnd w:id="782"/>
      <w:bookmarkEnd w:id="783"/>
      <w:bookmarkEnd w:id="784"/>
      <w:bookmarkEnd w:id="785"/>
      <w:bookmarkEnd w:id="786"/>
      <w:bookmarkEnd w:id="787"/>
    </w:p>
    <w:p w14:paraId="59C67D20">
      <w:pPr>
        <w:spacing w:line="400" w:lineRule="exact"/>
        <w:ind w:firstLine="420" w:firstLineChars="200"/>
        <w:rPr>
          <w:rFonts w:hint="eastAsia"/>
          <w:color w:val="auto"/>
          <w:highlight w:val="none"/>
        </w:rPr>
      </w:pPr>
      <w:r>
        <w:rPr>
          <w:rFonts w:hint="eastAsia"/>
          <w:color w:val="auto"/>
          <w:highlight w:val="none"/>
        </w:rPr>
        <w:t>中标公示期满后，在本章第3.3款规定的投标有效期内，招标人通过 “市电子交易平台”发布中标结果公告的同时向中标人发出中标通知书，并将中标结果通知未中标的投标人。</w:t>
      </w:r>
    </w:p>
    <w:p w14:paraId="39197EF0">
      <w:pPr>
        <w:pStyle w:val="107"/>
        <w:outlineLvl w:val="3"/>
        <w:rPr>
          <w:rFonts w:ascii="黑体" w:hAnsi="黑体"/>
          <w:color w:val="auto"/>
          <w:highlight w:val="none"/>
        </w:rPr>
      </w:pPr>
      <w:bookmarkStart w:id="788" w:name="_Toc456173237"/>
      <w:bookmarkStart w:id="789" w:name="_Toc179632587"/>
      <w:bookmarkStart w:id="790" w:name="_Toc3970"/>
      <w:bookmarkStart w:id="791" w:name="_Toc11825"/>
      <w:bookmarkStart w:id="792" w:name="_Toc32364"/>
      <w:bookmarkStart w:id="793" w:name="_Toc7364"/>
      <w:bookmarkStart w:id="794" w:name="_Toc26114"/>
      <w:bookmarkStart w:id="795" w:name="_Toc519085316"/>
      <w:r>
        <w:rPr>
          <w:rFonts w:ascii="黑体" w:hAnsi="黑体"/>
          <w:color w:val="auto"/>
          <w:highlight w:val="none"/>
        </w:rPr>
        <w:t>7.3 履约</w:t>
      </w:r>
      <w:bookmarkEnd w:id="788"/>
      <w:bookmarkEnd w:id="789"/>
      <w:r>
        <w:rPr>
          <w:rFonts w:hint="eastAsia" w:ascii="黑体" w:hAnsi="黑体"/>
          <w:color w:val="auto"/>
          <w:highlight w:val="none"/>
        </w:rPr>
        <w:t>保证金</w:t>
      </w:r>
      <w:bookmarkEnd w:id="790"/>
      <w:bookmarkEnd w:id="791"/>
      <w:bookmarkEnd w:id="792"/>
      <w:bookmarkEnd w:id="793"/>
      <w:bookmarkEnd w:id="794"/>
      <w:bookmarkEnd w:id="795"/>
    </w:p>
    <w:p w14:paraId="449613E5">
      <w:pPr>
        <w:spacing w:line="360" w:lineRule="auto"/>
        <w:ind w:firstLine="420" w:firstLineChars="200"/>
        <w:rPr>
          <w:rFonts w:hint="eastAsia"/>
          <w:color w:val="auto"/>
          <w:highlight w:val="none"/>
        </w:rPr>
      </w:pPr>
      <w:r>
        <w:rPr>
          <w:rFonts w:hint="eastAsia"/>
          <w:color w:val="auto"/>
          <w:highlight w:val="none"/>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14:paraId="78BB5F30">
      <w:pPr>
        <w:spacing w:line="360" w:lineRule="auto"/>
        <w:ind w:firstLine="420" w:firstLineChars="200"/>
        <w:rPr>
          <w:rFonts w:hint="eastAsia"/>
          <w:color w:val="auto"/>
          <w:highlight w:val="none"/>
        </w:rPr>
      </w:pPr>
      <w:r>
        <w:rPr>
          <w:rFonts w:hint="eastAsia"/>
          <w:color w:val="auto"/>
          <w:highlight w:val="none"/>
        </w:rPr>
        <w:t>政府采购工程（包括工程建设项目的勘察、设计、监理、施工以及与工程建设有关的重要材料设备等）进行招标投标活动的，招标人应免收履约保证金。</w:t>
      </w:r>
    </w:p>
    <w:p w14:paraId="1273FCAB">
      <w:pPr>
        <w:spacing w:line="400" w:lineRule="exact"/>
        <w:ind w:firstLine="420" w:firstLineChars="200"/>
        <w:rPr>
          <w:rFonts w:hint="eastAsia"/>
          <w:color w:val="auto"/>
          <w:highlight w:val="none"/>
        </w:rPr>
      </w:pPr>
      <w:r>
        <w:rPr>
          <w:rFonts w:hint="eastAsia"/>
          <w:color w:val="auto"/>
          <w:highlight w:val="none"/>
        </w:rPr>
        <w:t>7.3.2 中标人不能按本章第7.3.1项要求提交履约保证金的，视为放弃中标，其投标保证金不予退还，给招标人造成的损失超过投标保证金数额的，中标人还应当对超过部分予以赔偿。</w:t>
      </w:r>
    </w:p>
    <w:p w14:paraId="51ACAFB0">
      <w:pPr>
        <w:pStyle w:val="107"/>
        <w:outlineLvl w:val="3"/>
        <w:rPr>
          <w:rFonts w:ascii="黑体" w:hAnsi="黑体"/>
          <w:color w:val="auto"/>
          <w:highlight w:val="none"/>
        </w:rPr>
      </w:pPr>
      <w:bookmarkStart w:id="796" w:name="_Toc1486"/>
      <w:bookmarkStart w:id="797" w:name="_Toc1259"/>
      <w:bookmarkStart w:id="798" w:name="_Toc28097"/>
      <w:bookmarkStart w:id="799" w:name="_Toc31230"/>
      <w:bookmarkStart w:id="800" w:name="_Toc21168"/>
      <w:bookmarkStart w:id="801" w:name="_Toc456173238"/>
      <w:bookmarkStart w:id="802" w:name="_Toc519085317"/>
      <w:r>
        <w:rPr>
          <w:rFonts w:ascii="黑体" w:hAnsi="黑体"/>
          <w:color w:val="auto"/>
          <w:highlight w:val="none"/>
        </w:rPr>
        <w:t>7.4 签订合同</w:t>
      </w:r>
      <w:bookmarkEnd w:id="796"/>
      <w:bookmarkEnd w:id="797"/>
      <w:bookmarkEnd w:id="798"/>
      <w:bookmarkEnd w:id="799"/>
      <w:bookmarkEnd w:id="800"/>
      <w:bookmarkEnd w:id="801"/>
      <w:bookmarkEnd w:id="802"/>
    </w:p>
    <w:p w14:paraId="388A6A57">
      <w:pPr>
        <w:spacing w:line="360" w:lineRule="auto"/>
        <w:ind w:firstLine="420" w:firstLineChars="200"/>
        <w:rPr>
          <w:rFonts w:hint="eastAsia"/>
          <w:color w:val="auto"/>
          <w:highlight w:val="none"/>
        </w:rPr>
      </w:pPr>
      <w:bookmarkStart w:id="803" w:name="_Toc221950219"/>
      <w:r>
        <w:rPr>
          <w:rFonts w:hint="eastAsia"/>
          <w:color w:val="auto"/>
          <w:highlight w:val="none"/>
        </w:rPr>
        <w:t>7.4.1招标人和中标人应当在投标有效期内并自中标通知书发出之日起30日内，根据招标文件和中标人的投标文件（</w:t>
      </w:r>
      <w:r>
        <w:rPr>
          <w:color w:val="auto"/>
          <w:highlight w:val="none"/>
        </w:rPr>
        <w:t>以</w:t>
      </w:r>
      <w:r>
        <w:rPr>
          <w:rFonts w:hint="eastAsia"/>
          <w:color w:val="auto"/>
          <w:highlight w:val="none"/>
        </w:rPr>
        <w:t>经评标委员会</w:t>
      </w:r>
      <w:r>
        <w:rPr>
          <w:color w:val="auto"/>
          <w:highlight w:val="none"/>
        </w:rPr>
        <w:t>评审的文件</w:t>
      </w:r>
      <w:r>
        <w:rPr>
          <w:rFonts w:hint="eastAsia"/>
          <w:color w:val="auto"/>
          <w:highlight w:val="none"/>
        </w:rPr>
        <w:t>版本</w:t>
      </w:r>
      <w:r>
        <w:rPr>
          <w:color w:val="auto"/>
          <w:highlight w:val="none"/>
        </w:rPr>
        <w:t>为准）</w:t>
      </w:r>
      <w:r>
        <w:rPr>
          <w:rFonts w:hint="eastAsia"/>
          <w:color w:val="auto"/>
          <w:highlight w:val="none"/>
        </w:rPr>
        <w:t>订立书面合同。中标人无正当理由拒签合同或在签订合同时向招标人提出附加条件的，招标人取消其中标资格，其投标保证金不予退还；给招标人造成的损失超过投标保证金数额的，中标人还应当对超过部分予以赔偿。</w:t>
      </w:r>
    </w:p>
    <w:p w14:paraId="228500CA">
      <w:pPr>
        <w:spacing w:line="400" w:lineRule="exact"/>
        <w:ind w:firstLine="420" w:firstLineChars="200"/>
        <w:rPr>
          <w:rFonts w:hint="eastAsia"/>
          <w:color w:val="auto"/>
          <w:highlight w:val="none"/>
        </w:rPr>
      </w:pPr>
      <w:r>
        <w:rPr>
          <w:rFonts w:hint="eastAsia"/>
          <w:color w:val="auto"/>
          <w:highlight w:val="none"/>
        </w:rPr>
        <w:t xml:space="preserve">7.4.2 发出中标通知书后，招标人无正当理由拒签合同的，招标人向中标人退还投标保证金；给中标人造成损失的，还应当赔偿损失。 </w:t>
      </w:r>
    </w:p>
    <w:p w14:paraId="6312DBB6">
      <w:pPr>
        <w:spacing w:line="400" w:lineRule="exact"/>
        <w:ind w:firstLine="420" w:firstLineChars="200"/>
        <w:rPr>
          <w:rFonts w:hint="eastAsia"/>
          <w:color w:val="auto"/>
          <w:highlight w:val="none"/>
        </w:rPr>
      </w:pPr>
      <w:r>
        <w:rPr>
          <w:rFonts w:hint="eastAsia"/>
          <w:color w:val="auto"/>
          <w:highlight w:val="none"/>
        </w:rPr>
        <w:t>7.4.3 签约合同价的确定原则如下：</w:t>
      </w:r>
    </w:p>
    <w:p w14:paraId="473B8427">
      <w:pPr>
        <w:spacing w:line="400" w:lineRule="exact"/>
        <w:ind w:firstLine="420" w:firstLineChars="200"/>
        <w:rPr>
          <w:rFonts w:hint="eastAsia"/>
          <w:color w:val="auto"/>
          <w:highlight w:val="none"/>
        </w:rPr>
      </w:pPr>
      <w:r>
        <w:rPr>
          <w:rFonts w:hint="eastAsia"/>
          <w:color w:val="auto"/>
          <w:highlight w:val="none"/>
        </w:rPr>
        <w:t>开标时投标函中大写投标总价应为签约合同价。按照第三章“评标办法”的规定，如投标报价有算术错误的，修正的价格经投标人书面确认后，以修正后的投标总价为签约合同价。</w:t>
      </w:r>
    </w:p>
    <w:bookmarkEnd w:id="803"/>
    <w:p w14:paraId="663B7C78">
      <w:pPr>
        <w:pStyle w:val="5"/>
        <w:spacing w:before="156"/>
        <w:rPr>
          <w:color w:val="auto"/>
          <w:sz w:val="28"/>
          <w:szCs w:val="28"/>
          <w:highlight w:val="none"/>
        </w:rPr>
      </w:pPr>
      <w:bookmarkStart w:id="804" w:name="_Toc387753559"/>
      <w:bookmarkStart w:id="805" w:name="_Toc32696"/>
      <w:bookmarkStart w:id="806" w:name="_Toc11589"/>
      <w:bookmarkStart w:id="807" w:name="_Toc10798_WPSOffice_Level2"/>
      <w:bookmarkStart w:id="808" w:name="_Toc16658"/>
      <w:bookmarkStart w:id="809" w:name="_Toc2148"/>
      <w:bookmarkStart w:id="810" w:name="_Toc12401"/>
      <w:bookmarkStart w:id="811" w:name="_Toc456173239"/>
      <w:bookmarkStart w:id="812" w:name="_Toc519085318"/>
      <w:r>
        <w:rPr>
          <w:color w:val="auto"/>
          <w:sz w:val="28"/>
          <w:szCs w:val="28"/>
          <w:highlight w:val="none"/>
        </w:rPr>
        <w:t>8. 重新招标</w:t>
      </w:r>
      <w:bookmarkEnd w:id="804"/>
      <w:r>
        <w:rPr>
          <w:color w:val="auto"/>
          <w:sz w:val="28"/>
          <w:szCs w:val="28"/>
          <w:highlight w:val="none"/>
        </w:rPr>
        <w:t>、不再招标和终止招标</w:t>
      </w:r>
      <w:bookmarkEnd w:id="805"/>
      <w:bookmarkEnd w:id="806"/>
      <w:bookmarkEnd w:id="807"/>
      <w:bookmarkEnd w:id="808"/>
      <w:bookmarkEnd w:id="809"/>
      <w:bookmarkEnd w:id="810"/>
      <w:bookmarkEnd w:id="811"/>
      <w:bookmarkEnd w:id="812"/>
    </w:p>
    <w:p w14:paraId="22A1E393">
      <w:pPr>
        <w:pStyle w:val="107"/>
        <w:outlineLvl w:val="3"/>
        <w:rPr>
          <w:rFonts w:ascii="黑体" w:hAnsi="黑体"/>
          <w:color w:val="auto"/>
          <w:highlight w:val="none"/>
        </w:rPr>
      </w:pPr>
      <w:bookmarkStart w:id="813" w:name="_Toc179632590"/>
      <w:bookmarkStart w:id="814" w:name="_Toc456173240"/>
      <w:bookmarkStart w:id="815" w:name="_Toc6740"/>
      <w:bookmarkStart w:id="816" w:name="_Toc152045572"/>
      <w:bookmarkStart w:id="817" w:name="_Toc23253"/>
      <w:bookmarkStart w:id="818" w:name="_Toc152042348"/>
      <w:bookmarkStart w:id="819" w:name="_Toc27471"/>
      <w:bookmarkStart w:id="820" w:name="_Toc519085319"/>
      <w:bookmarkStart w:id="821" w:name="_Toc16564"/>
      <w:bookmarkStart w:id="822" w:name="_Toc4842"/>
      <w:bookmarkStart w:id="823" w:name="_Toc144974540"/>
      <w:bookmarkStart w:id="824" w:name="_Toc221950225"/>
      <w:r>
        <w:rPr>
          <w:rFonts w:ascii="黑体" w:hAnsi="黑体"/>
          <w:color w:val="auto"/>
          <w:highlight w:val="none"/>
        </w:rPr>
        <w:t>8.1 重新招标</w:t>
      </w:r>
      <w:bookmarkEnd w:id="813"/>
      <w:bookmarkEnd w:id="814"/>
      <w:bookmarkEnd w:id="815"/>
      <w:bookmarkEnd w:id="816"/>
      <w:bookmarkEnd w:id="817"/>
      <w:bookmarkEnd w:id="818"/>
      <w:bookmarkEnd w:id="819"/>
      <w:bookmarkEnd w:id="820"/>
      <w:bookmarkEnd w:id="821"/>
      <w:bookmarkEnd w:id="822"/>
      <w:bookmarkEnd w:id="823"/>
    </w:p>
    <w:p w14:paraId="694E8EFC">
      <w:pPr>
        <w:spacing w:line="400" w:lineRule="exact"/>
        <w:ind w:firstLine="420" w:firstLineChars="200"/>
        <w:rPr>
          <w:color w:val="auto"/>
          <w:highlight w:val="none"/>
        </w:rPr>
      </w:pPr>
      <w:r>
        <w:rPr>
          <w:color w:val="auto"/>
          <w:highlight w:val="none"/>
        </w:rPr>
        <w:t>有下列情形之一的，招标人将重新招标：</w:t>
      </w:r>
    </w:p>
    <w:p w14:paraId="27713FC5">
      <w:pPr>
        <w:spacing w:line="400" w:lineRule="exact"/>
        <w:ind w:firstLine="420" w:firstLineChars="200"/>
        <w:rPr>
          <w:color w:val="auto"/>
          <w:highlight w:val="none"/>
        </w:rPr>
      </w:pPr>
      <w:r>
        <w:rPr>
          <w:color w:val="auto"/>
          <w:highlight w:val="none"/>
        </w:rPr>
        <w:t>（1）投标截止时间止，投标人少于3个的；</w:t>
      </w:r>
    </w:p>
    <w:p w14:paraId="581682FF">
      <w:pPr>
        <w:spacing w:line="400" w:lineRule="exact"/>
        <w:ind w:firstLine="420" w:firstLineChars="200"/>
        <w:rPr>
          <w:color w:val="auto"/>
          <w:highlight w:val="none"/>
        </w:rPr>
      </w:pPr>
      <w:r>
        <w:rPr>
          <w:color w:val="auto"/>
          <w:highlight w:val="none"/>
        </w:rPr>
        <w:t>（2）经评标委员会评审后否决所有投标的；</w:t>
      </w:r>
    </w:p>
    <w:p w14:paraId="3EFB6C3A">
      <w:pPr>
        <w:spacing w:line="400" w:lineRule="exact"/>
        <w:ind w:firstLine="420" w:firstLineChars="200"/>
        <w:rPr>
          <w:color w:val="auto"/>
          <w:highlight w:val="none"/>
        </w:rPr>
      </w:pPr>
      <w:r>
        <w:rPr>
          <w:color w:val="auto"/>
          <w:highlight w:val="none"/>
        </w:rPr>
        <w:t>（3）除非已经产生中标候选人，在投标有效期内同意延长投标有效期的投标人少于</w:t>
      </w:r>
      <w:r>
        <w:rPr>
          <w:rFonts w:hint="eastAsia"/>
          <w:color w:val="auto"/>
          <w:highlight w:val="none"/>
        </w:rPr>
        <w:t>三</w:t>
      </w:r>
      <w:r>
        <w:rPr>
          <w:color w:val="auto"/>
          <w:highlight w:val="none"/>
        </w:rPr>
        <w:t>个的；</w:t>
      </w:r>
    </w:p>
    <w:p w14:paraId="379851BC">
      <w:pPr>
        <w:spacing w:line="400" w:lineRule="exact"/>
        <w:ind w:firstLine="420" w:firstLineChars="200"/>
        <w:rPr>
          <w:color w:val="auto"/>
          <w:highlight w:val="none"/>
        </w:rPr>
      </w:pPr>
      <w:r>
        <w:rPr>
          <w:color w:val="auto"/>
          <w:highlight w:val="none"/>
        </w:rPr>
        <w:t>（4）</w:t>
      </w:r>
      <w:r>
        <w:rPr>
          <w:rFonts w:hint="eastAsia"/>
          <w:color w:val="auto"/>
          <w:highlight w:val="none"/>
        </w:rPr>
        <w:t>第一中标候选人或所有中标候选人均未与招标人签订合同的；</w:t>
      </w:r>
    </w:p>
    <w:p w14:paraId="300B31A6">
      <w:pPr>
        <w:spacing w:line="400" w:lineRule="exact"/>
        <w:ind w:firstLine="420" w:firstLineChars="200"/>
        <w:rPr>
          <w:color w:val="auto"/>
          <w:highlight w:val="none"/>
        </w:rPr>
      </w:pPr>
      <w:r>
        <w:rPr>
          <w:color w:val="auto"/>
          <w:highlight w:val="none"/>
        </w:rPr>
        <w:t>（5）法律、法规规定的其他情形。</w:t>
      </w:r>
    </w:p>
    <w:p w14:paraId="4CB6F7EF">
      <w:pPr>
        <w:pStyle w:val="107"/>
        <w:outlineLvl w:val="3"/>
        <w:rPr>
          <w:rFonts w:ascii="黑体" w:hAnsi="黑体"/>
          <w:color w:val="auto"/>
          <w:highlight w:val="none"/>
        </w:rPr>
      </w:pPr>
      <w:bookmarkStart w:id="825" w:name="_Toc456173241"/>
      <w:bookmarkStart w:id="826" w:name="_Toc12218"/>
      <w:bookmarkStart w:id="827" w:name="_Toc22798"/>
      <w:bookmarkStart w:id="828" w:name="_Toc519085320"/>
      <w:bookmarkStart w:id="829" w:name="_Toc30989"/>
      <w:bookmarkStart w:id="830" w:name="_Toc16338"/>
      <w:bookmarkStart w:id="831" w:name="_Toc17364"/>
      <w:bookmarkStart w:id="832" w:name="_Toc426495799"/>
      <w:r>
        <w:rPr>
          <w:rFonts w:ascii="黑体" w:hAnsi="黑体"/>
          <w:color w:val="auto"/>
          <w:highlight w:val="none"/>
        </w:rPr>
        <w:t>8.2 不再招标</w:t>
      </w:r>
      <w:bookmarkEnd w:id="825"/>
      <w:bookmarkEnd w:id="826"/>
      <w:bookmarkEnd w:id="827"/>
      <w:bookmarkEnd w:id="828"/>
      <w:bookmarkEnd w:id="829"/>
      <w:bookmarkEnd w:id="830"/>
      <w:bookmarkEnd w:id="831"/>
      <w:bookmarkEnd w:id="832"/>
    </w:p>
    <w:p w14:paraId="17613362">
      <w:pPr>
        <w:spacing w:line="360" w:lineRule="auto"/>
        <w:ind w:firstLine="420" w:firstLineChars="200"/>
        <w:rPr>
          <w:color w:val="auto"/>
          <w:highlight w:val="none"/>
        </w:rPr>
      </w:pPr>
      <w:r>
        <w:rPr>
          <w:rFonts w:hint="eastAsia"/>
          <w:color w:val="auto"/>
          <w:highlight w:val="none"/>
        </w:rPr>
        <w:t>重新招标后投标人仍少于3个或者所有投标被否决的，属于必须审批或核准的工程建设项目，经原审批或核准部门批准后不再进行招标。</w:t>
      </w:r>
    </w:p>
    <w:p w14:paraId="4A2BB95D">
      <w:pPr>
        <w:pStyle w:val="107"/>
        <w:outlineLvl w:val="3"/>
        <w:rPr>
          <w:rFonts w:ascii="黑体" w:hAnsi="黑体"/>
          <w:color w:val="auto"/>
          <w:highlight w:val="none"/>
        </w:rPr>
      </w:pPr>
      <w:bookmarkStart w:id="833" w:name="_Toc519085321"/>
      <w:bookmarkStart w:id="834" w:name="_Toc15007"/>
      <w:bookmarkStart w:id="835" w:name="_Toc31606"/>
      <w:bookmarkStart w:id="836" w:name="_Toc18646"/>
      <w:bookmarkStart w:id="837" w:name="_Toc30469"/>
      <w:bookmarkStart w:id="838" w:name="_Toc16340"/>
      <w:bookmarkStart w:id="839" w:name="_Toc456173242"/>
      <w:bookmarkStart w:id="840" w:name="_Toc152045573"/>
      <w:bookmarkStart w:id="841" w:name="_Toc144974541"/>
      <w:bookmarkStart w:id="842" w:name="_Toc152042349"/>
      <w:bookmarkStart w:id="843" w:name="_Toc179632591"/>
      <w:r>
        <w:rPr>
          <w:rFonts w:ascii="黑体" w:hAnsi="黑体"/>
          <w:color w:val="auto"/>
          <w:highlight w:val="none"/>
        </w:rPr>
        <w:t>8.3 终止招标</w:t>
      </w:r>
      <w:bookmarkEnd w:id="833"/>
      <w:bookmarkEnd w:id="834"/>
      <w:bookmarkEnd w:id="835"/>
      <w:bookmarkEnd w:id="836"/>
      <w:bookmarkEnd w:id="837"/>
      <w:bookmarkEnd w:id="838"/>
      <w:bookmarkEnd w:id="839"/>
    </w:p>
    <w:p w14:paraId="47122CAF">
      <w:pPr>
        <w:spacing w:line="360" w:lineRule="auto"/>
        <w:ind w:firstLine="420" w:firstLineChars="200"/>
        <w:rPr>
          <w:rFonts w:hint="eastAsia"/>
          <w:color w:val="auto"/>
          <w:sz w:val="28"/>
          <w:szCs w:val="28"/>
          <w:highlight w:val="none"/>
        </w:rPr>
      </w:pPr>
      <w:r>
        <w:rPr>
          <w:rFonts w:hint="eastAsia"/>
          <w:color w:val="auto"/>
          <w:highlight w:val="none"/>
        </w:rPr>
        <w:t>因不可抗力等原因，招标人终止招标的，将通过“市电子交易平台”及时发布公告，或者以书面形式通知被邀请的或者已经获取招标文件的潜在投标人。已经发售招标文件或者已经收取投标保证金的，招标人将及时退还所收取的招标文件的费用，以及所收取的投标保证金及银行同期存款利息。</w:t>
      </w:r>
      <w:bookmarkEnd w:id="824"/>
      <w:bookmarkEnd w:id="840"/>
      <w:bookmarkEnd w:id="841"/>
      <w:bookmarkEnd w:id="842"/>
      <w:bookmarkEnd w:id="843"/>
      <w:bookmarkStart w:id="844" w:name="_Toc221950226"/>
      <w:bookmarkStart w:id="845" w:name="_Toc17567"/>
      <w:bookmarkStart w:id="846" w:name="_Toc229305349"/>
      <w:bookmarkStart w:id="847" w:name="_Toc222029489"/>
      <w:bookmarkStart w:id="848" w:name="_Toc17390"/>
      <w:bookmarkStart w:id="849" w:name="_Toc222030991"/>
      <w:bookmarkStart w:id="850" w:name="_Toc519085322"/>
      <w:bookmarkStart w:id="851" w:name="_Toc168475689"/>
      <w:bookmarkStart w:id="852" w:name="_Toc168476092"/>
      <w:bookmarkStart w:id="853" w:name="_Toc456173243"/>
      <w:bookmarkStart w:id="854" w:name="_Toc222032658"/>
      <w:bookmarkStart w:id="855" w:name="_Toc15189"/>
      <w:bookmarkStart w:id="856" w:name="_Toc222033840"/>
      <w:bookmarkStart w:id="857" w:name="_Toc387753560"/>
    </w:p>
    <w:p w14:paraId="41C28AA6">
      <w:pPr>
        <w:pStyle w:val="5"/>
        <w:spacing w:before="156"/>
        <w:rPr>
          <w:color w:val="auto"/>
          <w:sz w:val="28"/>
          <w:szCs w:val="28"/>
          <w:highlight w:val="none"/>
        </w:rPr>
      </w:pPr>
      <w:bookmarkStart w:id="858" w:name="_Toc15423_WPSOffice_Level2"/>
      <w:bookmarkStart w:id="859" w:name="_Toc2599"/>
      <w:bookmarkStart w:id="860" w:name="_Toc31528"/>
      <w:r>
        <w:rPr>
          <w:color w:val="auto"/>
          <w:sz w:val="28"/>
          <w:szCs w:val="28"/>
          <w:highlight w:val="none"/>
        </w:rPr>
        <w:t>9. 纪律和监督</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14:paraId="7EA5351C">
      <w:pPr>
        <w:pStyle w:val="107"/>
        <w:outlineLvl w:val="3"/>
        <w:rPr>
          <w:rFonts w:ascii="黑体" w:hAnsi="黑体"/>
          <w:color w:val="auto"/>
          <w:highlight w:val="none"/>
        </w:rPr>
      </w:pPr>
      <w:bookmarkStart w:id="861" w:name="_Toc14618"/>
      <w:bookmarkStart w:id="862" w:name="_Toc519085323"/>
      <w:bookmarkStart w:id="863" w:name="_Toc8433"/>
      <w:bookmarkStart w:id="864" w:name="_Toc456173244"/>
      <w:bookmarkStart w:id="865" w:name="_Toc6834"/>
      <w:bookmarkStart w:id="866" w:name="_Toc179632593"/>
      <w:bookmarkStart w:id="867" w:name="_Toc7021"/>
      <w:bookmarkStart w:id="868" w:name="_Toc7388"/>
      <w:r>
        <w:rPr>
          <w:rFonts w:ascii="黑体" w:hAnsi="黑体"/>
          <w:color w:val="auto"/>
          <w:highlight w:val="none"/>
        </w:rPr>
        <w:t>9.1 对招标人的纪律要求</w:t>
      </w:r>
      <w:bookmarkEnd w:id="861"/>
      <w:bookmarkEnd w:id="862"/>
      <w:bookmarkEnd w:id="863"/>
      <w:bookmarkEnd w:id="864"/>
      <w:bookmarkEnd w:id="865"/>
      <w:bookmarkEnd w:id="866"/>
      <w:bookmarkEnd w:id="867"/>
      <w:bookmarkEnd w:id="868"/>
    </w:p>
    <w:p w14:paraId="22B6EC0A">
      <w:pPr>
        <w:spacing w:line="360" w:lineRule="auto"/>
        <w:ind w:firstLine="420" w:firstLineChars="200"/>
        <w:rPr>
          <w:rFonts w:hint="eastAsia"/>
          <w:color w:val="auto"/>
          <w:highlight w:val="none"/>
        </w:rPr>
      </w:pPr>
      <w:r>
        <w:rPr>
          <w:color w:val="auto"/>
          <w:highlight w:val="none"/>
        </w:rPr>
        <w:t>招标人不得泄漏招标投标活动中应当保密的情况和资料，不得与投标人串通损害国家利益、社会公共利益或者他人合法权益。</w:t>
      </w:r>
    </w:p>
    <w:p w14:paraId="4CCD5BFC">
      <w:pPr>
        <w:spacing w:line="360" w:lineRule="auto"/>
        <w:ind w:firstLine="420" w:firstLineChars="200"/>
        <w:rPr>
          <w:rFonts w:hint="eastAsia"/>
          <w:color w:val="auto"/>
          <w:highlight w:val="none"/>
        </w:rPr>
      </w:pPr>
      <w:r>
        <w:rPr>
          <w:rFonts w:hint="eastAsia"/>
          <w:color w:val="auto"/>
          <w:highlight w:val="none"/>
        </w:rPr>
        <w:t>下列行为均属招标人与投标人串通投标：</w:t>
      </w:r>
    </w:p>
    <w:p w14:paraId="56D43B2F">
      <w:pPr>
        <w:spacing w:line="360" w:lineRule="auto"/>
        <w:ind w:left="420" w:leftChars="200"/>
        <w:rPr>
          <w:rFonts w:hint="eastAsia"/>
          <w:color w:val="auto"/>
          <w:highlight w:val="none"/>
        </w:rPr>
      </w:pPr>
      <w:r>
        <w:rPr>
          <w:rFonts w:hint="eastAsia"/>
          <w:color w:val="auto"/>
          <w:highlight w:val="none"/>
        </w:rPr>
        <w:t>（1)招标人在开标前开启投标文件并将有关信息泄露给其他投标人;</w:t>
      </w:r>
    </w:p>
    <w:p w14:paraId="73453437">
      <w:pPr>
        <w:spacing w:line="360" w:lineRule="auto"/>
        <w:ind w:left="420" w:leftChars="200"/>
        <w:rPr>
          <w:rFonts w:hint="eastAsia"/>
          <w:color w:val="auto"/>
          <w:highlight w:val="none"/>
        </w:rPr>
      </w:pPr>
      <w:r>
        <w:rPr>
          <w:rFonts w:hint="eastAsia"/>
          <w:color w:val="auto"/>
          <w:highlight w:val="none"/>
        </w:rPr>
        <w:t>（2）招标人直接或者间接向投标人泄露标底（如有）、评标委员会成员等信息；</w:t>
      </w:r>
    </w:p>
    <w:p w14:paraId="63866793">
      <w:pPr>
        <w:spacing w:line="360" w:lineRule="auto"/>
        <w:ind w:left="420" w:leftChars="200"/>
        <w:rPr>
          <w:rFonts w:hint="eastAsia"/>
          <w:color w:val="auto"/>
          <w:highlight w:val="none"/>
        </w:rPr>
      </w:pPr>
      <w:r>
        <w:rPr>
          <w:rFonts w:hint="eastAsia"/>
          <w:color w:val="auto"/>
          <w:highlight w:val="none"/>
        </w:rPr>
        <w:t>（3）招标人明示或者暗示投标人压低或者抬高投标报价；</w:t>
      </w:r>
    </w:p>
    <w:p w14:paraId="37F819AD">
      <w:pPr>
        <w:spacing w:line="360" w:lineRule="auto"/>
        <w:ind w:left="420" w:leftChars="200"/>
        <w:rPr>
          <w:rFonts w:hint="eastAsia"/>
          <w:color w:val="auto"/>
          <w:highlight w:val="none"/>
        </w:rPr>
      </w:pPr>
      <w:r>
        <w:rPr>
          <w:rFonts w:hint="eastAsia"/>
          <w:color w:val="auto"/>
          <w:highlight w:val="none"/>
        </w:rPr>
        <w:t>（4）招标人授意投标人撤换、修改投标文件；</w:t>
      </w:r>
    </w:p>
    <w:p w14:paraId="44EF4B2C">
      <w:pPr>
        <w:spacing w:line="360" w:lineRule="auto"/>
        <w:ind w:left="420" w:leftChars="200"/>
        <w:rPr>
          <w:rFonts w:hint="eastAsia"/>
          <w:color w:val="auto"/>
          <w:highlight w:val="none"/>
        </w:rPr>
      </w:pPr>
      <w:r>
        <w:rPr>
          <w:rFonts w:hint="eastAsia"/>
          <w:color w:val="auto"/>
          <w:highlight w:val="none"/>
        </w:rPr>
        <w:t>（5）招标人明示或者暗示投标人为特定投标人中标提供方便；</w:t>
      </w:r>
    </w:p>
    <w:p w14:paraId="4F2C976C">
      <w:pPr>
        <w:spacing w:line="360" w:lineRule="auto"/>
        <w:ind w:left="420" w:leftChars="200"/>
        <w:rPr>
          <w:color w:val="auto"/>
          <w:highlight w:val="none"/>
        </w:rPr>
      </w:pPr>
      <w:r>
        <w:rPr>
          <w:rFonts w:hint="eastAsia"/>
          <w:color w:val="auto"/>
          <w:highlight w:val="none"/>
        </w:rPr>
        <w:t>（6）招标人与投标人为谋求特定投标人中标而采取的其他串通行为。</w:t>
      </w:r>
    </w:p>
    <w:p w14:paraId="3ACE3CA6">
      <w:pPr>
        <w:pStyle w:val="107"/>
        <w:outlineLvl w:val="3"/>
        <w:rPr>
          <w:rFonts w:ascii="黑体" w:hAnsi="黑体"/>
          <w:color w:val="auto"/>
          <w:highlight w:val="none"/>
        </w:rPr>
      </w:pPr>
      <w:bookmarkStart w:id="869" w:name="_Toc456173245"/>
      <w:bookmarkStart w:id="870" w:name="_Toc24568"/>
      <w:bookmarkStart w:id="871" w:name="_Toc27262"/>
      <w:bookmarkStart w:id="872" w:name="_Toc29895"/>
      <w:bookmarkStart w:id="873" w:name="_Toc519085324"/>
      <w:bookmarkStart w:id="874" w:name="_Toc15583"/>
      <w:bookmarkStart w:id="875" w:name="_Toc19012"/>
      <w:r>
        <w:rPr>
          <w:rFonts w:ascii="黑体" w:hAnsi="黑体"/>
          <w:color w:val="auto"/>
          <w:highlight w:val="none"/>
        </w:rPr>
        <w:t>9.2 对投标人的纪律要求</w:t>
      </w:r>
      <w:bookmarkEnd w:id="869"/>
      <w:bookmarkEnd w:id="870"/>
      <w:bookmarkEnd w:id="871"/>
      <w:bookmarkEnd w:id="872"/>
      <w:bookmarkEnd w:id="873"/>
      <w:bookmarkEnd w:id="874"/>
      <w:bookmarkEnd w:id="875"/>
    </w:p>
    <w:p w14:paraId="4707D593">
      <w:pPr>
        <w:spacing w:line="360" w:lineRule="auto"/>
        <w:ind w:firstLine="420" w:firstLineChars="200"/>
        <w:rPr>
          <w:rFonts w:hint="eastAsia"/>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222697C">
      <w:pPr>
        <w:spacing w:line="360" w:lineRule="auto"/>
        <w:ind w:firstLine="420" w:firstLineChars="200"/>
        <w:rPr>
          <w:rFonts w:hint="eastAsia"/>
          <w:color w:val="auto"/>
          <w:highlight w:val="none"/>
        </w:rPr>
      </w:pPr>
      <w:r>
        <w:rPr>
          <w:rFonts w:hint="eastAsia"/>
          <w:color w:val="auto"/>
          <w:highlight w:val="none"/>
        </w:rPr>
        <w:t>9.2</w:t>
      </w:r>
      <w:bookmarkStart w:id="876" w:name="_Toc221950237"/>
      <w:r>
        <w:rPr>
          <w:rFonts w:hint="eastAsia"/>
          <w:color w:val="auto"/>
          <w:highlight w:val="none"/>
        </w:rPr>
        <w:t>.1下列行为均属以他人名义投标：</w:t>
      </w:r>
    </w:p>
    <w:p w14:paraId="6E36331C">
      <w:pPr>
        <w:spacing w:line="360" w:lineRule="auto"/>
        <w:ind w:firstLine="420" w:firstLineChars="200"/>
        <w:rPr>
          <w:rFonts w:hint="eastAsia"/>
          <w:color w:val="auto"/>
          <w:highlight w:val="none"/>
        </w:rPr>
      </w:pPr>
      <w:r>
        <w:rPr>
          <w:rFonts w:hint="eastAsia"/>
          <w:color w:val="auto"/>
          <w:highlight w:val="none"/>
        </w:rPr>
        <w:t>（1）投标人挂靠其他单位；</w:t>
      </w:r>
    </w:p>
    <w:p w14:paraId="5AF16EFC">
      <w:pPr>
        <w:spacing w:line="360" w:lineRule="auto"/>
        <w:ind w:firstLine="420" w:firstLineChars="200"/>
        <w:rPr>
          <w:rFonts w:hint="eastAsia"/>
          <w:color w:val="auto"/>
          <w:highlight w:val="none"/>
        </w:rPr>
      </w:pPr>
      <w:r>
        <w:rPr>
          <w:rFonts w:hint="eastAsia"/>
          <w:color w:val="auto"/>
          <w:highlight w:val="none"/>
        </w:rPr>
        <w:t>（2）投标人从其他单位通过转让或租借的方式获取资格或资质证书；</w:t>
      </w:r>
    </w:p>
    <w:p w14:paraId="0866C6B4">
      <w:pPr>
        <w:spacing w:line="360" w:lineRule="auto"/>
        <w:ind w:firstLine="420" w:firstLineChars="200"/>
        <w:rPr>
          <w:rFonts w:hint="eastAsia"/>
          <w:color w:val="auto"/>
          <w:highlight w:val="none"/>
        </w:rPr>
      </w:pPr>
      <w:r>
        <w:rPr>
          <w:rFonts w:hint="eastAsia"/>
          <w:color w:val="auto"/>
          <w:highlight w:val="none"/>
        </w:rPr>
        <w:t>（3）由其他单位及法定代表人在自己编制的投标文件上加盖印章或签字的行为。</w:t>
      </w:r>
      <w:bookmarkEnd w:id="876"/>
    </w:p>
    <w:p w14:paraId="0717186A">
      <w:pPr>
        <w:spacing w:line="360" w:lineRule="auto"/>
        <w:ind w:firstLine="420" w:firstLineChars="200"/>
        <w:rPr>
          <w:rFonts w:hint="eastAsia"/>
          <w:color w:val="auto"/>
          <w:highlight w:val="none"/>
        </w:rPr>
      </w:pPr>
      <w:bookmarkStart w:id="877" w:name="_Toc221950238"/>
      <w:r>
        <w:rPr>
          <w:rFonts w:hint="eastAsia"/>
          <w:color w:val="auto"/>
          <w:highlight w:val="none"/>
        </w:rPr>
        <w:t>9.2.2下列行为，视为允许他人以本单位名义承揽工程：</w:t>
      </w:r>
      <w:bookmarkEnd w:id="877"/>
    </w:p>
    <w:p w14:paraId="39FEC227">
      <w:pPr>
        <w:spacing w:line="360" w:lineRule="auto"/>
        <w:ind w:firstLine="420" w:firstLineChars="200"/>
        <w:rPr>
          <w:rFonts w:hint="eastAsia"/>
          <w:color w:val="auto"/>
          <w:highlight w:val="none"/>
        </w:rPr>
      </w:pPr>
      <w:bookmarkStart w:id="878" w:name="_Toc221950239"/>
      <w:r>
        <w:rPr>
          <w:rFonts w:hint="eastAsia"/>
          <w:color w:val="auto"/>
          <w:highlight w:val="none"/>
        </w:rPr>
        <w:t>（1）投标人的法定代表人的委托代理人不是投标人本单位人员；</w:t>
      </w:r>
      <w:bookmarkEnd w:id="878"/>
    </w:p>
    <w:p w14:paraId="488A899D">
      <w:pPr>
        <w:spacing w:line="360" w:lineRule="auto"/>
        <w:ind w:firstLine="420" w:firstLineChars="200"/>
        <w:rPr>
          <w:rFonts w:hint="eastAsia"/>
          <w:color w:val="auto"/>
          <w:highlight w:val="none"/>
        </w:rPr>
      </w:pPr>
      <w:bookmarkStart w:id="879" w:name="_Toc221950240"/>
      <w:r>
        <w:rPr>
          <w:rFonts w:hint="eastAsia"/>
          <w:color w:val="auto"/>
          <w:highlight w:val="none"/>
        </w:rPr>
        <w:t>（2）投标人拟在施工现场所设项目管理机构的项目负责人、设计负责人、施工负责人财务负责人、质量管理人员、安全管理人员（专职安全生产管理人员）不是本单位人员。</w:t>
      </w:r>
    </w:p>
    <w:bookmarkEnd w:id="879"/>
    <w:p w14:paraId="266D694B">
      <w:pPr>
        <w:spacing w:line="360" w:lineRule="auto"/>
        <w:ind w:firstLine="420" w:firstLineChars="200"/>
        <w:rPr>
          <w:rFonts w:hint="eastAsia"/>
          <w:color w:val="auto"/>
          <w:highlight w:val="none"/>
        </w:rPr>
      </w:pPr>
      <w:bookmarkStart w:id="880" w:name="_Toc221950241"/>
      <w:r>
        <w:rPr>
          <w:rFonts w:hint="eastAsia"/>
          <w:color w:val="auto"/>
          <w:highlight w:val="none"/>
        </w:rPr>
        <w:t>投标人本单位人员，必须同时满足以下条件：</w:t>
      </w:r>
      <w:bookmarkEnd w:id="880"/>
    </w:p>
    <w:p w14:paraId="0949F545">
      <w:pPr>
        <w:spacing w:line="360" w:lineRule="auto"/>
        <w:ind w:firstLine="420" w:firstLineChars="200"/>
        <w:rPr>
          <w:rFonts w:hint="eastAsia"/>
          <w:color w:val="auto"/>
          <w:highlight w:val="none"/>
        </w:rPr>
      </w:pPr>
      <w:bookmarkStart w:id="881" w:name="_Toc221950242"/>
      <w:r>
        <w:rPr>
          <w:rFonts w:hint="eastAsia"/>
          <w:color w:val="auto"/>
          <w:highlight w:val="none"/>
        </w:rPr>
        <w:t>（1）聘任合同必须由投标人单位与之签订；</w:t>
      </w:r>
      <w:bookmarkEnd w:id="881"/>
    </w:p>
    <w:p w14:paraId="7092DF57">
      <w:pPr>
        <w:spacing w:line="360" w:lineRule="auto"/>
        <w:ind w:firstLine="420" w:firstLineChars="200"/>
        <w:rPr>
          <w:rFonts w:hint="eastAsia"/>
          <w:color w:val="auto"/>
          <w:highlight w:val="none"/>
        </w:rPr>
      </w:pPr>
      <w:bookmarkStart w:id="882" w:name="_Toc221950243"/>
      <w:r>
        <w:rPr>
          <w:rFonts w:hint="eastAsia"/>
          <w:color w:val="auto"/>
          <w:highlight w:val="none"/>
        </w:rPr>
        <w:t>（2）与投标人单位有合法的劳动关系；</w:t>
      </w:r>
      <w:bookmarkEnd w:id="882"/>
    </w:p>
    <w:p w14:paraId="70762BA8">
      <w:pPr>
        <w:spacing w:line="360" w:lineRule="auto"/>
        <w:ind w:firstLine="420" w:firstLineChars="200"/>
        <w:rPr>
          <w:rFonts w:hint="eastAsia"/>
          <w:color w:val="auto"/>
          <w:highlight w:val="none"/>
        </w:rPr>
      </w:pPr>
      <w:bookmarkStart w:id="883" w:name="_Toc221950244"/>
      <w:r>
        <w:rPr>
          <w:rFonts w:hint="eastAsia"/>
          <w:color w:val="auto"/>
          <w:highlight w:val="none"/>
        </w:rPr>
        <w:t>（3）投标人单位为其办理社会保险关系，或具有其他有效证明其为本单位人员身份的文件。</w:t>
      </w:r>
      <w:bookmarkEnd w:id="883"/>
    </w:p>
    <w:p w14:paraId="11D47FD4">
      <w:pPr>
        <w:spacing w:line="360" w:lineRule="auto"/>
        <w:ind w:firstLine="420" w:firstLineChars="200"/>
        <w:rPr>
          <w:rFonts w:hint="eastAsia"/>
          <w:color w:val="auto"/>
          <w:highlight w:val="none"/>
        </w:rPr>
      </w:pPr>
      <w:r>
        <w:rPr>
          <w:rFonts w:hint="eastAsia"/>
          <w:color w:val="auto"/>
          <w:highlight w:val="none"/>
        </w:rPr>
        <w:t>9.2.3有下列情形之一的，属于投标人相互串通投标：</w:t>
      </w:r>
    </w:p>
    <w:p w14:paraId="3063E637">
      <w:pPr>
        <w:spacing w:line="360" w:lineRule="auto"/>
        <w:ind w:firstLine="420" w:firstLineChars="200"/>
        <w:rPr>
          <w:rFonts w:hint="eastAsia"/>
          <w:color w:val="auto"/>
          <w:highlight w:val="none"/>
        </w:rPr>
      </w:pPr>
      <w:r>
        <w:rPr>
          <w:rFonts w:hint="eastAsia"/>
          <w:color w:val="auto"/>
          <w:highlight w:val="none"/>
        </w:rPr>
        <w:t>（1）投标人之间协商投标报价等投标文件的实质性内容；</w:t>
      </w:r>
    </w:p>
    <w:p w14:paraId="6E762609">
      <w:pPr>
        <w:spacing w:line="360" w:lineRule="auto"/>
        <w:ind w:firstLine="420" w:firstLineChars="200"/>
        <w:rPr>
          <w:rFonts w:hint="eastAsia"/>
          <w:color w:val="auto"/>
          <w:highlight w:val="none"/>
        </w:rPr>
      </w:pPr>
      <w:r>
        <w:rPr>
          <w:rFonts w:hint="eastAsia"/>
          <w:color w:val="auto"/>
          <w:highlight w:val="none"/>
        </w:rPr>
        <w:t>（2）投标人之间约定中标人；</w:t>
      </w:r>
    </w:p>
    <w:p w14:paraId="702BC5C8">
      <w:pPr>
        <w:spacing w:line="360" w:lineRule="auto"/>
        <w:ind w:firstLine="420" w:firstLineChars="200"/>
        <w:rPr>
          <w:rFonts w:hint="eastAsia"/>
          <w:color w:val="auto"/>
          <w:highlight w:val="none"/>
        </w:rPr>
      </w:pPr>
      <w:r>
        <w:rPr>
          <w:rFonts w:hint="eastAsia"/>
          <w:color w:val="auto"/>
          <w:highlight w:val="none"/>
        </w:rPr>
        <w:t>（3）投标人之间约定部分投标人放弃投标或者中标；</w:t>
      </w:r>
    </w:p>
    <w:p w14:paraId="1D1768A9">
      <w:pPr>
        <w:spacing w:line="360" w:lineRule="auto"/>
        <w:ind w:firstLine="420" w:firstLineChars="200"/>
        <w:rPr>
          <w:rFonts w:hint="eastAsia"/>
          <w:color w:val="auto"/>
          <w:highlight w:val="none"/>
        </w:rPr>
      </w:pPr>
      <w:r>
        <w:rPr>
          <w:rFonts w:hint="eastAsia"/>
          <w:color w:val="auto"/>
          <w:highlight w:val="none"/>
        </w:rPr>
        <w:t>（4）属于同一集团、协会、商会等组织成员的投标人按照该组织要求协同投标；</w:t>
      </w:r>
    </w:p>
    <w:p w14:paraId="02DD092F">
      <w:pPr>
        <w:spacing w:line="360" w:lineRule="auto"/>
        <w:ind w:firstLine="420" w:firstLineChars="200"/>
        <w:rPr>
          <w:rFonts w:hint="eastAsia"/>
          <w:color w:val="auto"/>
          <w:highlight w:val="none"/>
        </w:rPr>
      </w:pPr>
      <w:r>
        <w:rPr>
          <w:rFonts w:hint="eastAsia"/>
          <w:color w:val="auto"/>
          <w:highlight w:val="none"/>
        </w:rPr>
        <w:t>（5）投标人之间为谋取中标或者排斥特定投标人而采取的其他联合行动。</w:t>
      </w:r>
    </w:p>
    <w:p w14:paraId="02EB4F08">
      <w:pPr>
        <w:spacing w:line="360" w:lineRule="auto"/>
        <w:ind w:firstLine="420" w:firstLineChars="200"/>
        <w:rPr>
          <w:rFonts w:hint="eastAsia"/>
          <w:color w:val="auto"/>
          <w:highlight w:val="none"/>
        </w:rPr>
      </w:pPr>
      <w:r>
        <w:rPr>
          <w:rFonts w:hint="eastAsia"/>
          <w:color w:val="auto"/>
          <w:highlight w:val="none"/>
        </w:rPr>
        <w:t>9.2.4有下列情形之一的，视为投标人相互串通投标：</w:t>
      </w:r>
    </w:p>
    <w:p w14:paraId="5597692D">
      <w:pPr>
        <w:spacing w:line="360" w:lineRule="auto"/>
        <w:ind w:firstLine="420" w:firstLineChars="200"/>
        <w:rPr>
          <w:color w:val="auto"/>
          <w:highlight w:val="none"/>
        </w:rPr>
      </w:pPr>
      <w:r>
        <w:rPr>
          <w:rFonts w:hint="eastAsia"/>
          <w:color w:val="auto"/>
          <w:highlight w:val="none"/>
        </w:rPr>
        <w:t>（1）不同投标人的投标文件由同一单位或者个人编制；</w:t>
      </w:r>
    </w:p>
    <w:p w14:paraId="6F811605">
      <w:pPr>
        <w:spacing w:line="360" w:lineRule="auto"/>
        <w:ind w:firstLine="420" w:firstLineChars="200"/>
        <w:rPr>
          <w:color w:val="auto"/>
          <w:highlight w:val="none"/>
        </w:rPr>
      </w:pPr>
      <w:r>
        <w:rPr>
          <w:rFonts w:hint="eastAsia"/>
          <w:color w:val="auto"/>
          <w:highlight w:val="none"/>
        </w:rPr>
        <w:t>（2）不同投标人委托同一单位或者个人办理投标事宜（含</w:t>
      </w:r>
      <w:r>
        <w:rPr>
          <w:color w:val="auto"/>
          <w:highlight w:val="none"/>
        </w:rPr>
        <w:t>投标文件的记录上传 IP 地址相同，且无法提供合理解释的</w:t>
      </w:r>
      <w:r>
        <w:rPr>
          <w:rFonts w:hint="eastAsia"/>
          <w:color w:val="auto"/>
          <w:highlight w:val="none"/>
        </w:rPr>
        <w:t>）；</w:t>
      </w:r>
    </w:p>
    <w:p w14:paraId="5D309E3D">
      <w:pPr>
        <w:spacing w:line="360" w:lineRule="auto"/>
        <w:ind w:firstLine="420" w:firstLineChars="200"/>
        <w:rPr>
          <w:color w:val="auto"/>
          <w:highlight w:val="none"/>
        </w:rPr>
      </w:pPr>
      <w:r>
        <w:rPr>
          <w:rFonts w:hint="eastAsia"/>
          <w:color w:val="auto"/>
          <w:highlight w:val="none"/>
        </w:rPr>
        <w:t>（3）不同投标人的投标文件载明的项目管理成员为同一人；</w:t>
      </w:r>
    </w:p>
    <w:p w14:paraId="4FFC404A">
      <w:pPr>
        <w:spacing w:line="400" w:lineRule="exact"/>
        <w:ind w:firstLine="482"/>
        <w:rPr>
          <w:color w:val="auto"/>
          <w:highlight w:val="none"/>
        </w:rPr>
      </w:pPr>
      <w:r>
        <w:rPr>
          <w:rFonts w:hint="eastAsia"/>
          <w:color w:val="auto"/>
          <w:highlight w:val="none"/>
        </w:rPr>
        <w:t>（4）不同投标人的投标文件异常一致、投标报价呈规律性差异或者投标文件的实质性内容存在两处以上细节错误一致；</w:t>
      </w:r>
    </w:p>
    <w:p w14:paraId="2382D637">
      <w:pPr>
        <w:spacing w:line="360" w:lineRule="auto"/>
        <w:ind w:firstLine="420" w:firstLineChars="200"/>
        <w:rPr>
          <w:rFonts w:hint="eastAsia"/>
          <w:color w:val="auto"/>
          <w:highlight w:val="none"/>
        </w:rPr>
      </w:pPr>
      <w:r>
        <w:rPr>
          <w:rFonts w:hint="eastAsia"/>
          <w:color w:val="auto"/>
          <w:highlight w:val="none"/>
        </w:rPr>
        <w:t>（5）不同投标人的投标文件由同一电子设备编制、打包加密或者上传〔含投标文件记录的IP地址相同且无法提供合理解释的，投标文件记录的网卡（MAC）地址、硬盘序列号、电脑运行环境等硬件信息有一条（含一条）以上相同的，工程量清单编制计价软件密码锁序列号相同的〕</w:t>
      </w:r>
      <w:r>
        <w:rPr>
          <w:color w:val="auto"/>
          <w:highlight w:val="none"/>
        </w:rPr>
        <w:t>。</w:t>
      </w:r>
    </w:p>
    <w:p w14:paraId="0524249E">
      <w:pPr>
        <w:spacing w:line="360" w:lineRule="auto"/>
        <w:ind w:firstLine="420" w:firstLineChars="200"/>
        <w:rPr>
          <w:rFonts w:hint="eastAsia"/>
          <w:color w:val="auto"/>
          <w:highlight w:val="none"/>
        </w:rPr>
      </w:pPr>
      <w:r>
        <w:rPr>
          <w:rFonts w:hint="eastAsia"/>
          <w:color w:val="auto"/>
          <w:highlight w:val="none"/>
        </w:rPr>
        <w:t>（6）不同投标人的投标保证金从同一单位或者个人的账户转出。</w:t>
      </w:r>
    </w:p>
    <w:p w14:paraId="27DE3141">
      <w:pPr>
        <w:spacing w:line="360" w:lineRule="auto"/>
        <w:ind w:firstLine="420" w:firstLineChars="200"/>
        <w:rPr>
          <w:rFonts w:hint="eastAsia"/>
          <w:color w:val="auto"/>
          <w:highlight w:val="none"/>
        </w:rPr>
      </w:pPr>
      <w:r>
        <w:rPr>
          <w:rFonts w:hint="eastAsia"/>
          <w:color w:val="auto"/>
          <w:highlight w:val="none"/>
        </w:rPr>
        <w:t>9.2.5有下列情形之一的，属于弄虚作假行为：</w:t>
      </w:r>
    </w:p>
    <w:p w14:paraId="26D1FE63">
      <w:pPr>
        <w:spacing w:line="360" w:lineRule="auto"/>
        <w:ind w:firstLine="420" w:firstLineChars="200"/>
        <w:rPr>
          <w:rFonts w:hint="eastAsia"/>
          <w:color w:val="auto"/>
          <w:highlight w:val="none"/>
        </w:rPr>
      </w:pPr>
      <w:r>
        <w:rPr>
          <w:rFonts w:hint="eastAsia"/>
          <w:color w:val="auto"/>
          <w:highlight w:val="none"/>
        </w:rPr>
        <w:t>（1）使用通过受让或者租借等方式获取的资格、资质证书投标的，即以他人名义投标的。</w:t>
      </w:r>
    </w:p>
    <w:p w14:paraId="7E24A810">
      <w:pPr>
        <w:spacing w:line="360" w:lineRule="auto"/>
        <w:ind w:firstLine="420" w:firstLineChars="200"/>
        <w:rPr>
          <w:rFonts w:hint="eastAsia"/>
          <w:color w:val="auto"/>
          <w:highlight w:val="none"/>
        </w:rPr>
      </w:pPr>
      <w:r>
        <w:rPr>
          <w:rFonts w:hint="eastAsia"/>
          <w:color w:val="auto"/>
          <w:highlight w:val="none"/>
        </w:rPr>
        <w:t>（2）使用伪造、变造的许可证件；</w:t>
      </w:r>
    </w:p>
    <w:p w14:paraId="074A174C">
      <w:pPr>
        <w:spacing w:line="360" w:lineRule="auto"/>
        <w:ind w:firstLine="420" w:firstLineChars="200"/>
        <w:rPr>
          <w:rFonts w:hint="eastAsia"/>
          <w:color w:val="auto"/>
          <w:highlight w:val="none"/>
        </w:rPr>
      </w:pPr>
      <w:r>
        <w:rPr>
          <w:rFonts w:hint="eastAsia"/>
          <w:color w:val="auto"/>
          <w:highlight w:val="none"/>
        </w:rPr>
        <w:t>（3）提供虚假的财务状况或者业绩；</w:t>
      </w:r>
    </w:p>
    <w:p w14:paraId="7E9794EF">
      <w:pPr>
        <w:spacing w:line="360" w:lineRule="auto"/>
        <w:ind w:firstLine="420" w:firstLineChars="200"/>
        <w:rPr>
          <w:rFonts w:hint="eastAsia"/>
          <w:color w:val="auto"/>
          <w:highlight w:val="none"/>
        </w:rPr>
      </w:pPr>
      <w:r>
        <w:rPr>
          <w:rFonts w:hint="eastAsia"/>
          <w:color w:val="auto"/>
          <w:highlight w:val="none"/>
        </w:rPr>
        <w:t>（4）提供虚假的项目负责人或者主要技术人员简历、劳动关系证明；</w:t>
      </w:r>
    </w:p>
    <w:p w14:paraId="748C941B">
      <w:pPr>
        <w:spacing w:line="360" w:lineRule="auto"/>
        <w:ind w:firstLine="420" w:firstLineChars="200"/>
        <w:rPr>
          <w:rFonts w:hint="eastAsia"/>
          <w:color w:val="auto"/>
          <w:highlight w:val="none"/>
        </w:rPr>
      </w:pPr>
      <w:r>
        <w:rPr>
          <w:rFonts w:hint="eastAsia"/>
          <w:color w:val="auto"/>
          <w:highlight w:val="none"/>
        </w:rPr>
        <w:t> （5）提供虚假的信用状况；</w:t>
      </w:r>
    </w:p>
    <w:p w14:paraId="0C286AFC">
      <w:pPr>
        <w:spacing w:line="360" w:lineRule="auto"/>
        <w:ind w:firstLine="420" w:firstLineChars="200"/>
        <w:rPr>
          <w:rFonts w:hint="eastAsia"/>
          <w:color w:val="auto"/>
          <w:highlight w:val="none"/>
        </w:rPr>
      </w:pPr>
      <w:r>
        <w:rPr>
          <w:rFonts w:hint="eastAsia"/>
          <w:color w:val="auto"/>
          <w:highlight w:val="none"/>
        </w:rPr>
        <w:t> （6）其他弄虚作假的行为。</w:t>
      </w:r>
    </w:p>
    <w:p w14:paraId="26EB7E31">
      <w:pPr>
        <w:pStyle w:val="107"/>
        <w:outlineLvl w:val="3"/>
        <w:rPr>
          <w:rFonts w:ascii="黑体" w:hAnsi="黑体"/>
          <w:color w:val="auto"/>
          <w:highlight w:val="none"/>
        </w:rPr>
      </w:pPr>
      <w:bookmarkStart w:id="884" w:name="_Toc14049"/>
      <w:bookmarkStart w:id="885" w:name="_Toc8187"/>
      <w:bookmarkStart w:id="886" w:name="_Toc7006"/>
      <w:bookmarkStart w:id="887" w:name="_Toc179632595"/>
      <w:bookmarkStart w:id="888" w:name="_Toc456173246"/>
      <w:bookmarkStart w:id="889" w:name="_Toc15348"/>
      <w:bookmarkStart w:id="890" w:name="_Toc519085325"/>
      <w:bookmarkStart w:id="891" w:name="_Toc24596"/>
      <w:r>
        <w:rPr>
          <w:rFonts w:ascii="黑体" w:hAnsi="黑体"/>
          <w:color w:val="auto"/>
          <w:highlight w:val="none"/>
        </w:rPr>
        <w:t>9.3 对评标委员会成员的纪律要求</w:t>
      </w:r>
      <w:bookmarkEnd w:id="884"/>
      <w:bookmarkEnd w:id="885"/>
      <w:bookmarkEnd w:id="886"/>
      <w:bookmarkEnd w:id="887"/>
      <w:bookmarkEnd w:id="888"/>
      <w:bookmarkEnd w:id="889"/>
      <w:bookmarkEnd w:id="890"/>
      <w:bookmarkEnd w:id="891"/>
    </w:p>
    <w:p w14:paraId="461CC26E">
      <w:pPr>
        <w:spacing w:line="400" w:lineRule="exact"/>
        <w:ind w:firstLine="420" w:firstLineChars="200"/>
        <w:rPr>
          <w:rFonts w:hint="eastAsia"/>
          <w:color w:val="auto"/>
          <w:highlight w:val="none"/>
        </w:rPr>
      </w:pPr>
      <w:bookmarkStart w:id="892" w:name="_Toc179632596"/>
      <w:r>
        <w:rPr>
          <w:color w:val="auto"/>
          <w:highlight w:val="none"/>
        </w:rPr>
        <w:t>评标委员会成员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使用第</w:t>
      </w:r>
      <w:r>
        <w:rPr>
          <w:rFonts w:hint="eastAsia"/>
          <w:color w:val="auto"/>
          <w:highlight w:val="none"/>
        </w:rPr>
        <w:t>三</w:t>
      </w:r>
      <w:r>
        <w:rPr>
          <w:color w:val="auto"/>
          <w:highlight w:val="none"/>
        </w:rPr>
        <w:t>章“评标办法”没有规定的评审因素和标准进行评标。</w:t>
      </w:r>
    </w:p>
    <w:p w14:paraId="0A2547D0">
      <w:pPr>
        <w:pStyle w:val="107"/>
        <w:outlineLvl w:val="3"/>
        <w:rPr>
          <w:rFonts w:ascii="黑体" w:hAnsi="黑体"/>
          <w:color w:val="auto"/>
          <w:highlight w:val="none"/>
        </w:rPr>
      </w:pPr>
      <w:bookmarkStart w:id="893" w:name="_Toc10"/>
      <w:bookmarkStart w:id="894" w:name="_Toc456173247"/>
      <w:bookmarkStart w:id="895" w:name="_Toc9441"/>
      <w:bookmarkStart w:id="896" w:name="_Toc22835"/>
      <w:bookmarkStart w:id="897" w:name="_Toc519085326"/>
      <w:bookmarkStart w:id="898" w:name="_Toc21351"/>
      <w:bookmarkStart w:id="899" w:name="_Toc16891"/>
      <w:r>
        <w:rPr>
          <w:rFonts w:ascii="黑体" w:hAnsi="黑体"/>
          <w:color w:val="auto"/>
          <w:highlight w:val="none"/>
        </w:rPr>
        <w:t>9.4 对与评标活动有关的工作人员的纪律要求</w:t>
      </w:r>
      <w:bookmarkEnd w:id="892"/>
      <w:bookmarkEnd w:id="893"/>
      <w:bookmarkEnd w:id="894"/>
      <w:bookmarkEnd w:id="895"/>
      <w:bookmarkEnd w:id="896"/>
      <w:bookmarkEnd w:id="897"/>
      <w:bookmarkEnd w:id="898"/>
      <w:bookmarkEnd w:id="899"/>
    </w:p>
    <w:p w14:paraId="3FB5DC74">
      <w:pPr>
        <w:spacing w:line="400" w:lineRule="exact"/>
        <w:ind w:firstLine="420" w:firstLineChars="200"/>
        <w:rPr>
          <w:rFonts w:hint="eastAsia"/>
          <w:color w:val="auto"/>
          <w:highlight w:val="none"/>
        </w:rPr>
      </w:pPr>
      <w:r>
        <w:rPr>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63BB1584">
      <w:pPr>
        <w:pStyle w:val="107"/>
        <w:outlineLvl w:val="3"/>
        <w:rPr>
          <w:rFonts w:ascii="黑体" w:hAnsi="黑体"/>
          <w:color w:val="auto"/>
          <w:highlight w:val="none"/>
        </w:rPr>
      </w:pPr>
      <w:bookmarkStart w:id="900" w:name="_Toc3992"/>
      <w:bookmarkStart w:id="901" w:name="_Toc519085327"/>
      <w:bookmarkStart w:id="902" w:name="_Toc21314"/>
      <w:bookmarkStart w:id="903" w:name="_Toc2873"/>
      <w:bookmarkStart w:id="904" w:name="_Toc12944"/>
      <w:bookmarkStart w:id="905" w:name="_Toc16995"/>
      <w:bookmarkStart w:id="906" w:name="_Toc179632597"/>
      <w:bookmarkStart w:id="907" w:name="_Toc456173248"/>
      <w:r>
        <w:rPr>
          <w:rFonts w:ascii="黑体" w:hAnsi="黑体"/>
          <w:color w:val="auto"/>
          <w:highlight w:val="none"/>
        </w:rPr>
        <w:t xml:space="preserve">9.5 </w:t>
      </w:r>
      <w:r>
        <w:rPr>
          <w:rFonts w:hint="eastAsia" w:ascii="黑体" w:hAnsi="黑体"/>
          <w:color w:val="auto"/>
          <w:highlight w:val="none"/>
        </w:rPr>
        <w:t>异议和</w:t>
      </w:r>
      <w:r>
        <w:rPr>
          <w:rFonts w:ascii="黑体" w:hAnsi="黑体"/>
          <w:color w:val="auto"/>
          <w:highlight w:val="none"/>
        </w:rPr>
        <w:t>投诉</w:t>
      </w:r>
      <w:bookmarkEnd w:id="900"/>
      <w:bookmarkEnd w:id="901"/>
      <w:bookmarkEnd w:id="902"/>
      <w:bookmarkEnd w:id="903"/>
      <w:bookmarkEnd w:id="904"/>
      <w:bookmarkEnd w:id="905"/>
      <w:bookmarkEnd w:id="906"/>
      <w:bookmarkEnd w:id="907"/>
    </w:p>
    <w:p w14:paraId="3BF43EA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本次招标投标活动及其相关当事人应当接受相关综合监督管理部门或有相关行政监督部门依法实施的监督。</w:t>
      </w:r>
    </w:p>
    <w:p w14:paraId="7A0DE33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标人和其他利害关系人认为本次招标活动违反法律、法规和规章规定的，有权自知道或者应当知道之日起10日内向相关综合监督管理部门或相关行政监督部门投诉，其中对招标文件的内容、开标、评标结果进行投诉的，应当按本章第2.4款、第5.3款、第6.4款的规定先向招标人提出异议后，方可向相关行政监督部门或综合监督管理部门投诉，异议答复期不计算在规定的投诉时效期限内。</w:t>
      </w:r>
    </w:p>
    <w:p w14:paraId="567CDDE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投标人和其他利害关系人的投诉应按照《工程建设项目招标投标活动投诉处理办法》、《湖北省公共资源招标投标投诉处理办法》等相关规定进行。</w:t>
      </w:r>
    </w:p>
    <w:p w14:paraId="6BE1CA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相关综合监督管理部门、相关行政监督部门和异议受理部门的联系方式见投标人须知前附表。</w:t>
      </w:r>
    </w:p>
    <w:p w14:paraId="503A3F20">
      <w:pPr>
        <w:spacing w:line="400" w:lineRule="exact"/>
        <w:ind w:firstLine="420" w:firstLineChars="200"/>
        <w:rPr>
          <w:rFonts w:hint="eastAsia"/>
          <w:color w:val="auto"/>
          <w:highlight w:val="none"/>
        </w:rPr>
      </w:pPr>
      <w:r>
        <w:rPr>
          <w:rFonts w:hint="eastAsia" w:ascii="宋体" w:hAnsi="宋体" w:cs="宋体"/>
          <w:color w:val="auto"/>
          <w:highlight w:val="none"/>
        </w:rPr>
        <w:t>异议既可以通过交易系统在线提出，也可以向异议受理部门书面提出</w:t>
      </w:r>
      <w:r>
        <w:rPr>
          <w:rFonts w:hint="eastAsia"/>
          <w:color w:val="auto"/>
          <w:highlight w:val="none"/>
        </w:rPr>
        <w:t>。</w:t>
      </w:r>
    </w:p>
    <w:p w14:paraId="1F6B949C">
      <w:pPr>
        <w:pStyle w:val="5"/>
        <w:spacing w:before="156"/>
        <w:rPr>
          <w:color w:val="auto"/>
          <w:sz w:val="28"/>
          <w:szCs w:val="28"/>
          <w:highlight w:val="none"/>
        </w:rPr>
      </w:pPr>
      <w:bookmarkStart w:id="908" w:name="_Toc880_WPSOffice_Level2"/>
      <w:bookmarkStart w:id="909" w:name="_Toc8391"/>
      <w:bookmarkStart w:id="910" w:name="_Toc26830"/>
      <w:bookmarkStart w:id="911" w:name="_Toc387753561"/>
      <w:bookmarkStart w:id="912" w:name="_Toc20141"/>
      <w:bookmarkStart w:id="913" w:name="_Toc519085328"/>
      <w:bookmarkStart w:id="914" w:name="_Toc456173249"/>
      <w:bookmarkStart w:id="915" w:name="_Toc8550"/>
      <w:bookmarkStart w:id="916" w:name="_Toc15158"/>
      <w:r>
        <w:rPr>
          <w:color w:val="auto"/>
          <w:sz w:val="28"/>
          <w:szCs w:val="28"/>
          <w:highlight w:val="none"/>
        </w:rPr>
        <w:t>10. 需要补充的其他内容</w:t>
      </w:r>
      <w:bookmarkEnd w:id="908"/>
      <w:bookmarkEnd w:id="909"/>
      <w:bookmarkEnd w:id="910"/>
      <w:bookmarkEnd w:id="911"/>
      <w:bookmarkEnd w:id="912"/>
      <w:bookmarkEnd w:id="913"/>
      <w:bookmarkEnd w:id="914"/>
      <w:bookmarkEnd w:id="915"/>
      <w:bookmarkEnd w:id="916"/>
    </w:p>
    <w:p w14:paraId="2BB0F524">
      <w:pPr>
        <w:pStyle w:val="73"/>
        <w:ind w:left="840"/>
        <w:outlineLvl w:val="3"/>
        <w:rPr>
          <w:rFonts w:ascii="黑体" w:hAnsi="黑体" w:eastAsia="黑体" w:cs="宋体"/>
          <w:bCs/>
          <w:i w:val="0"/>
          <w:iCs w:val="0"/>
          <w:color w:val="auto"/>
          <w:sz w:val="24"/>
          <w:szCs w:val="20"/>
          <w:highlight w:val="none"/>
        </w:rPr>
      </w:pPr>
      <w:bookmarkStart w:id="917" w:name="_Toc517172358"/>
      <w:bookmarkStart w:id="918" w:name="_Toc426495265"/>
      <w:bookmarkStart w:id="919" w:name="_Toc31314"/>
      <w:bookmarkStart w:id="920" w:name="_Toc31012"/>
      <w:bookmarkStart w:id="921" w:name="_Toc524908071"/>
      <w:bookmarkStart w:id="922" w:name="_Toc31154"/>
      <w:r>
        <w:rPr>
          <w:rFonts w:hint="eastAsia" w:ascii="黑体" w:hAnsi="黑体" w:eastAsia="黑体" w:cs="宋体"/>
          <w:bCs/>
          <w:i w:val="0"/>
          <w:iCs w:val="0"/>
          <w:color w:val="auto"/>
          <w:sz w:val="24"/>
          <w:szCs w:val="20"/>
          <w:highlight w:val="none"/>
        </w:rPr>
        <w:t>10.1 多标段投标</w:t>
      </w:r>
    </w:p>
    <w:p w14:paraId="692109CE">
      <w:pPr>
        <w:spacing w:line="400" w:lineRule="exact"/>
        <w:ind w:firstLine="482"/>
        <w:rPr>
          <w:color w:val="auto"/>
          <w:highlight w:val="none"/>
        </w:rPr>
      </w:pPr>
      <w:r>
        <w:rPr>
          <w:rFonts w:hint="eastAsia"/>
          <w:color w:val="auto"/>
          <w:highlight w:val="none"/>
        </w:rPr>
        <w:t>多标段投标规定：见投标人须知前附表。</w:t>
      </w:r>
    </w:p>
    <w:p w14:paraId="31877545">
      <w:pPr>
        <w:pStyle w:val="73"/>
        <w:ind w:left="840"/>
        <w:outlineLvl w:val="3"/>
        <w:rPr>
          <w:rFonts w:ascii="黑体" w:hAnsi="黑体" w:eastAsia="黑体" w:cs="宋体"/>
          <w:bCs/>
          <w:i w:val="0"/>
          <w:iCs w:val="0"/>
          <w:color w:val="auto"/>
          <w:sz w:val="24"/>
          <w:szCs w:val="20"/>
          <w:highlight w:val="none"/>
        </w:rPr>
      </w:pPr>
      <w:r>
        <w:rPr>
          <w:rFonts w:hint="eastAsia" w:ascii="黑体" w:hAnsi="黑体" w:eastAsia="黑体" w:cs="宋体"/>
          <w:bCs/>
          <w:i w:val="0"/>
          <w:iCs w:val="0"/>
          <w:color w:val="auto"/>
          <w:sz w:val="24"/>
          <w:szCs w:val="20"/>
          <w:highlight w:val="none"/>
        </w:rPr>
        <w:t>10.2 知识产权</w:t>
      </w:r>
    </w:p>
    <w:p w14:paraId="57CA6552">
      <w:pPr>
        <w:spacing w:line="400" w:lineRule="exact"/>
        <w:ind w:firstLine="482"/>
        <w:rPr>
          <w:rFonts w:hint="eastAsia"/>
          <w:color w:val="auto"/>
          <w:highlight w:val="none"/>
        </w:rPr>
      </w:pPr>
      <w:r>
        <w:rPr>
          <w:rFonts w:hint="eastAsia"/>
          <w:color w:val="auto"/>
          <w:highlight w:val="none"/>
        </w:rPr>
        <w:t>有关知识产权的规定：见投标人须知前附表。</w:t>
      </w:r>
    </w:p>
    <w:p w14:paraId="74C3C891">
      <w:pPr>
        <w:pStyle w:val="2"/>
        <w:ind w:left="420" w:leftChars="0" w:firstLine="420" w:firstLineChars="0"/>
        <w:outlineLvl w:val="3"/>
        <w:rPr>
          <w:rFonts w:hint="eastAsia" w:ascii="宋体" w:hAnsi="宋体" w:eastAsia="宋体" w:cs="宋体"/>
          <w:sz w:val="24"/>
          <w:szCs w:val="24"/>
          <w:highlight w:val="none"/>
          <w:lang w:val="en-US" w:eastAsia="zh-CN"/>
        </w:rPr>
      </w:pPr>
      <w:r>
        <w:rPr>
          <w:rFonts w:ascii="宋体" w:hAnsi="宋体" w:eastAsia="宋体" w:cs="宋体"/>
          <w:b/>
          <w:bCs/>
          <w:sz w:val="24"/>
          <w:szCs w:val="24"/>
          <w:highlight w:val="none"/>
        </w:rPr>
        <w:t>10.3异常低价的处理</w:t>
      </w:r>
    </w:p>
    <w:p w14:paraId="459753F7">
      <w:pPr>
        <w:pStyle w:val="2"/>
        <w:ind w:left="420" w:leftChars="0" w:firstLine="420" w:firstLineChars="0"/>
        <w:outlineLvl w:val="9"/>
        <w:rPr>
          <w:rFonts w:hint="eastAsia" w:ascii="宋体" w:hAnsi="宋体" w:eastAsia="宋体" w:cs="宋体"/>
          <w:sz w:val="24"/>
          <w:szCs w:val="24"/>
          <w:highlight w:val="none"/>
          <w:u w:val="single"/>
          <w:lang w:val="en-US" w:eastAsia="zh-CN"/>
        </w:rPr>
      </w:pPr>
      <w:r>
        <w:rPr>
          <w:rFonts w:ascii="宋体" w:hAnsi="宋体" w:eastAsia="宋体" w:cs="宋体"/>
          <w:sz w:val="21"/>
          <w:szCs w:val="21"/>
          <w:highlight w:val="none"/>
        </w:rPr>
        <w:t>招标人要综合考虑招标项目的技术、质量、安全等因素和项目建设、使用、维护、拆除、更新等全周期综合成本，科学选择评标方法。</w:t>
      </w:r>
      <w:r>
        <w:rPr>
          <w:rFonts w:ascii="宋体" w:hAnsi="宋体" w:eastAsia="宋体" w:cs="宋体"/>
          <w:sz w:val="21"/>
          <w:szCs w:val="21"/>
          <w:highlight w:val="none"/>
        </w:rPr>
        <w:br w:type="textWrapping"/>
      </w:r>
      <w:r>
        <w:rPr>
          <w:rFonts w:ascii="宋体" w:hAnsi="宋体" w:eastAsia="宋体" w:cs="宋体"/>
          <w:sz w:val="21"/>
          <w:szCs w:val="21"/>
          <w:highlight w:val="none"/>
        </w:rPr>
        <w:t>对于供应充足、潜在投标人竞争比较激烈的招标项目，招标人应明确判断“可能低于成本或者影响履约的异常低价投标”的标准和评标委员会的处理程序。</w:t>
      </w:r>
      <w:r>
        <w:rPr>
          <w:rFonts w:ascii="宋体" w:hAnsi="宋体" w:eastAsia="宋体" w:cs="宋体"/>
          <w:sz w:val="24"/>
          <w:szCs w:val="24"/>
          <w:highlight w:val="none"/>
        </w:rPr>
        <w:br w:type="textWrapping"/>
      </w:r>
      <w:r>
        <w:rPr>
          <w:rFonts w:ascii="宋体" w:hAnsi="宋体" w:eastAsia="宋体" w:cs="宋体"/>
          <w:sz w:val="21"/>
          <w:szCs w:val="21"/>
          <w:highlight w:val="none"/>
        </w:rPr>
        <w:t>“可能低于成本或者影响履约的异常低价投标”的判定标准和评标委员会的处理程序：</w:t>
      </w:r>
      <w:r>
        <w:rPr>
          <w:rFonts w:ascii="宋体" w:hAnsi="宋体" w:eastAsia="宋体" w:cs="宋体"/>
          <w:sz w:val="24"/>
          <w:szCs w:val="24"/>
          <w:highlight w:val="none"/>
          <w:u w:val="single"/>
        </w:rPr>
        <w:t>  </w:t>
      </w:r>
      <w:r>
        <w:rPr>
          <w:rFonts w:hint="eastAsia" w:ascii="宋体" w:hAnsi="宋体" w:eastAsia="宋体" w:cs="宋体"/>
          <w:sz w:val="24"/>
          <w:szCs w:val="24"/>
          <w:highlight w:val="none"/>
          <w:u w:val="single"/>
          <w:lang w:val="en-US" w:eastAsia="zh-CN"/>
        </w:rPr>
        <w:t xml:space="preserve">                                                        </w:t>
      </w:r>
    </w:p>
    <w:p w14:paraId="718A2093">
      <w:pPr>
        <w:pStyle w:val="2"/>
        <w:ind w:left="420" w:leftChars="0" w:firstLine="420" w:firstLineChars="0"/>
        <w:rPr>
          <w:rFonts w:hint="default" w:eastAsia="宋体"/>
          <w:highlight w:val="none"/>
          <w:u w:val="single"/>
          <w:lang w:val="en-US" w:eastAsia="zh-CN"/>
        </w:rPr>
      </w:pPr>
      <w:r>
        <w:rPr>
          <w:rFonts w:hint="eastAsia"/>
          <w:highlight w:val="none"/>
          <w:u w:val="single"/>
          <w:lang w:val="en-US" w:eastAsia="zh-CN"/>
        </w:rPr>
        <w:t xml:space="preserve">                                                                    </w:t>
      </w:r>
    </w:p>
    <w:p w14:paraId="194BF1DD">
      <w:pPr>
        <w:pStyle w:val="73"/>
        <w:ind w:left="840"/>
        <w:outlineLvl w:val="3"/>
        <w:rPr>
          <w:rFonts w:ascii="黑体" w:hAnsi="黑体" w:eastAsia="黑体" w:cs="宋体"/>
          <w:bCs/>
          <w:i w:val="0"/>
          <w:iCs w:val="0"/>
          <w:color w:val="auto"/>
          <w:sz w:val="24"/>
          <w:szCs w:val="20"/>
          <w:highlight w:val="none"/>
        </w:rPr>
      </w:pPr>
      <w:bookmarkStart w:id="923" w:name="_Toc495331151"/>
      <w:bookmarkStart w:id="924" w:name="_Toc27164"/>
      <w:bookmarkStart w:id="925" w:name="_Toc9895"/>
      <w:r>
        <w:rPr>
          <w:rFonts w:hint="eastAsia" w:ascii="黑体" w:hAnsi="黑体" w:eastAsia="黑体" w:cs="宋体"/>
          <w:bCs/>
          <w:i w:val="0"/>
          <w:iCs w:val="0"/>
          <w:color w:val="auto"/>
          <w:sz w:val="24"/>
          <w:szCs w:val="20"/>
          <w:highlight w:val="none"/>
        </w:rPr>
        <w:t>10.</w:t>
      </w:r>
      <w:r>
        <w:rPr>
          <w:rFonts w:hint="eastAsia" w:ascii="黑体" w:hAnsi="黑体" w:eastAsia="黑体" w:cs="宋体"/>
          <w:bCs/>
          <w:i w:val="0"/>
          <w:iCs w:val="0"/>
          <w:color w:val="auto"/>
          <w:sz w:val="24"/>
          <w:szCs w:val="20"/>
          <w:highlight w:val="none"/>
          <w:lang w:val="en-US" w:eastAsia="zh-CN"/>
        </w:rPr>
        <w:t>4</w:t>
      </w:r>
      <w:r>
        <w:rPr>
          <w:rFonts w:hint="eastAsia" w:ascii="黑体" w:hAnsi="黑体" w:eastAsia="黑体" w:cs="宋体"/>
          <w:bCs/>
          <w:i w:val="0"/>
          <w:iCs w:val="0"/>
          <w:color w:val="auto"/>
          <w:sz w:val="24"/>
          <w:szCs w:val="20"/>
          <w:highlight w:val="none"/>
        </w:rPr>
        <w:t xml:space="preserve"> 招标人补充的其他内容</w:t>
      </w:r>
      <w:bookmarkEnd w:id="923"/>
      <w:bookmarkEnd w:id="924"/>
      <w:bookmarkEnd w:id="925"/>
    </w:p>
    <w:p w14:paraId="2AE05317">
      <w:pPr>
        <w:spacing w:line="360" w:lineRule="auto"/>
        <w:ind w:firstLine="420" w:firstLineChars="200"/>
        <w:rPr>
          <w:rFonts w:hint="eastAsia"/>
          <w:color w:val="auto"/>
          <w:highlight w:val="none"/>
        </w:rPr>
      </w:pPr>
      <w:r>
        <w:rPr>
          <w:rFonts w:hint="eastAsia"/>
          <w:color w:val="auto"/>
          <w:highlight w:val="none"/>
        </w:rPr>
        <w:t>招标人补充的其他内容：见投标人须知前附表</w:t>
      </w:r>
      <w:bookmarkEnd w:id="917"/>
      <w:bookmarkEnd w:id="918"/>
      <w:bookmarkEnd w:id="919"/>
      <w:bookmarkEnd w:id="920"/>
      <w:bookmarkEnd w:id="921"/>
      <w:bookmarkEnd w:id="922"/>
    </w:p>
    <w:p w14:paraId="1E8B0AB6">
      <w:pPr>
        <w:spacing w:line="360" w:lineRule="auto"/>
        <w:rPr>
          <w:rFonts w:hint="eastAsia"/>
          <w:color w:val="auto"/>
          <w:highlight w:val="none"/>
        </w:rPr>
      </w:pPr>
    </w:p>
    <w:p w14:paraId="0E5ADE1A">
      <w:pPr>
        <w:pStyle w:val="5"/>
        <w:spacing w:before="156"/>
        <w:rPr>
          <w:rFonts w:hint="eastAsia" w:ascii="Times New Roman" w:hAnsi="Times New Roman"/>
          <w:color w:val="auto"/>
          <w:highlight w:val="none"/>
        </w:rPr>
      </w:pPr>
      <w:r>
        <w:rPr>
          <w:color w:val="auto"/>
          <w:highlight w:val="none"/>
        </w:rPr>
        <w:br w:type="page"/>
      </w:r>
      <w:bookmarkStart w:id="926" w:name="_Toc519085333"/>
      <w:bookmarkStart w:id="927" w:name="_Toc467365434"/>
      <w:bookmarkStart w:id="928" w:name="_Toc24159"/>
      <w:bookmarkStart w:id="929" w:name="_Toc27443"/>
      <w:bookmarkStart w:id="930" w:name="_Toc469078714"/>
      <w:bookmarkStart w:id="931" w:name="_Toc1307"/>
      <w:bookmarkStart w:id="932" w:name="_Toc15902"/>
      <w:bookmarkStart w:id="933" w:name="_Toc412661731"/>
      <w:bookmarkStart w:id="934" w:name="_Toc31201_WPSOffice_Level2"/>
      <w:bookmarkStart w:id="935" w:name="_Toc20642"/>
      <w:r>
        <w:rPr>
          <w:rFonts w:hint="eastAsia"/>
          <w:color w:val="auto"/>
          <w:sz w:val="28"/>
          <w:szCs w:val="28"/>
          <w:highlight w:val="none"/>
        </w:rPr>
        <w:t>附件：投标</w:t>
      </w:r>
      <w:r>
        <w:rPr>
          <w:color w:val="auto"/>
          <w:sz w:val="28"/>
          <w:szCs w:val="28"/>
          <w:highlight w:val="none"/>
        </w:rPr>
        <w:t>人资质条件、能力和信誉</w:t>
      </w:r>
      <w:bookmarkEnd w:id="926"/>
      <w:bookmarkEnd w:id="927"/>
      <w:bookmarkEnd w:id="928"/>
      <w:bookmarkEnd w:id="929"/>
      <w:bookmarkEnd w:id="930"/>
      <w:bookmarkEnd w:id="931"/>
      <w:bookmarkEnd w:id="932"/>
      <w:bookmarkEnd w:id="933"/>
      <w:bookmarkEnd w:id="934"/>
      <w:bookmarkEnd w:id="935"/>
    </w:p>
    <w:p w14:paraId="26B13A5C">
      <w:pPr>
        <w:spacing w:line="400" w:lineRule="exact"/>
        <w:rPr>
          <w:rFonts w:hint="eastAsia"/>
          <w:color w:val="auto"/>
          <w:szCs w:val="21"/>
          <w:highlight w:val="none"/>
          <w:u w:val="single"/>
        </w:rPr>
      </w:pPr>
    </w:p>
    <w:p w14:paraId="3E154236">
      <w:pPr>
        <w:spacing w:line="400" w:lineRule="exact"/>
        <w:rPr>
          <w:rFonts w:hint="eastAsia"/>
          <w:color w:val="auto"/>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（项目名称）</w:t>
      </w:r>
      <w:r>
        <w:rPr>
          <w:color w:val="auto"/>
          <w:szCs w:val="21"/>
          <w:highlight w:val="none"/>
          <w:u w:val="single"/>
        </w:rPr>
        <w:t xml:space="preserve">         </w:t>
      </w:r>
      <w:r>
        <w:rPr>
          <w:rFonts w:hint="eastAsia"/>
          <w:color w:val="auto"/>
          <w:szCs w:val="21"/>
          <w:highlight w:val="none"/>
        </w:rPr>
        <w:t>（</w:t>
      </w:r>
      <w:r>
        <w:rPr>
          <w:color w:val="auto"/>
          <w:szCs w:val="21"/>
          <w:highlight w:val="none"/>
        </w:rPr>
        <w:t>标段</w:t>
      </w:r>
      <w:r>
        <w:rPr>
          <w:rFonts w:hint="eastAsia"/>
          <w:color w:val="auto"/>
          <w:szCs w:val="21"/>
          <w:highlight w:val="none"/>
        </w:rPr>
        <w:t>名称）工程总承包</w:t>
      </w:r>
    </w:p>
    <w:tbl>
      <w:tblPr>
        <w:tblStyle w:val="39"/>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500"/>
        <w:gridCol w:w="4680"/>
        <w:gridCol w:w="720"/>
        <w:gridCol w:w="900"/>
      </w:tblGrid>
      <w:tr w14:paraId="0F89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top"/>
          </w:tcPr>
          <w:p w14:paraId="1205A03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w:t>
            </w:r>
          </w:p>
        </w:tc>
        <w:tc>
          <w:tcPr>
            <w:tcW w:w="6900" w:type="dxa"/>
            <w:gridSpan w:val="3"/>
            <w:noWrap w:val="0"/>
            <w:vAlign w:val="top"/>
          </w:tcPr>
          <w:p w14:paraId="2DD7CFB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要求</w:t>
            </w:r>
          </w:p>
        </w:tc>
        <w:tc>
          <w:tcPr>
            <w:tcW w:w="900" w:type="dxa"/>
            <w:noWrap w:val="0"/>
            <w:vAlign w:val="top"/>
          </w:tcPr>
          <w:p w14:paraId="37D68F8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备注</w:t>
            </w:r>
          </w:p>
        </w:tc>
      </w:tr>
      <w:tr w14:paraId="0315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03ED8B72">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资质</w:t>
            </w:r>
          </w:p>
          <w:p w14:paraId="0BA7041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条件</w:t>
            </w:r>
          </w:p>
        </w:tc>
        <w:tc>
          <w:tcPr>
            <w:tcW w:w="6900" w:type="dxa"/>
            <w:gridSpan w:val="3"/>
            <w:noWrap w:val="0"/>
            <w:vAlign w:val="top"/>
          </w:tcPr>
          <w:p w14:paraId="6BC54912">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p>
        </w:tc>
        <w:tc>
          <w:tcPr>
            <w:tcW w:w="900" w:type="dxa"/>
            <w:noWrap w:val="0"/>
            <w:vAlign w:val="top"/>
          </w:tcPr>
          <w:p w14:paraId="2381A62E">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5D87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2A6F182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财务</w:t>
            </w:r>
          </w:p>
          <w:p w14:paraId="3A08BEC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要求</w:t>
            </w:r>
          </w:p>
        </w:tc>
        <w:tc>
          <w:tcPr>
            <w:tcW w:w="6900" w:type="dxa"/>
            <w:gridSpan w:val="3"/>
            <w:noWrap w:val="0"/>
            <w:vAlign w:val="top"/>
          </w:tcPr>
          <w:p w14:paraId="44584CF2">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900" w:type="dxa"/>
            <w:noWrap w:val="0"/>
            <w:vAlign w:val="top"/>
          </w:tcPr>
          <w:p w14:paraId="4062549B">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5835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7E9E44A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业绩</w:t>
            </w:r>
          </w:p>
          <w:p w14:paraId="19AFB6D3">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要求</w:t>
            </w:r>
          </w:p>
        </w:tc>
        <w:tc>
          <w:tcPr>
            <w:tcW w:w="6900" w:type="dxa"/>
            <w:gridSpan w:val="3"/>
            <w:noWrap w:val="0"/>
            <w:vAlign w:val="center"/>
          </w:tcPr>
          <w:p w14:paraId="6A1BFFE4">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900" w:type="dxa"/>
            <w:noWrap w:val="0"/>
            <w:vAlign w:val="top"/>
          </w:tcPr>
          <w:p w14:paraId="2F164DA9">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3A98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3DB3C014">
            <w:pPr>
              <w:keepNext w:val="0"/>
              <w:keepLines w:val="0"/>
              <w:suppressLineNumbers w:val="0"/>
              <w:spacing w:before="0" w:beforeAutospacing="0" w:after="0" w:afterAutospacing="0" w:line="36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信誉</w:t>
            </w:r>
          </w:p>
          <w:p w14:paraId="572E3C12">
            <w:pPr>
              <w:keepNext w:val="0"/>
              <w:keepLines w:val="0"/>
              <w:suppressLineNumbers w:val="0"/>
              <w:spacing w:before="0" w:beforeAutospacing="0" w:after="0" w:afterAutospacing="0" w:line="36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要求</w:t>
            </w:r>
          </w:p>
        </w:tc>
        <w:tc>
          <w:tcPr>
            <w:tcW w:w="6900" w:type="dxa"/>
            <w:gridSpan w:val="3"/>
            <w:noWrap w:val="0"/>
            <w:vAlign w:val="top"/>
          </w:tcPr>
          <w:p w14:paraId="0BC30637">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1.</w:t>
            </w:r>
            <w:r>
              <w:rPr>
                <w:rFonts w:hint="eastAsia" w:ascii="Calibri" w:hAnsi="Calibri" w:eastAsia="宋体" w:cs="Times New Roman"/>
                <w:color w:val="auto"/>
                <w:highlight w:val="none"/>
              </w:rPr>
              <w:t>没有被依法暂停或取消投标资格；</w:t>
            </w:r>
          </w:p>
          <w:p w14:paraId="568D8836">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2.</w:t>
            </w:r>
            <w:r>
              <w:rPr>
                <w:rFonts w:hint="eastAsia" w:ascii="Calibri" w:hAnsi="Calibri" w:eastAsia="宋体" w:cs="Times New Roman"/>
                <w:color w:val="auto"/>
                <w:highlight w:val="none"/>
              </w:rPr>
              <w:t>没有被责令停产停业、暂扣或者吊销许可证、暂扣或者吊销执照；</w:t>
            </w:r>
            <w:r>
              <w:rPr>
                <w:rFonts w:ascii="Calibri" w:hAnsi="Calibri" w:eastAsia="宋体" w:cs="Times New Roman"/>
                <w:color w:val="auto"/>
                <w:highlight w:val="none"/>
              </w:rPr>
              <w:t xml:space="preserve"> </w:t>
            </w:r>
          </w:p>
          <w:p w14:paraId="4C03C252">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3.</w:t>
            </w:r>
            <w:r>
              <w:rPr>
                <w:rFonts w:hint="eastAsia" w:ascii="Calibri" w:hAnsi="Calibri" w:eastAsia="宋体" w:cs="Times New Roman"/>
                <w:color w:val="auto"/>
                <w:highlight w:val="none"/>
              </w:rPr>
              <w:t>没有进入清算程序，或被宣告破产，或其他丧失履约能力的情形；</w:t>
            </w:r>
          </w:p>
          <w:p w14:paraId="5108D3DD">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4.</w:t>
            </w:r>
            <w:r>
              <w:rPr>
                <w:rFonts w:hint="eastAsia" w:ascii="Calibri" w:hAnsi="Calibri" w:eastAsia="宋体" w:cs="Times New Roman"/>
                <w:color w:val="auto"/>
                <w:highlight w:val="none"/>
              </w:rPr>
              <w:t>在最近三年内没有发生重大工程质量问题；</w:t>
            </w:r>
          </w:p>
          <w:p w14:paraId="23938CD9">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5.</w:t>
            </w:r>
            <w:r>
              <w:rPr>
                <w:rFonts w:hint="eastAsia" w:ascii="Calibri" w:hAnsi="Calibri" w:eastAsia="宋体" w:cs="Times New Roman"/>
                <w:color w:val="auto"/>
                <w:highlight w:val="none"/>
              </w:rPr>
              <w:t>没有被工商行政管理部门在“国家企业信用信息公示系统”（</w:t>
            </w:r>
            <w:r>
              <w:rPr>
                <w:rFonts w:ascii="Calibri" w:hAnsi="Calibri" w:eastAsia="宋体" w:cs="Times New Roman"/>
                <w:color w:val="auto"/>
                <w:highlight w:val="none"/>
              </w:rPr>
              <w:t xml:space="preserve"> www.gsxt.gov.cn</w:t>
            </w:r>
            <w:r>
              <w:rPr>
                <w:rFonts w:hint="eastAsia" w:ascii="Calibri" w:hAnsi="Calibri" w:eastAsia="宋体" w:cs="Times New Roman"/>
                <w:color w:val="auto"/>
                <w:highlight w:val="none"/>
              </w:rPr>
              <w:t>）中列入严重违法失信企业名单；</w:t>
            </w:r>
          </w:p>
          <w:p w14:paraId="7AC94912">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6.</w:t>
            </w:r>
            <w:r>
              <w:rPr>
                <w:rFonts w:hint="eastAsia" w:ascii="Calibri" w:hAnsi="Calibri" w:eastAsia="宋体" w:cs="Times New Roman"/>
                <w:color w:val="auto"/>
                <w:highlight w:val="none"/>
              </w:rPr>
              <w:t xml:space="preserve"> 没有被有关部门依法在</w:t>
            </w:r>
            <w:r>
              <w:rPr>
                <w:rFonts w:ascii="Calibri" w:hAnsi="Calibri" w:eastAsia="宋体" w:cs="Times New Roman"/>
                <w:color w:val="auto"/>
                <w:highlight w:val="none"/>
              </w:rPr>
              <w:t>“</w:t>
            </w:r>
            <w:r>
              <w:rPr>
                <w:rFonts w:hint="eastAsia" w:ascii="Calibri" w:hAnsi="Calibri" w:eastAsia="宋体" w:cs="Times New Roman"/>
                <w:color w:val="auto"/>
                <w:highlight w:val="none"/>
              </w:rPr>
              <w:t>信用中国</w:t>
            </w:r>
            <w:r>
              <w:rPr>
                <w:rFonts w:ascii="Calibri" w:hAnsi="Calibri" w:eastAsia="宋体" w:cs="Times New Roman"/>
                <w:color w:val="auto"/>
                <w:highlight w:val="none"/>
              </w:rPr>
              <w:t>”</w:t>
            </w:r>
            <w:r>
              <w:rPr>
                <w:rFonts w:hint="eastAsia" w:ascii="Calibri" w:hAnsi="Calibri" w:eastAsia="宋体" w:cs="Times New Roman"/>
                <w:color w:val="auto"/>
                <w:highlight w:val="none"/>
              </w:rPr>
              <w:t>网站（</w:t>
            </w:r>
            <w:r>
              <w:rPr>
                <w:rFonts w:ascii="Calibri" w:hAnsi="Calibri" w:eastAsia="宋体" w:cs="Times New Roman"/>
                <w:color w:val="auto"/>
                <w:highlight w:val="none"/>
              </w:rPr>
              <w:fldChar w:fldCharType="begin"/>
            </w:r>
            <w:r>
              <w:rPr>
                <w:rFonts w:ascii="Calibri" w:hAnsi="Calibri" w:eastAsia="宋体" w:cs="Times New Roman"/>
                <w:color w:val="auto"/>
                <w:highlight w:val="none"/>
              </w:rPr>
              <w:instrText xml:space="preserve"> HYPERLINK http://www.creditchina.gov.cn/ </w:instrText>
            </w:r>
            <w:r>
              <w:rPr>
                <w:rFonts w:ascii="Calibri" w:hAnsi="Calibri" w:eastAsia="宋体" w:cs="Times New Roman"/>
                <w:color w:val="auto"/>
                <w:highlight w:val="none"/>
              </w:rPr>
              <w:fldChar w:fldCharType="separate"/>
            </w:r>
            <w:r>
              <w:rPr>
                <w:rFonts w:ascii="Calibri" w:hAnsi="Calibri" w:eastAsia="宋体" w:cs="Times New Roman"/>
                <w:color w:val="auto"/>
                <w:highlight w:val="none"/>
              </w:rPr>
              <w:t>www.creditchina.gov.cn</w:t>
            </w:r>
            <w:r>
              <w:rPr>
                <w:rFonts w:ascii="Calibri" w:hAnsi="Calibri" w:eastAsia="宋体" w:cs="Times New Roman"/>
                <w:color w:val="auto"/>
                <w:highlight w:val="none"/>
              </w:rPr>
              <w:fldChar w:fldCharType="end"/>
            </w:r>
            <w:r>
              <w:rPr>
                <w:rFonts w:hint="eastAsia" w:ascii="Calibri" w:hAnsi="Calibri" w:eastAsia="宋体" w:cs="Times New Roman"/>
                <w:color w:val="auto"/>
                <w:highlight w:val="none"/>
              </w:rPr>
              <w:t>）列入信用联合惩戒对象名单和失信被执行人名单；</w:t>
            </w:r>
          </w:p>
          <w:p w14:paraId="7F117C9E">
            <w:pPr>
              <w:keepNext w:val="0"/>
              <w:keepLines w:val="0"/>
              <w:suppressLineNumbers w:val="0"/>
              <w:spacing w:before="0" w:beforeAutospacing="0" w:after="0" w:afterAutospacing="0" w:line="360" w:lineRule="exact"/>
              <w:ind w:left="0" w:right="0"/>
              <w:rPr>
                <w:rFonts w:ascii="Calibri" w:hAnsi="Calibri" w:eastAsia="宋体" w:cs="Times New Roman"/>
                <w:color w:val="auto"/>
                <w:highlight w:val="none"/>
              </w:rPr>
            </w:pPr>
            <w:r>
              <w:rPr>
                <w:rFonts w:ascii="Calibri" w:hAnsi="Calibri" w:eastAsia="宋体" w:cs="Times New Roman"/>
                <w:color w:val="auto"/>
                <w:highlight w:val="none"/>
              </w:rPr>
              <w:t>7.</w:t>
            </w:r>
            <w:r>
              <w:rPr>
                <w:rFonts w:hint="eastAsia" w:ascii="Calibri" w:hAnsi="Calibri" w:eastAsia="宋体" w:cs="Times New Roman"/>
                <w:color w:val="auto"/>
                <w:highlight w:val="none"/>
              </w:rPr>
              <w:t>在近三年内投标人或其法定代表人、拟委任的项目负责人没有行贿犯罪行为；</w:t>
            </w:r>
          </w:p>
          <w:p w14:paraId="0E0F08BA">
            <w:pPr>
              <w:keepNext w:val="0"/>
              <w:keepLines w:val="0"/>
              <w:suppressLineNumbers w:val="0"/>
              <w:spacing w:before="0" w:beforeAutospacing="0" w:after="0" w:afterAutospacing="0" w:line="36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highlight w:val="none"/>
              </w:rPr>
              <w:t>8.</w:t>
            </w:r>
            <w:r>
              <w:rPr>
                <w:rFonts w:hint="eastAsia" w:ascii="Calibri" w:hAnsi="Calibri" w:eastAsia="宋体" w:cs="Times New Roman"/>
                <w:color w:val="auto"/>
                <w:highlight w:val="none"/>
              </w:rPr>
              <w:t>不存在法律法规或投标人须知前附表第</w:t>
            </w:r>
            <w:r>
              <w:rPr>
                <w:rFonts w:ascii="Calibri" w:hAnsi="Calibri" w:eastAsia="宋体" w:cs="Times New Roman"/>
                <w:color w:val="auto"/>
                <w:highlight w:val="none"/>
              </w:rPr>
              <w:t>1.4.3</w:t>
            </w:r>
            <w:r>
              <w:rPr>
                <w:rFonts w:hint="eastAsia" w:ascii="Calibri" w:hAnsi="Calibri" w:eastAsia="宋体" w:cs="Times New Roman"/>
                <w:color w:val="auto"/>
                <w:highlight w:val="none"/>
              </w:rPr>
              <w:t>（</w:t>
            </w:r>
            <w:r>
              <w:rPr>
                <w:rFonts w:ascii="Calibri" w:hAnsi="Calibri" w:eastAsia="宋体" w:cs="Times New Roman"/>
                <w:color w:val="auto"/>
                <w:highlight w:val="none"/>
              </w:rPr>
              <w:t>19</w:t>
            </w:r>
            <w:r>
              <w:rPr>
                <w:rFonts w:hint="eastAsia" w:ascii="Calibri" w:hAnsi="Calibri" w:eastAsia="宋体" w:cs="Times New Roman"/>
                <w:color w:val="auto"/>
                <w:highlight w:val="none"/>
              </w:rPr>
              <w:t>）目规定的不得存在的其他情形。</w:t>
            </w:r>
          </w:p>
        </w:tc>
        <w:tc>
          <w:tcPr>
            <w:tcW w:w="900" w:type="dxa"/>
            <w:noWrap w:val="0"/>
            <w:vAlign w:val="top"/>
          </w:tcPr>
          <w:p w14:paraId="5A5A513B">
            <w:pPr>
              <w:keepNext w:val="0"/>
              <w:keepLines w:val="0"/>
              <w:suppressLineNumbers w:val="0"/>
              <w:spacing w:before="0" w:beforeAutospacing="0" w:after="0" w:afterAutospacing="0" w:line="360" w:lineRule="exact"/>
              <w:ind w:left="0" w:right="0"/>
              <w:rPr>
                <w:rFonts w:hint="eastAsia" w:ascii="Calibri" w:hAnsi="Calibri" w:eastAsia="宋体" w:cs="Times New Roman"/>
                <w:color w:val="auto"/>
                <w:szCs w:val="21"/>
                <w:highlight w:val="none"/>
              </w:rPr>
            </w:pPr>
          </w:p>
        </w:tc>
      </w:tr>
      <w:tr w14:paraId="2E25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7AC26F92">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top"/>
          </w:tcPr>
          <w:p w14:paraId="2714BD69">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岗位</w:t>
            </w:r>
          </w:p>
        </w:tc>
        <w:tc>
          <w:tcPr>
            <w:tcW w:w="4680" w:type="dxa"/>
            <w:noWrap w:val="0"/>
            <w:vAlign w:val="top"/>
          </w:tcPr>
          <w:p w14:paraId="033781B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资格要求</w:t>
            </w:r>
          </w:p>
        </w:tc>
        <w:tc>
          <w:tcPr>
            <w:tcW w:w="720" w:type="dxa"/>
            <w:noWrap w:val="0"/>
            <w:vAlign w:val="top"/>
          </w:tcPr>
          <w:p w14:paraId="796C6E53">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数量</w:t>
            </w:r>
          </w:p>
        </w:tc>
        <w:tc>
          <w:tcPr>
            <w:tcW w:w="900" w:type="dxa"/>
            <w:noWrap w:val="0"/>
            <w:vAlign w:val="top"/>
          </w:tcPr>
          <w:p w14:paraId="39FCD9C8">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5E75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0F26C48C">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w:t>
            </w:r>
          </w:p>
          <w:p w14:paraId="1E6DC099">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p w14:paraId="76DCC834">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资格</w:t>
            </w:r>
          </w:p>
        </w:tc>
        <w:tc>
          <w:tcPr>
            <w:tcW w:w="1500" w:type="dxa"/>
            <w:noWrap w:val="0"/>
            <w:vAlign w:val="center"/>
          </w:tcPr>
          <w:p w14:paraId="77F35234">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w:t>
            </w:r>
          </w:p>
          <w:p w14:paraId="70243A24">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经理</w:t>
            </w:r>
          </w:p>
        </w:tc>
        <w:tc>
          <w:tcPr>
            <w:tcW w:w="4680" w:type="dxa"/>
            <w:noWrap w:val="0"/>
            <w:vAlign w:val="center"/>
          </w:tcPr>
          <w:p w14:paraId="72946109">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p>
        </w:tc>
        <w:tc>
          <w:tcPr>
            <w:tcW w:w="720" w:type="dxa"/>
            <w:noWrap w:val="0"/>
            <w:vAlign w:val="center"/>
          </w:tcPr>
          <w:p w14:paraId="033FD49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1人</w:t>
            </w:r>
          </w:p>
        </w:tc>
        <w:tc>
          <w:tcPr>
            <w:tcW w:w="900" w:type="dxa"/>
            <w:noWrap w:val="0"/>
            <w:vAlign w:val="top"/>
          </w:tcPr>
          <w:p w14:paraId="21B02BB4">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410B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14:paraId="2A809553">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设计</w:t>
            </w:r>
          </w:p>
          <w:p w14:paraId="2A408A5C">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p w14:paraId="1CBD4E3F">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资格</w:t>
            </w:r>
          </w:p>
        </w:tc>
        <w:tc>
          <w:tcPr>
            <w:tcW w:w="1500" w:type="dxa"/>
            <w:noWrap w:val="0"/>
            <w:vAlign w:val="center"/>
          </w:tcPr>
          <w:p w14:paraId="3F4326D6">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设计</w:t>
            </w:r>
          </w:p>
          <w:p w14:paraId="0F87F21C">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tc>
        <w:tc>
          <w:tcPr>
            <w:tcW w:w="4680" w:type="dxa"/>
            <w:noWrap w:val="0"/>
            <w:vAlign w:val="center"/>
          </w:tcPr>
          <w:p w14:paraId="50D5F115">
            <w:pPr>
              <w:keepNext w:val="0"/>
              <w:keepLines w:val="0"/>
              <w:suppressLineNumbers w:val="0"/>
              <w:spacing w:before="0" w:beforeAutospacing="0" w:after="0" w:afterAutospacing="0"/>
              <w:ind w:left="0" w:right="0"/>
              <w:rPr>
                <w:rFonts w:hint="eastAsia" w:ascii="Calibri" w:hAnsi="Calibri" w:eastAsia="宋体" w:cs="Times New Roman"/>
                <w:color w:val="auto"/>
                <w:szCs w:val="21"/>
                <w:highlight w:val="none"/>
              </w:rPr>
            </w:pPr>
          </w:p>
        </w:tc>
        <w:tc>
          <w:tcPr>
            <w:tcW w:w="720" w:type="dxa"/>
            <w:noWrap w:val="0"/>
            <w:vAlign w:val="center"/>
          </w:tcPr>
          <w:p w14:paraId="6EF338F6">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1人</w:t>
            </w:r>
          </w:p>
        </w:tc>
        <w:tc>
          <w:tcPr>
            <w:tcW w:w="900" w:type="dxa"/>
            <w:noWrap w:val="0"/>
            <w:vAlign w:val="top"/>
          </w:tcPr>
          <w:p w14:paraId="6E542C1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669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948" w:type="dxa"/>
            <w:noWrap w:val="0"/>
            <w:vAlign w:val="center"/>
          </w:tcPr>
          <w:p w14:paraId="035E4024">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施工</w:t>
            </w:r>
          </w:p>
          <w:p w14:paraId="2953E0B2">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p w14:paraId="2ECEFB73">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资格</w:t>
            </w:r>
          </w:p>
        </w:tc>
        <w:tc>
          <w:tcPr>
            <w:tcW w:w="1500" w:type="dxa"/>
            <w:noWrap w:val="0"/>
            <w:vAlign w:val="center"/>
          </w:tcPr>
          <w:p w14:paraId="127D5549">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施工</w:t>
            </w:r>
          </w:p>
          <w:p w14:paraId="6A546981">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负责人</w:t>
            </w:r>
          </w:p>
        </w:tc>
        <w:tc>
          <w:tcPr>
            <w:tcW w:w="4680" w:type="dxa"/>
            <w:noWrap w:val="0"/>
            <w:vAlign w:val="center"/>
          </w:tcPr>
          <w:p w14:paraId="3656E183">
            <w:pPr>
              <w:keepNext w:val="0"/>
              <w:keepLines w:val="0"/>
              <w:suppressLineNumbers w:val="0"/>
              <w:autoSpaceDE w:val="0"/>
              <w:autoSpaceDN w:val="0"/>
              <w:adjustRightInd w:val="0"/>
              <w:spacing w:before="0" w:beforeAutospacing="0" w:after="0" w:afterAutospacing="0"/>
              <w:ind w:left="0" w:right="0"/>
              <w:rPr>
                <w:rFonts w:hint="eastAsia" w:ascii="Calibri" w:hAnsi="Calibri" w:eastAsia="宋体" w:cs="Times New Roman"/>
                <w:color w:val="auto"/>
                <w:highlight w:val="none"/>
              </w:rPr>
            </w:pPr>
          </w:p>
        </w:tc>
        <w:tc>
          <w:tcPr>
            <w:tcW w:w="720" w:type="dxa"/>
            <w:noWrap w:val="0"/>
            <w:vAlign w:val="center"/>
          </w:tcPr>
          <w:p w14:paraId="3C99A92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1人</w:t>
            </w:r>
          </w:p>
        </w:tc>
        <w:tc>
          <w:tcPr>
            <w:tcW w:w="900" w:type="dxa"/>
            <w:noWrap w:val="0"/>
            <w:vAlign w:val="top"/>
          </w:tcPr>
          <w:p w14:paraId="2F385D4B">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4CB1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48" w:type="dxa"/>
            <w:vMerge w:val="restart"/>
            <w:noWrap w:val="0"/>
            <w:vAlign w:val="center"/>
          </w:tcPr>
          <w:p w14:paraId="0E0F08C1">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p>
          <w:p w14:paraId="25DAAF24">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w:t>
            </w:r>
          </w:p>
          <w:p w14:paraId="051A4F2E">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管理</w:t>
            </w:r>
          </w:p>
          <w:p w14:paraId="7D8F8D62">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机构</w:t>
            </w:r>
          </w:p>
          <w:p w14:paraId="48E4A20E">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其他</w:t>
            </w:r>
          </w:p>
          <w:p w14:paraId="0B2FA4FF">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主要</w:t>
            </w:r>
          </w:p>
          <w:p w14:paraId="077840F8">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人员</w:t>
            </w:r>
          </w:p>
        </w:tc>
        <w:tc>
          <w:tcPr>
            <w:tcW w:w="1500" w:type="dxa"/>
            <w:noWrap w:val="0"/>
            <w:vAlign w:val="center"/>
          </w:tcPr>
          <w:p w14:paraId="58599B66">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p>
        </w:tc>
        <w:tc>
          <w:tcPr>
            <w:tcW w:w="4680" w:type="dxa"/>
            <w:noWrap w:val="0"/>
            <w:vAlign w:val="center"/>
          </w:tcPr>
          <w:p w14:paraId="398DAD9A">
            <w:pPr>
              <w:keepNext w:val="0"/>
              <w:keepLines w:val="0"/>
              <w:suppressLineNumbers w:val="0"/>
              <w:autoSpaceDE w:val="0"/>
              <w:autoSpaceDN w:val="0"/>
              <w:spacing w:before="0" w:beforeAutospacing="0" w:after="0" w:afterAutospacing="0" w:line="319" w:lineRule="exact"/>
              <w:ind w:left="0" w:right="0"/>
              <w:jc w:val="left"/>
              <w:rPr>
                <w:rFonts w:hint="eastAsia" w:ascii="Calibri" w:hAnsi="Calibri" w:eastAsia="宋体" w:cs="Times New Roman"/>
                <w:color w:val="auto"/>
                <w:highlight w:val="none"/>
              </w:rPr>
            </w:pPr>
          </w:p>
        </w:tc>
        <w:tc>
          <w:tcPr>
            <w:tcW w:w="720" w:type="dxa"/>
            <w:noWrap w:val="0"/>
            <w:vAlign w:val="center"/>
          </w:tcPr>
          <w:p w14:paraId="3AF1EAD3">
            <w:pPr>
              <w:keepNext w:val="0"/>
              <w:keepLines w:val="0"/>
              <w:suppressLineNumbers w:val="0"/>
              <w:autoSpaceDE w:val="0"/>
              <w:autoSpaceDN w:val="0"/>
              <w:adjustRightInd w:val="0"/>
              <w:spacing w:before="0" w:beforeAutospacing="0" w:after="0" w:afterAutospacing="0"/>
              <w:ind w:left="0" w:right="0"/>
              <w:jc w:val="center"/>
              <w:rPr>
                <w:rFonts w:hint="eastAsia" w:ascii="Calibri" w:hAnsi="Calibri" w:eastAsia="宋体" w:cs="Times New Roman"/>
                <w:color w:val="auto"/>
                <w:szCs w:val="21"/>
                <w:highlight w:val="none"/>
              </w:rPr>
            </w:pPr>
          </w:p>
        </w:tc>
        <w:tc>
          <w:tcPr>
            <w:tcW w:w="900" w:type="dxa"/>
            <w:noWrap w:val="0"/>
            <w:vAlign w:val="top"/>
          </w:tcPr>
          <w:p w14:paraId="68595D4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5F22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6D26344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3FA36AC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4680" w:type="dxa"/>
            <w:noWrap w:val="0"/>
            <w:vAlign w:val="center"/>
          </w:tcPr>
          <w:p w14:paraId="63F39F96">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720" w:type="dxa"/>
            <w:noWrap w:val="0"/>
            <w:vAlign w:val="center"/>
          </w:tcPr>
          <w:p w14:paraId="75AB197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6ACD0174">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29CC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234DF6A2">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3334581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08EB5E8E">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p>
        </w:tc>
        <w:tc>
          <w:tcPr>
            <w:tcW w:w="720" w:type="dxa"/>
            <w:noWrap w:val="0"/>
            <w:vAlign w:val="center"/>
          </w:tcPr>
          <w:p w14:paraId="5D3B009D">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19ACD466">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2EE0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65C53F5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204493F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2046C4BC">
            <w:pPr>
              <w:keepNext w:val="0"/>
              <w:keepLines w:val="0"/>
              <w:suppressLineNumbers w:val="0"/>
              <w:autoSpaceDE w:val="0"/>
              <w:autoSpaceDN w:val="0"/>
              <w:spacing w:before="0" w:beforeAutospacing="0" w:after="0" w:afterAutospacing="0" w:line="319" w:lineRule="exact"/>
              <w:ind w:left="0" w:right="0"/>
              <w:jc w:val="left"/>
              <w:rPr>
                <w:rFonts w:hint="eastAsia" w:ascii="Calibri" w:hAnsi="Calibri" w:eastAsia="宋体" w:cs="Times New Roman"/>
                <w:color w:val="auto"/>
                <w:highlight w:val="none"/>
              </w:rPr>
            </w:pPr>
          </w:p>
        </w:tc>
        <w:tc>
          <w:tcPr>
            <w:tcW w:w="720" w:type="dxa"/>
            <w:noWrap w:val="0"/>
            <w:vAlign w:val="center"/>
          </w:tcPr>
          <w:p w14:paraId="1314B94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6FAA80D0">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3909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vMerge w:val="continue"/>
            <w:noWrap w:val="0"/>
            <w:vAlign w:val="top"/>
          </w:tcPr>
          <w:p w14:paraId="61A66A9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38615D5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08EADB80">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highlight w:val="none"/>
              </w:rPr>
            </w:pPr>
          </w:p>
        </w:tc>
        <w:tc>
          <w:tcPr>
            <w:tcW w:w="720" w:type="dxa"/>
            <w:noWrap w:val="0"/>
            <w:vAlign w:val="center"/>
          </w:tcPr>
          <w:p w14:paraId="3B88F7D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510BD845">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1DFD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48" w:type="dxa"/>
            <w:vMerge w:val="continue"/>
            <w:noWrap w:val="0"/>
            <w:vAlign w:val="top"/>
          </w:tcPr>
          <w:p w14:paraId="6D4C848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21CED99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5B05DC70">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pacing w:val="-4"/>
                <w:szCs w:val="21"/>
                <w:highlight w:val="none"/>
              </w:rPr>
            </w:pPr>
          </w:p>
        </w:tc>
        <w:tc>
          <w:tcPr>
            <w:tcW w:w="720" w:type="dxa"/>
            <w:noWrap w:val="0"/>
            <w:vAlign w:val="center"/>
          </w:tcPr>
          <w:p w14:paraId="03A317A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29E1D563">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2760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48" w:type="dxa"/>
            <w:vMerge w:val="continue"/>
            <w:noWrap w:val="0"/>
            <w:vAlign w:val="top"/>
          </w:tcPr>
          <w:p w14:paraId="6D3E5A6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1500" w:type="dxa"/>
            <w:noWrap w:val="0"/>
            <w:vAlign w:val="center"/>
          </w:tcPr>
          <w:p w14:paraId="21C8FE8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kern w:val="0"/>
                <w:szCs w:val="21"/>
                <w:highlight w:val="none"/>
              </w:rPr>
            </w:pPr>
          </w:p>
        </w:tc>
        <w:tc>
          <w:tcPr>
            <w:tcW w:w="4680" w:type="dxa"/>
            <w:noWrap w:val="0"/>
            <w:vAlign w:val="center"/>
          </w:tcPr>
          <w:p w14:paraId="4770B270">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pacing w:val="-4"/>
                <w:szCs w:val="21"/>
                <w:highlight w:val="none"/>
              </w:rPr>
            </w:pPr>
          </w:p>
        </w:tc>
        <w:tc>
          <w:tcPr>
            <w:tcW w:w="720" w:type="dxa"/>
            <w:noWrap w:val="0"/>
            <w:vAlign w:val="center"/>
          </w:tcPr>
          <w:p w14:paraId="27722C0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900" w:type="dxa"/>
            <w:noWrap w:val="0"/>
            <w:vAlign w:val="top"/>
          </w:tcPr>
          <w:p w14:paraId="2E645A52">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1B39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448" w:type="dxa"/>
            <w:gridSpan w:val="2"/>
            <w:noWrap w:val="0"/>
            <w:vAlign w:val="top"/>
          </w:tcPr>
          <w:p w14:paraId="0DE91F41">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项目管理机构</w:t>
            </w:r>
          </w:p>
          <w:p w14:paraId="45B3F432">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主要人员</w:t>
            </w:r>
          </w:p>
        </w:tc>
        <w:tc>
          <w:tcPr>
            <w:tcW w:w="5400" w:type="dxa"/>
            <w:gridSpan w:val="2"/>
            <w:noWrap w:val="0"/>
            <w:vAlign w:val="top"/>
          </w:tcPr>
          <w:p w14:paraId="2F387EC4">
            <w:pPr>
              <w:keepNext w:val="0"/>
              <w:keepLines w:val="0"/>
              <w:suppressLineNumbers w:val="0"/>
              <w:autoSpaceDE w:val="0"/>
              <w:autoSpaceDN w:val="0"/>
              <w:spacing w:before="0" w:beforeAutospacing="0" w:after="0" w:afterAutospacing="0" w:line="319" w:lineRule="exact"/>
              <w:ind w:left="0" w:right="0"/>
              <w:jc w:val="left"/>
              <w:rPr>
                <w:rFonts w:hint="eastAsia" w:ascii="Calibri" w:hAnsi="Calibri" w:eastAsia="宋体" w:cs="Times New Roman"/>
                <w:color w:val="auto"/>
                <w:highlight w:val="none"/>
              </w:rPr>
            </w:pPr>
            <w:r>
              <w:rPr>
                <w:rFonts w:hint="eastAsia" w:ascii="Calibri" w:hAnsi="Calibri" w:eastAsia="宋体" w:cs="Times New Roman"/>
                <w:color w:val="auto"/>
                <w:highlight w:val="none"/>
              </w:rPr>
              <w:t>1. 项目管理机构主要人员不得相互兼职。</w:t>
            </w:r>
          </w:p>
          <w:p w14:paraId="12CB24B3">
            <w:pPr>
              <w:keepNext w:val="0"/>
              <w:keepLines w:val="0"/>
              <w:suppressLineNumbers w:val="0"/>
              <w:autoSpaceDE w:val="0"/>
              <w:autoSpaceDN w:val="0"/>
              <w:spacing w:before="0" w:beforeAutospacing="0" w:after="0" w:afterAutospacing="0" w:line="319" w:lineRule="exact"/>
              <w:ind w:left="315" w:right="0" w:hanging="315" w:hangingChars="150"/>
              <w:jc w:val="left"/>
              <w:rPr>
                <w:rFonts w:ascii="Calibri" w:hAnsi="Calibri" w:eastAsia="宋体" w:cs="Times New Roman"/>
                <w:color w:val="auto"/>
                <w:highlight w:val="none"/>
              </w:rPr>
            </w:pPr>
            <w:r>
              <w:rPr>
                <w:rFonts w:hint="eastAsia" w:ascii="Calibri" w:hAnsi="Calibri" w:eastAsia="宋体" w:cs="Times New Roman"/>
                <w:color w:val="auto"/>
                <w:highlight w:val="none"/>
              </w:rPr>
              <w:t>2. 均应当在投标人处注册执业或岗位登记，且</w:t>
            </w:r>
            <w:r>
              <w:rPr>
                <w:rFonts w:ascii="Calibri" w:hAnsi="Calibri" w:eastAsia="宋体" w:cs="Times New Roman"/>
                <w:color w:val="auto"/>
                <w:highlight w:val="none"/>
              </w:rPr>
              <w:t>社会保险缴费单位应</w:t>
            </w:r>
            <w:r>
              <w:rPr>
                <w:rFonts w:hint="eastAsia" w:ascii="Calibri" w:hAnsi="Calibri" w:eastAsia="宋体" w:cs="Times New Roman"/>
                <w:color w:val="auto"/>
                <w:highlight w:val="none"/>
              </w:rPr>
              <w:t>是投标人。</w:t>
            </w:r>
          </w:p>
        </w:tc>
        <w:tc>
          <w:tcPr>
            <w:tcW w:w="900" w:type="dxa"/>
            <w:noWrap w:val="0"/>
            <w:vAlign w:val="top"/>
          </w:tcPr>
          <w:p w14:paraId="75D80D6C">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4B36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3712CC19">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施工机械设备要求</w:t>
            </w:r>
          </w:p>
        </w:tc>
        <w:tc>
          <w:tcPr>
            <w:tcW w:w="5400" w:type="dxa"/>
            <w:gridSpan w:val="2"/>
            <w:noWrap w:val="0"/>
            <w:vAlign w:val="top"/>
          </w:tcPr>
          <w:p w14:paraId="7ADBE54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c>
          <w:tcPr>
            <w:tcW w:w="900" w:type="dxa"/>
            <w:noWrap w:val="0"/>
            <w:vAlign w:val="top"/>
          </w:tcPr>
          <w:p w14:paraId="543B1111">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3321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5764EB4C">
            <w:pPr>
              <w:keepNext w:val="0"/>
              <w:keepLines w:val="0"/>
              <w:suppressLineNumbers w:val="0"/>
              <w:autoSpaceDE w:val="0"/>
              <w:autoSpaceDN w:val="0"/>
              <w:spacing w:before="0" w:beforeAutospacing="0" w:after="0" w:afterAutospacing="0" w:line="319" w:lineRule="exact"/>
              <w:ind w:left="0" w:right="0"/>
              <w:jc w:val="center"/>
              <w:rPr>
                <w:rFonts w:ascii="Calibri" w:hAnsi="Calibri" w:eastAsia="宋体" w:cs="Times New Roman"/>
                <w:color w:val="auto"/>
                <w:highlight w:val="none"/>
              </w:rPr>
            </w:pPr>
            <w:r>
              <w:rPr>
                <w:rFonts w:hint="eastAsia" w:ascii="Calibri" w:hAnsi="Calibri" w:eastAsia="宋体" w:cs="Times New Roman"/>
                <w:color w:val="auto"/>
                <w:highlight w:val="none"/>
              </w:rPr>
              <w:t>建筑业企业</w:t>
            </w:r>
          </w:p>
          <w:p w14:paraId="7115B9CB">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highlight w:val="none"/>
              </w:rPr>
              <w:t>信息登记</w:t>
            </w:r>
          </w:p>
        </w:tc>
        <w:tc>
          <w:tcPr>
            <w:tcW w:w="5400" w:type="dxa"/>
            <w:gridSpan w:val="2"/>
            <w:noWrap w:val="0"/>
            <w:vAlign w:val="top"/>
          </w:tcPr>
          <w:p w14:paraId="6C8AA0F9">
            <w:pPr>
              <w:keepNext w:val="0"/>
              <w:keepLines w:val="0"/>
              <w:suppressLineNumbers w:val="0"/>
              <w:autoSpaceDE w:val="0"/>
              <w:autoSpaceDN w:val="0"/>
              <w:spacing w:before="0" w:beforeAutospacing="0" w:after="0" w:afterAutospacing="0" w:line="319" w:lineRule="exact"/>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u w:val="single"/>
              </w:rPr>
              <w:t>投标人应当在《湖北省建筑市场监督与诚信一体化工作平台》进行企业基本信息和人员信息登记。</w:t>
            </w:r>
          </w:p>
        </w:tc>
        <w:tc>
          <w:tcPr>
            <w:tcW w:w="900" w:type="dxa"/>
            <w:noWrap w:val="0"/>
            <w:vAlign w:val="top"/>
          </w:tcPr>
          <w:p w14:paraId="1FD1B154">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3A3D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69382D33">
            <w:pPr>
              <w:keepNext w:val="0"/>
              <w:keepLines w:val="0"/>
              <w:suppressLineNumbers w:val="0"/>
              <w:autoSpaceDE w:val="0"/>
              <w:autoSpaceDN w:val="0"/>
              <w:spacing w:before="0" w:beforeAutospacing="0" w:after="0" w:afterAutospacing="0" w:line="319"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其他要求</w:t>
            </w:r>
          </w:p>
        </w:tc>
        <w:tc>
          <w:tcPr>
            <w:tcW w:w="5400" w:type="dxa"/>
            <w:gridSpan w:val="2"/>
            <w:noWrap w:val="0"/>
            <w:vAlign w:val="top"/>
          </w:tcPr>
          <w:p w14:paraId="1279717D">
            <w:pPr>
              <w:keepNext w:val="0"/>
              <w:keepLines w:val="0"/>
              <w:suppressLineNumbers w:val="0"/>
              <w:autoSpaceDE w:val="0"/>
              <w:autoSpaceDN w:val="0"/>
              <w:spacing w:before="0" w:beforeAutospacing="0" w:after="0" w:afterAutospacing="0" w:line="319" w:lineRule="exact"/>
              <w:ind w:left="0" w:right="0"/>
              <w:rPr>
                <w:rFonts w:hint="eastAsia" w:ascii="Calibri" w:hAnsi="Calibri" w:eastAsia="宋体" w:cs="Times New Roman"/>
                <w:color w:val="auto"/>
                <w:highlight w:val="none"/>
              </w:rPr>
            </w:pPr>
          </w:p>
        </w:tc>
        <w:tc>
          <w:tcPr>
            <w:tcW w:w="900" w:type="dxa"/>
            <w:noWrap w:val="0"/>
            <w:vAlign w:val="top"/>
          </w:tcPr>
          <w:p w14:paraId="720E2079">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r w14:paraId="060F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gridSpan w:val="2"/>
            <w:noWrap w:val="0"/>
            <w:vAlign w:val="top"/>
          </w:tcPr>
          <w:p w14:paraId="50936B5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5400" w:type="dxa"/>
            <w:gridSpan w:val="2"/>
            <w:noWrap w:val="0"/>
            <w:vAlign w:val="top"/>
          </w:tcPr>
          <w:p w14:paraId="21317637">
            <w:pPr>
              <w:keepNext w:val="0"/>
              <w:keepLines w:val="0"/>
              <w:suppressLineNumbers w:val="0"/>
              <w:autoSpaceDE w:val="0"/>
              <w:autoSpaceDN w:val="0"/>
              <w:spacing w:before="0" w:beforeAutospacing="0" w:after="0" w:afterAutospacing="0" w:line="319" w:lineRule="exact"/>
              <w:ind w:left="0" w:right="0"/>
              <w:rPr>
                <w:rFonts w:hint="eastAsia" w:ascii="Calibri" w:hAnsi="Calibri" w:eastAsia="宋体" w:cs="Times New Roman"/>
                <w:color w:val="auto"/>
                <w:highlight w:val="none"/>
              </w:rPr>
            </w:pPr>
          </w:p>
        </w:tc>
        <w:tc>
          <w:tcPr>
            <w:tcW w:w="900" w:type="dxa"/>
            <w:noWrap w:val="0"/>
            <w:vAlign w:val="top"/>
          </w:tcPr>
          <w:p w14:paraId="5CCF288A">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p>
        </w:tc>
      </w:tr>
    </w:tbl>
    <w:p w14:paraId="35209CC6">
      <w:pPr>
        <w:spacing w:line="360" w:lineRule="auto"/>
        <w:rPr>
          <w:rFonts w:hint="eastAsia"/>
          <w:color w:val="auto"/>
          <w:highlight w:val="none"/>
        </w:rPr>
      </w:pPr>
    </w:p>
    <w:p w14:paraId="6E1E30B9">
      <w:pPr>
        <w:spacing w:line="360" w:lineRule="auto"/>
        <w:rPr>
          <w:rFonts w:hint="eastAsia"/>
          <w:color w:val="auto"/>
          <w:highlight w:val="none"/>
        </w:rPr>
      </w:pPr>
    </w:p>
    <w:p w14:paraId="05B907C3">
      <w:pPr>
        <w:spacing w:line="360" w:lineRule="auto"/>
        <w:rPr>
          <w:rFonts w:hint="eastAsia"/>
          <w:color w:val="auto"/>
          <w:highlight w:val="none"/>
        </w:rPr>
      </w:pPr>
    </w:p>
    <w:p w14:paraId="77ECCBE7">
      <w:pPr>
        <w:spacing w:line="360" w:lineRule="auto"/>
        <w:rPr>
          <w:rFonts w:hint="eastAsia"/>
          <w:color w:val="auto"/>
          <w:highlight w:val="none"/>
        </w:rPr>
      </w:pPr>
    </w:p>
    <w:p w14:paraId="5934A7D1">
      <w:pPr>
        <w:spacing w:line="360" w:lineRule="auto"/>
        <w:rPr>
          <w:rFonts w:hint="eastAsia"/>
          <w:color w:val="auto"/>
          <w:highlight w:val="none"/>
        </w:rPr>
      </w:pPr>
    </w:p>
    <w:p w14:paraId="52B0C4D4">
      <w:pPr>
        <w:spacing w:line="360" w:lineRule="auto"/>
        <w:rPr>
          <w:rFonts w:hint="eastAsia"/>
          <w:color w:val="auto"/>
          <w:highlight w:val="none"/>
        </w:rPr>
      </w:pPr>
    </w:p>
    <w:p w14:paraId="749E9B01">
      <w:pPr>
        <w:spacing w:line="360" w:lineRule="auto"/>
        <w:rPr>
          <w:rFonts w:hint="eastAsia"/>
          <w:color w:val="auto"/>
          <w:highlight w:val="none"/>
        </w:rPr>
      </w:pPr>
    </w:p>
    <w:p w14:paraId="4295DB18">
      <w:pPr>
        <w:spacing w:line="360" w:lineRule="auto"/>
        <w:rPr>
          <w:rFonts w:hint="eastAsia"/>
          <w:color w:val="auto"/>
          <w:highlight w:val="none"/>
        </w:rPr>
      </w:pPr>
    </w:p>
    <w:p w14:paraId="4FDE9992">
      <w:pPr>
        <w:spacing w:line="360" w:lineRule="auto"/>
        <w:rPr>
          <w:rFonts w:hint="eastAsia"/>
          <w:color w:val="auto"/>
          <w:highlight w:val="none"/>
        </w:rPr>
      </w:pPr>
    </w:p>
    <w:p w14:paraId="7C935F59">
      <w:pPr>
        <w:spacing w:line="360" w:lineRule="auto"/>
        <w:rPr>
          <w:rFonts w:hint="eastAsia"/>
          <w:color w:val="auto"/>
          <w:highlight w:val="none"/>
        </w:rPr>
      </w:pPr>
    </w:p>
    <w:p w14:paraId="177474F0">
      <w:pPr>
        <w:pStyle w:val="5"/>
        <w:spacing w:before="156"/>
        <w:rPr>
          <w:rFonts w:hint="eastAsia"/>
          <w:color w:val="auto"/>
          <w:sz w:val="24"/>
          <w:highlight w:val="none"/>
        </w:rPr>
      </w:pPr>
      <w:r>
        <w:rPr>
          <w:color w:val="auto"/>
          <w:highlight w:val="none"/>
        </w:rPr>
        <w:br w:type="page"/>
      </w:r>
      <w:bookmarkStart w:id="936" w:name="_Toc387753567"/>
      <w:bookmarkStart w:id="937" w:name="_Toc14654"/>
      <w:bookmarkStart w:id="938" w:name="_Toc21569"/>
      <w:bookmarkStart w:id="939" w:name="_Toc9708_WPSOffice_Level2"/>
      <w:bookmarkStart w:id="940" w:name="_Toc456173256"/>
      <w:bookmarkStart w:id="941" w:name="_Toc3796"/>
      <w:bookmarkStart w:id="942" w:name="_Toc13975"/>
      <w:bookmarkStart w:id="943" w:name="_Toc519085334"/>
      <w:bookmarkStart w:id="944" w:name="_Toc247514005"/>
      <w:bookmarkStart w:id="945" w:name="_Toc144974548"/>
      <w:bookmarkStart w:id="946" w:name="_Toc247527606"/>
      <w:bookmarkStart w:id="947" w:name="_Toc152045581"/>
      <w:bookmarkStart w:id="948" w:name="_Toc152042358"/>
      <w:r>
        <w:rPr>
          <w:rFonts w:hint="eastAsia"/>
          <w:color w:val="auto"/>
          <w:sz w:val="24"/>
          <w:highlight w:val="none"/>
        </w:rPr>
        <w:t>附表一</w:t>
      </w:r>
      <w:bookmarkEnd w:id="936"/>
      <w:bookmarkStart w:id="949" w:name="_Toc221950257"/>
      <w:r>
        <w:rPr>
          <w:rFonts w:hint="eastAsia"/>
          <w:color w:val="auto"/>
          <w:sz w:val="24"/>
          <w:highlight w:val="none"/>
        </w:rPr>
        <w:t>：招标文件澄清</w:t>
      </w:r>
      <w:bookmarkEnd w:id="949"/>
      <w:r>
        <w:rPr>
          <w:rFonts w:hint="eastAsia"/>
          <w:color w:val="auto"/>
          <w:sz w:val="24"/>
          <w:highlight w:val="none"/>
        </w:rPr>
        <w:t>申请函</w:t>
      </w:r>
      <w:bookmarkEnd w:id="937"/>
      <w:bookmarkEnd w:id="938"/>
      <w:bookmarkEnd w:id="939"/>
      <w:bookmarkEnd w:id="940"/>
      <w:bookmarkEnd w:id="941"/>
      <w:bookmarkEnd w:id="942"/>
      <w:bookmarkEnd w:id="943"/>
    </w:p>
    <w:p w14:paraId="0FD245E2">
      <w:pPr>
        <w:rPr>
          <w:rFonts w:hint="eastAsia"/>
          <w:color w:val="auto"/>
          <w:highlight w:val="none"/>
        </w:rPr>
      </w:pPr>
    </w:p>
    <w:p w14:paraId="31CE424A">
      <w:pPr>
        <w:rPr>
          <w:rFonts w:hint="eastAsia"/>
          <w:color w:val="auto"/>
          <w:highlight w:val="none"/>
        </w:rPr>
      </w:pPr>
    </w:p>
    <w:p w14:paraId="4F164E86">
      <w:pPr>
        <w:rPr>
          <w:rFonts w:hint="eastAsia"/>
          <w:color w:val="auto"/>
          <w:highlight w:val="none"/>
        </w:rPr>
      </w:pPr>
    </w:p>
    <w:p w14:paraId="3AC8E6B9">
      <w:pPr>
        <w:rPr>
          <w:rFonts w:hint="eastAsia"/>
          <w:color w:val="auto"/>
          <w:highlight w:val="none"/>
        </w:rPr>
      </w:pPr>
    </w:p>
    <w:p w14:paraId="75B43D15">
      <w:pPr>
        <w:rPr>
          <w:rFonts w:hint="eastAsia"/>
          <w:color w:val="auto"/>
          <w:highlight w:val="none"/>
        </w:rPr>
      </w:pPr>
    </w:p>
    <w:p w14:paraId="1E620E26">
      <w:pPr>
        <w:jc w:val="center"/>
        <w:rPr>
          <w:rFonts w:hint="eastAsia"/>
          <w:color w:val="auto"/>
          <w:highlight w:val="none"/>
        </w:rPr>
      </w:pPr>
      <w:bookmarkStart w:id="950" w:name="_Toc22883_WPSOffice_Level1"/>
      <w:bookmarkStart w:id="951" w:name="_Toc15988_WPSOffice_Level1"/>
      <w:r>
        <w:rPr>
          <w:rFonts w:hint="eastAsia" w:ascii="黑体" w:eastAsia="黑体"/>
          <w:color w:val="auto"/>
          <w:sz w:val="28"/>
          <w:szCs w:val="28"/>
          <w:highlight w:val="none"/>
        </w:rPr>
        <w:t>招标文件澄清申请函</w:t>
      </w:r>
      <w:bookmarkEnd w:id="950"/>
      <w:bookmarkEnd w:id="951"/>
    </w:p>
    <w:p w14:paraId="16600016">
      <w:pPr>
        <w:spacing w:line="360" w:lineRule="auto"/>
        <w:ind w:firstLine="420" w:firstLineChars="200"/>
        <w:jc w:val="left"/>
        <w:rPr>
          <w:rFonts w:hint="eastAsia"/>
          <w:color w:val="auto"/>
          <w:highlight w:val="none"/>
          <w:u w:val="single"/>
        </w:rPr>
      </w:pPr>
      <w:bookmarkStart w:id="952" w:name="_Toc221950258"/>
      <w:r>
        <w:rPr>
          <w:rFonts w:hint="eastAsia"/>
          <w:color w:val="auto"/>
          <w:highlight w:val="none"/>
        </w:rPr>
        <w:t xml:space="preserve">                                                           编号：</w:t>
      </w:r>
      <w:r>
        <w:rPr>
          <w:rFonts w:hint="eastAsia"/>
          <w:color w:val="auto"/>
          <w:highlight w:val="none"/>
          <w:u w:val="single"/>
        </w:rPr>
        <w:t xml:space="preserve">          </w:t>
      </w:r>
    </w:p>
    <w:p w14:paraId="5C2F9112">
      <w:pPr>
        <w:spacing w:line="360" w:lineRule="auto"/>
        <w:ind w:firstLine="420" w:firstLineChars="200"/>
        <w:rPr>
          <w:rFonts w:hint="eastAsia" w:ascii="宋体" w:hAnsi="宋体"/>
          <w:color w:val="auto"/>
          <w:highlight w:val="none"/>
          <w:u w:val="single"/>
        </w:rPr>
      </w:pPr>
      <w:r>
        <w:rPr>
          <w:rFonts w:hint="eastAsia"/>
          <w:color w:val="auto"/>
          <w:highlight w:val="none"/>
          <w:u w:val="single"/>
        </w:rPr>
        <w:t xml:space="preserve">              </w:t>
      </w:r>
      <w:r>
        <w:rPr>
          <w:rFonts w:hint="eastAsia" w:ascii="宋体" w:hAnsi="宋体"/>
          <w:color w:val="auto"/>
          <w:highlight w:val="none"/>
        </w:rPr>
        <w:t>（招标人名称）</w:t>
      </w:r>
      <w:bookmarkEnd w:id="952"/>
      <w:r>
        <w:rPr>
          <w:rFonts w:hint="eastAsia" w:ascii="宋体" w:hAnsi="宋体"/>
          <w:color w:val="auto"/>
          <w:highlight w:val="none"/>
        </w:rPr>
        <w:t>：</w:t>
      </w:r>
    </w:p>
    <w:p w14:paraId="67CD6252">
      <w:pPr>
        <w:spacing w:line="360" w:lineRule="auto"/>
        <w:ind w:firstLine="420" w:firstLineChars="200"/>
        <w:rPr>
          <w:rFonts w:hint="eastAsia"/>
          <w:color w:val="auto"/>
          <w:highlight w:val="none"/>
        </w:rPr>
      </w:pPr>
      <w:bookmarkStart w:id="953" w:name="_Toc221950259"/>
      <w:r>
        <w:rPr>
          <w:rFonts w:hint="eastAsia"/>
          <w:color w:val="auto"/>
          <w:highlight w:val="none"/>
        </w:rPr>
        <w:t>经过仔细</w:t>
      </w:r>
      <w:r>
        <w:rPr>
          <w:rFonts w:hint="eastAsia" w:ascii="宋体" w:hAnsi="宋体"/>
          <w:color w:val="auto"/>
          <w:highlight w:val="none"/>
        </w:rPr>
        <w:t>阅读</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（标段名称）工程总承包招标文件后，我方</w:t>
      </w:r>
      <w:r>
        <w:rPr>
          <w:rFonts w:hint="eastAsia"/>
          <w:color w:val="auto"/>
          <w:highlight w:val="none"/>
        </w:rPr>
        <w:t>申请对以下问题予以澄清：</w:t>
      </w:r>
      <w:bookmarkEnd w:id="953"/>
    </w:p>
    <w:p w14:paraId="53038AFC">
      <w:pPr>
        <w:spacing w:line="360" w:lineRule="auto"/>
        <w:ind w:firstLine="525" w:firstLineChars="250"/>
        <w:rPr>
          <w:rFonts w:hint="eastAsia"/>
          <w:color w:val="auto"/>
          <w:highlight w:val="none"/>
        </w:rPr>
      </w:pPr>
      <w:bookmarkStart w:id="954" w:name="_Toc1542_WPSOffice_Level1"/>
      <w:bookmarkStart w:id="955" w:name="_Toc221950260"/>
      <w:bookmarkStart w:id="956" w:name="_Toc10025_WPSOffice_Level1"/>
      <w:r>
        <w:rPr>
          <w:rFonts w:hint="eastAsia"/>
          <w:color w:val="auto"/>
          <w:highlight w:val="none"/>
        </w:rPr>
        <w:t>1、………</w:t>
      </w:r>
      <w:bookmarkEnd w:id="954"/>
      <w:bookmarkEnd w:id="955"/>
      <w:bookmarkEnd w:id="956"/>
    </w:p>
    <w:p w14:paraId="10288DD3">
      <w:pPr>
        <w:spacing w:line="360" w:lineRule="auto"/>
        <w:ind w:firstLine="525" w:firstLineChars="250"/>
        <w:rPr>
          <w:rFonts w:hint="eastAsia"/>
          <w:color w:val="auto"/>
          <w:highlight w:val="none"/>
        </w:rPr>
      </w:pPr>
      <w:bookmarkStart w:id="957" w:name="_Toc29964_WPSOffice_Level1"/>
      <w:bookmarkStart w:id="958" w:name="_Toc6278_WPSOffice_Level1"/>
      <w:bookmarkStart w:id="959" w:name="_Toc221950261"/>
      <w:r>
        <w:rPr>
          <w:rFonts w:hint="eastAsia"/>
          <w:color w:val="auto"/>
          <w:highlight w:val="none"/>
        </w:rPr>
        <w:t>2、………</w:t>
      </w:r>
      <w:bookmarkEnd w:id="957"/>
      <w:bookmarkEnd w:id="958"/>
      <w:bookmarkEnd w:id="959"/>
    </w:p>
    <w:p w14:paraId="302E901B">
      <w:pPr>
        <w:spacing w:line="360" w:lineRule="auto"/>
        <w:ind w:firstLine="525" w:firstLineChars="250"/>
        <w:rPr>
          <w:rFonts w:hint="eastAsia"/>
          <w:color w:val="auto"/>
          <w:highlight w:val="none"/>
        </w:rPr>
      </w:pPr>
      <w:r>
        <w:rPr>
          <w:rFonts w:hint="eastAsia"/>
          <w:color w:val="auto"/>
          <w:highlight w:val="none"/>
        </w:rPr>
        <w:t>………</w:t>
      </w:r>
    </w:p>
    <w:p w14:paraId="4B5427F6">
      <w:pPr>
        <w:spacing w:line="360" w:lineRule="auto"/>
        <w:ind w:firstLine="2415" w:firstLineChars="1150"/>
        <w:rPr>
          <w:rFonts w:hint="eastAsia"/>
          <w:color w:val="auto"/>
          <w:highlight w:val="none"/>
        </w:rPr>
      </w:pPr>
    </w:p>
    <w:p w14:paraId="2CF52794">
      <w:pPr>
        <w:spacing w:line="360" w:lineRule="auto"/>
        <w:rPr>
          <w:rFonts w:hint="eastAsia"/>
          <w:color w:val="auto"/>
          <w:highlight w:val="none"/>
        </w:rPr>
      </w:pPr>
      <w:r>
        <w:rPr>
          <w:rFonts w:hint="eastAsia"/>
          <w:color w:val="auto"/>
          <w:highlight w:val="none"/>
        </w:rPr>
        <w:t xml:space="preserve">  </w:t>
      </w:r>
    </w:p>
    <w:p w14:paraId="07CFD86E">
      <w:pPr>
        <w:spacing w:line="360" w:lineRule="auto"/>
        <w:rPr>
          <w:rFonts w:hint="eastAsia"/>
          <w:color w:val="auto"/>
          <w:highlight w:val="none"/>
        </w:rPr>
      </w:pPr>
    </w:p>
    <w:p w14:paraId="346519A0">
      <w:pPr>
        <w:spacing w:line="360" w:lineRule="auto"/>
        <w:ind w:firstLine="2415" w:firstLineChars="1150"/>
        <w:rPr>
          <w:rFonts w:hint="eastAsia"/>
          <w:color w:val="auto"/>
          <w:highlight w:val="none"/>
        </w:rPr>
      </w:pPr>
    </w:p>
    <w:p w14:paraId="75306895">
      <w:pPr>
        <w:spacing w:line="360" w:lineRule="auto"/>
        <w:ind w:firstLine="2415" w:firstLineChars="1150"/>
        <w:jc w:val="right"/>
        <w:rPr>
          <w:rFonts w:hint="eastAsia"/>
          <w:color w:val="auto"/>
          <w:highlight w:val="none"/>
        </w:rPr>
      </w:pPr>
      <w:bookmarkStart w:id="960" w:name="_Toc221950262"/>
      <w:r>
        <w:rPr>
          <w:rFonts w:hint="eastAsia"/>
          <w:color w:val="auto"/>
          <w:highlight w:val="none"/>
        </w:rPr>
        <w:t>投标人：</w:t>
      </w:r>
      <w:r>
        <w:rPr>
          <w:rFonts w:hint="eastAsia"/>
          <w:color w:val="auto"/>
          <w:highlight w:val="none"/>
          <w:u w:val="single"/>
        </w:rPr>
        <w:t xml:space="preserve">                      </w:t>
      </w:r>
      <w:r>
        <w:rPr>
          <w:rFonts w:hint="eastAsia"/>
          <w:color w:val="auto"/>
          <w:highlight w:val="none"/>
        </w:rPr>
        <w:t>（盖单位章）</w:t>
      </w:r>
      <w:bookmarkEnd w:id="960"/>
    </w:p>
    <w:p w14:paraId="12B9218F">
      <w:pPr>
        <w:spacing w:line="360" w:lineRule="auto"/>
        <w:ind w:firstLine="2415" w:firstLineChars="1150"/>
        <w:rPr>
          <w:rFonts w:hint="eastAsia"/>
          <w:color w:val="auto"/>
          <w:highlight w:val="none"/>
        </w:rPr>
      </w:pPr>
    </w:p>
    <w:p w14:paraId="5E6D63F4">
      <w:pPr>
        <w:spacing w:line="360" w:lineRule="auto"/>
        <w:jc w:val="right"/>
        <w:rPr>
          <w:rFonts w:hint="eastAsia"/>
          <w:color w:val="auto"/>
          <w:highlight w:val="none"/>
        </w:rPr>
      </w:pPr>
      <w:bookmarkStart w:id="961" w:name="_Toc221950263"/>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bookmarkEnd w:id="961"/>
    </w:p>
    <w:p w14:paraId="21369422">
      <w:pPr>
        <w:spacing w:line="360" w:lineRule="auto"/>
        <w:ind w:firstLine="2415" w:firstLineChars="1150"/>
        <w:rPr>
          <w:rFonts w:hint="eastAsia"/>
          <w:color w:val="auto"/>
          <w:highlight w:val="none"/>
        </w:rPr>
      </w:pPr>
    </w:p>
    <w:p w14:paraId="422977C9">
      <w:pPr>
        <w:spacing w:line="360" w:lineRule="auto"/>
        <w:ind w:firstLine="2415" w:firstLineChars="1150"/>
        <w:rPr>
          <w:rFonts w:hint="eastAsia"/>
          <w:color w:val="auto"/>
          <w:highlight w:val="none"/>
        </w:rPr>
      </w:pPr>
    </w:p>
    <w:p w14:paraId="6021E634">
      <w:pPr>
        <w:spacing w:line="360" w:lineRule="auto"/>
        <w:ind w:firstLine="2415" w:firstLineChars="1150"/>
        <w:rPr>
          <w:rFonts w:hint="eastAsia"/>
          <w:color w:val="auto"/>
          <w:highlight w:val="none"/>
        </w:rPr>
      </w:pPr>
    </w:p>
    <w:p w14:paraId="349C1D5B">
      <w:pPr>
        <w:spacing w:line="360" w:lineRule="auto"/>
        <w:ind w:firstLine="2415" w:firstLineChars="1150"/>
        <w:rPr>
          <w:rFonts w:hint="eastAsia"/>
          <w:color w:val="auto"/>
          <w:highlight w:val="none"/>
        </w:rPr>
      </w:pPr>
    </w:p>
    <w:p w14:paraId="4169A0CA">
      <w:pPr>
        <w:spacing w:line="360" w:lineRule="auto"/>
        <w:ind w:firstLine="2415" w:firstLineChars="1150"/>
        <w:rPr>
          <w:rFonts w:hint="eastAsia"/>
          <w:color w:val="auto"/>
          <w:highlight w:val="none"/>
        </w:rPr>
      </w:pPr>
    </w:p>
    <w:p w14:paraId="32B22468">
      <w:pPr>
        <w:spacing w:line="360" w:lineRule="auto"/>
        <w:ind w:firstLine="2415" w:firstLineChars="1150"/>
        <w:rPr>
          <w:rFonts w:hint="eastAsia"/>
          <w:color w:val="auto"/>
          <w:highlight w:val="none"/>
        </w:rPr>
      </w:pPr>
    </w:p>
    <w:p w14:paraId="4B2D5140">
      <w:pPr>
        <w:spacing w:line="360" w:lineRule="auto"/>
        <w:rPr>
          <w:rFonts w:hint="eastAsia" w:ascii="宋体" w:hAnsi="宋体" w:cs="宋体"/>
          <w:color w:val="auto"/>
          <w:highlight w:val="none"/>
        </w:rPr>
      </w:pPr>
      <w:bookmarkStart w:id="962" w:name="_Toc221950264"/>
      <w:r>
        <w:rPr>
          <w:rFonts w:hint="eastAsia" w:ascii="宋体" w:hAnsi="宋体" w:cs="宋体"/>
          <w:color w:val="auto"/>
          <w:highlight w:val="none"/>
        </w:rPr>
        <w:t>备注:</w:t>
      </w:r>
      <w:bookmarkEnd w:id="962"/>
      <w:r>
        <w:rPr>
          <w:rFonts w:hint="eastAsia" w:ascii="宋体" w:hAnsi="宋体" w:cs="宋体"/>
          <w:color w:val="auto"/>
          <w:highlight w:val="none"/>
        </w:rPr>
        <w:t>投标人要求招标人澄清招标文件有关问题时，适用于本格式。</w:t>
      </w:r>
    </w:p>
    <w:p w14:paraId="3C521EFC">
      <w:pPr>
        <w:spacing w:line="360" w:lineRule="auto"/>
        <w:rPr>
          <w:rFonts w:hint="eastAsia"/>
          <w:color w:val="auto"/>
          <w:highlight w:val="none"/>
        </w:rPr>
      </w:pPr>
    </w:p>
    <w:p w14:paraId="2DE73767">
      <w:pPr>
        <w:pStyle w:val="5"/>
        <w:spacing w:before="156"/>
        <w:rPr>
          <w:rFonts w:hint="eastAsia"/>
          <w:color w:val="auto"/>
          <w:sz w:val="24"/>
          <w:highlight w:val="none"/>
        </w:rPr>
      </w:pPr>
      <w:bookmarkStart w:id="963" w:name="_Toc221950265"/>
      <w:bookmarkStart w:id="964" w:name="_Toc387753568"/>
      <w:bookmarkStart w:id="965" w:name="_Toc519085335"/>
      <w:bookmarkStart w:id="966" w:name="_Toc15057_WPSOffice_Level2"/>
      <w:bookmarkStart w:id="967" w:name="_Toc29344"/>
      <w:bookmarkStart w:id="968" w:name="_Toc18508"/>
      <w:bookmarkStart w:id="969" w:name="_Toc28517"/>
      <w:bookmarkStart w:id="970" w:name="_Toc22868"/>
      <w:bookmarkStart w:id="971" w:name="_Toc6796"/>
      <w:bookmarkStart w:id="972" w:name="_Toc456173257"/>
      <w:bookmarkStart w:id="973" w:name="_Toc5392"/>
      <w:r>
        <w:rPr>
          <w:rFonts w:hint="eastAsia"/>
          <w:color w:val="auto"/>
          <w:sz w:val="24"/>
          <w:highlight w:val="none"/>
        </w:rPr>
        <w:t>附表二：</w:t>
      </w:r>
      <w:bookmarkEnd w:id="963"/>
      <w:bookmarkEnd w:id="964"/>
      <w:bookmarkStart w:id="974" w:name="_Toc221950266"/>
      <w:r>
        <w:rPr>
          <w:rFonts w:hint="eastAsia"/>
          <w:color w:val="auto"/>
          <w:sz w:val="24"/>
          <w:highlight w:val="none"/>
        </w:rPr>
        <w:t>招标文件澄清通知</w:t>
      </w:r>
      <w:bookmarkEnd w:id="965"/>
      <w:bookmarkEnd w:id="966"/>
      <w:bookmarkEnd w:id="967"/>
      <w:bookmarkEnd w:id="968"/>
      <w:bookmarkEnd w:id="969"/>
      <w:bookmarkEnd w:id="970"/>
      <w:bookmarkEnd w:id="971"/>
      <w:bookmarkEnd w:id="972"/>
      <w:bookmarkEnd w:id="973"/>
      <w:bookmarkEnd w:id="974"/>
    </w:p>
    <w:p w14:paraId="25483AEA">
      <w:pPr>
        <w:rPr>
          <w:rFonts w:hint="eastAsia"/>
          <w:color w:val="auto"/>
          <w:highlight w:val="none"/>
        </w:rPr>
      </w:pPr>
    </w:p>
    <w:p w14:paraId="4BCB1A1D">
      <w:pPr>
        <w:rPr>
          <w:rFonts w:hint="eastAsia"/>
          <w:color w:val="auto"/>
          <w:highlight w:val="none"/>
        </w:rPr>
      </w:pPr>
    </w:p>
    <w:p w14:paraId="35F50FC0">
      <w:pPr>
        <w:rPr>
          <w:rFonts w:hint="eastAsia"/>
          <w:color w:val="auto"/>
          <w:highlight w:val="none"/>
        </w:rPr>
      </w:pPr>
    </w:p>
    <w:p w14:paraId="1F5A25FA">
      <w:pPr>
        <w:rPr>
          <w:rFonts w:hint="eastAsia"/>
          <w:color w:val="auto"/>
          <w:highlight w:val="none"/>
        </w:rPr>
      </w:pPr>
    </w:p>
    <w:p w14:paraId="51BCEC28">
      <w:pPr>
        <w:jc w:val="center"/>
        <w:rPr>
          <w:rFonts w:hint="eastAsia" w:ascii="黑体" w:eastAsia="黑体"/>
          <w:color w:val="auto"/>
          <w:sz w:val="28"/>
          <w:szCs w:val="28"/>
          <w:highlight w:val="none"/>
        </w:rPr>
      </w:pPr>
      <w:bookmarkStart w:id="975" w:name="_Toc7543_WPSOffice_Level1"/>
      <w:bookmarkStart w:id="976" w:name="_Toc7098_WPSOffice_Level1"/>
      <w:r>
        <w:rPr>
          <w:rFonts w:hint="eastAsia" w:ascii="黑体" w:eastAsia="黑体"/>
          <w:color w:val="auto"/>
          <w:sz w:val="28"/>
          <w:szCs w:val="28"/>
          <w:highlight w:val="none"/>
        </w:rPr>
        <w:t>招标文件澄清通知</w:t>
      </w:r>
      <w:bookmarkEnd w:id="975"/>
      <w:bookmarkEnd w:id="976"/>
    </w:p>
    <w:p w14:paraId="5669F357">
      <w:pPr>
        <w:jc w:val="center"/>
        <w:rPr>
          <w:rFonts w:hint="eastAsia"/>
          <w:color w:val="auto"/>
          <w:highlight w:val="none"/>
        </w:rPr>
      </w:pPr>
    </w:p>
    <w:p w14:paraId="5A524A1C">
      <w:pPr>
        <w:spacing w:line="360" w:lineRule="auto"/>
        <w:ind w:right="420" w:firstLine="5985" w:firstLineChars="2850"/>
        <w:rPr>
          <w:rFonts w:hint="eastAsia"/>
          <w:color w:val="auto"/>
          <w:highlight w:val="none"/>
          <w:u w:val="single"/>
        </w:rPr>
      </w:pPr>
      <w:bookmarkStart w:id="977" w:name="_Toc221950267"/>
      <w:r>
        <w:rPr>
          <w:rFonts w:hint="eastAsia"/>
          <w:color w:val="auto"/>
          <w:highlight w:val="none"/>
        </w:rPr>
        <w:t>编号：</w:t>
      </w:r>
      <w:bookmarkEnd w:id="977"/>
      <w:r>
        <w:rPr>
          <w:rFonts w:hint="eastAsia"/>
          <w:color w:val="auto"/>
          <w:highlight w:val="none"/>
          <w:u w:val="single"/>
        </w:rPr>
        <w:t xml:space="preserve">             </w:t>
      </w:r>
    </w:p>
    <w:p w14:paraId="3698FB02">
      <w:pPr>
        <w:spacing w:line="360" w:lineRule="auto"/>
        <w:ind w:right="420" w:firstLine="5985" w:firstLineChars="2850"/>
        <w:rPr>
          <w:color w:val="auto"/>
          <w:highlight w:val="none"/>
        </w:rPr>
      </w:pPr>
      <w:r>
        <w:rPr>
          <w:color w:val="auto"/>
          <w:highlight w:val="none"/>
        </w:rPr>
        <w:t xml:space="preserve"> </w:t>
      </w:r>
    </w:p>
    <w:p w14:paraId="78CDF3EC">
      <w:pPr>
        <w:spacing w:line="360" w:lineRule="auto"/>
        <w:rPr>
          <w:color w:val="auto"/>
          <w:highlight w:val="none"/>
          <w:u w:val="single"/>
        </w:rPr>
      </w:pPr>
      <w:r>
        <w:rPr>
          <w:rFonts w:hint="eastAsia"/>
          <w:color w:val="auto"/>
          <w:highlight w:val="none"/>
        </w:rPr>
        <w:t>各投标人</w:t>
      </w:r>
      <w:r>
        <w:rPr>
          <w:color w:val="auto"/>
          <w:highlight w:val="none"/>
        </w:rPr>
        <w:t>：</w:t>
      </w:r>
    </w:p>
    <w:p w14:paraId="279C2FB3">
      <w:pPr>
        <w:spacing w:line="360" w:lineRule="auto"/>
        <w:ind w:firstLine="525" w:firstLineChars="250"/>
        <w:rPr>
          <w:color w:val="auto"/>
          <w:highlight w:val="none"/>
        </w:rPr>
      </w:pPr>
      <w:bookmarkStart w:id="978" w:name="_Toc221950269"/>
      <w:r>
        <w:rPr>
          <w:color w:val="auto"/>
          <w:highlight w:val="none"/>
        </w:rPr>
        <w:t>经研究，对</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w:t>
      </w:r>
      <w:r>
        <w:rPr>
          <w:color w:val="auto"/>
          <w:highlight w:val="none"/>
        </w:rPr>
        <w:t>招标文件，作如下澄清：</w:t>
      </w:r>
      <w:bookmarkEnd w:id="978"/>
    </w:p>
    <w:p w14:paraId="5C3134AF">
      <w:pPr>
        <w:spacing w:line="360" w:lineRule="auto"/>
        <w:ind w:firstLine="525" w:firstLineChars="250"/>
        <w:rPr>
          <w:color w:val="auto"/>
          <w:highlight w:val="none"/>
        </w:rPr>
      </w:pPr>
      <w:bookmarkStart w:id="979" w:name="_Toc221950270"/>
      <w:bookmarkStart w:id="980" w:name="_Toc21221_WPSOffice_Level1"/>
      <w:bookmarkStart w:id="981" w:name="_Toc26010_WPSOffice_Level1"/>
      <w:r>
        <w:rPr>
          <w:color w:val="auto"/>
          <w:highlight w:val="none"/>
        </w:rPr>
        <w:t>1</w:t>
      </w:r>
      <w:bookmarkEnd w:id="979"/>
      <w:r>
        <w:rPr>
          <w:rFonts w:hint="eastAsia"/>
          <w:color w:val="auto"/>
          <w:szCs w:val="21"/>
          <w:highlight w:val="none"/>
        </w:rPr>
        <w:t>.……</w:t>
      </w:r>
      <w:bookmarkEnd w:id="980"/>
      <w:bookmarkEnd w:id="981"/>
    </w:p>
    <w:p w14:paraId="4F68C6CC">
      <w:pPr>
        <w:spacing w:line="360" w:lineRule="auto"/>
        <w:ind w:firstLine="525" w:firstLineChars="250"/>
        <w:rPr>
          <w:rFonts w:hint="eastAsia"/>
          <w:color w:val="auto"/>
          <w:szCs w:val="21"/>
          <w:highlight w:val="none"/>
        </w:rPr>
      </w:pPr>
      <w:bookmarkStart w:id="982" w:name="_Toc221950271"/>
      <w:bookmarkStart w:id="983" w:name="_Toc30819_WPSOffice_Level1"/>
      <w:bookmarkStart w:id="984" w:name="_Toc11436_WPSOffice_Level1"/>
      <w:r>
        <w:rPr>
          <w:color w:val="auto"/>
          <w:highlight w:val="none"/>
        </w:rPr>
        <w:t>2</w:t>
      </w:r>
      <w:bookmarkEnd w:id="982"/>
      <w:r>
        <w:rPr>
          <w:rFonts w:hint="eastAsia"/>
          <w:color w:val="auto"/>
          <w:szCs w:val="21"/>
          <w:highlight w:val="none"/>
        </w:rPr>
        <w:t>.……</w:t>
      </w:r>
      <w:bookmarkEnd w:id="983"/>
      <w:bookmarkEnd w:id="984"/>
    </w:p>
    <w:p w14:paraId="19FA6AC9">
      <w:pPr>
        <w:spacing w:line="360" w:lineRule="auto"/>
        <w:ind w:firstLine="525" w:firstLineChars="250"/>
        <w:rPr>
          <w:color w:val="auto"/>
          <w:highlight w:val="none"/>
        </w:rPr>
      </w:pPr>
      <w:r>
        <w:rPr>
          <w:rFonts w:hint="eastAsia"/>
          <w:color w:val="auto"/>
          <w:szCs w:val="21"/>
          <w:highlight w:val="none"/>
        </w:rPr>
        <w:t>……</w:t>
      </w:r>
    </w:p>
    <w:p w14:paraId="1FBB7BDD">
      <w:pPr>
        <w:spacing w:line="360" w:lineRule="auto"/>
        <w:ind w:firstLine="2415" w:firstLineChars="1150"/>
        <w:rPr>
          <w:rFonts w:hint="eastAsia"/>
          <w:color w:val="auto"/>
          <w:highlight w:val="none"/>
        </w:rPr>
      </w:pPr>
    </w:p>
    <w:p w14:paraId="6F0BBC2E">
      <w:pPr>
        <w:spacing w:line="360" w:lineRule="auto"/>
        <w:ind w:firstLine="2415" w:firstLineChars="1150"/>
        <w:rPr>
          <w:rFonts w:hint="eastAsia"/>
          <w:color w:val="auto"/>
          <w:highlight w:val="none"/>
        </w:rPr>
      </w:pPr>
    </w:p>
    <w:p w14:paraId="7E204698">
      <w:pPr>
        <w:spacing w:line="360" w:lineRule="auto"/>
        <w:rPr>
          <w:rFonts w:hint="eastAsia"/>
          <w:color w:val="auto"/>
          <w:highlight w:val="none"/>
        </w:rPr>
      </w:pPr>
      <w:r>
        <w:rPr>
          <w:rFonts w:hint="eastAsia"/>
          <w:color w:val="auto"/>
          <w:highlight w:val="none"/>
        </w:rPr>
        <w:t xml:space="preserve">    </w:t>
      </w:r>
    </w:p>
    <w:p w14:paraId="193913D8">
      <w:pPr>
        <w:spacing w:line="360" w:lineRule="auto"/>
        <w:rPr>
          <w:rFonts w:hint="eastAsia"/>
          <w:color w:val="auto"/>
          <w:highlight w:val="none"/>
        </w:rPr>
      </w:pPr>
    </w:p>
    <w:p w14:paraId="6A971896">
      <w:pPr>
        <w:spacing w:line="360" w:lineRule="auto"/>
        <w:ind w:firstLine="2415" w:firstLineChars="1150"/>
        <w:rPr>
          <w:rFonts w:hint="eastAsia"/>
          <w:color w:val="auto"/>
          <w:highlight w:val="none"/>
        </w:rPr>
      </w:pPr>
    </w:p>
    <w:p w14:paraId="0D97E60F">
      <w:pPr>
        <w:spacing w:line="360" w:lineRule="auto"/>
        <w:ind w:firstLine="2415" w:firstLineChars="1150"/>
        <w:jc w:val="right"/>
        <w:rPr>
          <w:rFonts w:hint="eastAsia"/>
          <w:color w:val="auto"/>
          <w:highlight w:val="none"/>
          <w:u w:val="single"/>
        </w:rPr>
      </w:pPr>
      <w:bookmarkStart w:id="985" w:name="_Toc221950273"/>
      <w:r>
        <w:rPr>
          <w:rFonts w:hint="eastAsia"/>
          <w:color w:val="auto"/>
          <w:highlight w:val="none"/>
        </w:rPr>
        <w:t>招标人：</w:t>
      </w:r>
      <w:r>
        <w:rPr>
          <w:rFonts w:hint="eastAsia"/>
          <w:color w:val="auto"/>
          <w:highlight w:val="none"/>
          <w:u w:val="single"/>
        </w:rPr>
        <w:t xml:space="preserve">                      </w:t>
      </w:r>
      <w:r>
        <w:rPr>
          <w:rFonts w:hint="eastAsia"/>
          <w:color w:val="auto"/>
          <w:highlight w:val="none"/>
        </w:rPr>
        <w:t>（盖单位章）</w:t>
      </w:r>
      <w:bookmarkEnd w:id="985"/>
    </w:p>
    <w:p w14:paraId="048B8672">
      <w:pPr>
        <w:spacing w:line="360" w:lineRule="auto"/>
        <w:ind w:firstLine="2415" w:firstLineChars="1150"/>
        <w:jc w:val="right"/>
        <w:rPr>
          <w:rFonts w:hint="eastAsia"/>
          <w:color w:val="auto"/>
          <w:highlight w:val="none"/>
        </w:rPr>
      </w:pPr>
    </w:p>
    <w:p w14:paraId="44124608">
      <w:pPr>
        <w:spacing w:line="360" w:lineRule="auto"/>
        <w:ind w:firstLine="4095" w:firstLineChars="1950"/>
        <w:jc w:val="right"/>
        <w:rPr>
          <w:rFonts w:hint="eastAsia"/>
          <w:color w:val="auto"/>
          <w:highlight w:val="none"/>
        </w:rPr>
      </w:pPr>
      <w:bookmarkStart w:id="986" w:name="_Toc221950274"/>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 xml:space="preserve"> 月</w:t>
      </w:r>
      <w:r>
        <w:rPr>
          <w:rFonts w:hint="eastAsia"/>
          <w:color w:val="auto"/>
          <w:highlight w:val="none"/>
          <w:u w:val="single"/>
        </w:rPr>
        <w:t xml:space="preserve">     </w:t>
      </w:r>
      <w:r>
        <w:rPr>
          <w:rFonts w:hint="eastAsia"/>
          <w:color w:val="auto"/>
          <w:highlight w:val="none"/>
        </w:rPr>
        <w:t>日</w:t>
      </w:r>
      <w:bookmarkEnd w:id="986"/>
    </w:p>
    <w:p w14:paraId="4E3E947E">
      <w:pPr>
        <w:spacing w:line="360" w:lineRule="auto"/>
        <w:ind w:firstLine="2415" w:firstLineChars="1150"/>
        <w:rPr>
          <w:rFonts w:hint="eastAsia"/>
          <w:color w:val="auto"/>
          <w:highlight w:val="none"/>
        </w:rPr>
      </w:pPr>
    </w:p>
    <w:p w14:paraId="5BB00152">
      <w:pPr>
        <w:spacing w:line="360" w:lineRule="auto"/>
        <w:rPr>
          <w:rFonts w:hint="eastAsia" w:ascii="华文仿宋" w:hAnsi="华文仿宋" w:eastAsia="华文仿宋"/>
          <w:color w:val="auto"/>
          <w:highlight w:val="none"/>
        </w:rPr>
      </w:pPr>
      <w:bookmarkStart w:id="987" w:name="_Toc221950275"/>
    </w:p>
    <w:p w14:paraId="0D0D85DE">
      <w:pPr>
        <w:spacing w:line="360" w:lineRule="auto"/>
        <w:rPr>
          <w:rFonts w:hint="eastAsia" w:ascii="华文仿宋" w:hAnsi="华文仿宋" w:eastAsia="华文仿宋"/>
          <w:color w:val="auto"/>
          <w:highlight w:val="none"/>
        </w:rPr>
      </w:pPr>
    </w:p>
    <w:p w14:paraId="5BF66165">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rPr>
        <w:t>备注:</w:t>
      </w:r>
      <w:bookmarkEnd w:id="987"/>
      <w:r>
        <w:rPr>
          <w:rFonts w:hint="eastAsia" w:ascii="宋体" w:hAnsi="宋体" w:cs="宋体"/>
          <w:color w:val="auto"/>
          <w:highlight w:val="none"/>
        </w:rPr>
        <w:t xml:space="preserve"> 招标人对招标文件有关问题澄清时，适用于本格式。招标人可根据需要将附表二与附表三内容合并发出。</w:t>
      </w:r>
    </w:p>
    <w:p w14:paraId="5D524AD3">
      <w:pPr>
        <w:spacing w:line="360" w:lineRule="auto"/>
        <w:ind w:firstLine="2415" w:firstLineChars="1150"/>
        <w:rPr>
          <w:rFonts w:hint="eastAsia"/>
          <w:color w:val="auto"/>
          <w:highlight w:val="none"/>
        </w:rPr>
      </w:pPr>
    </w:p>
    <w:p w14:paraId="585E89E2">
      <w:pPr>
        <w:spacing w:line="360" w:lineRule="auto"/>
        <w:ind w:firstLine="2415" w:firstLineChars="1150"/>
        <w:rPr>
          <w:rFonts w:hint="eastAsia"/>
          <w:color w:val="auto"/>
          <w:highlight w:val="none"/>
        </w:rPr>
      </w:pPr>
    </w:p>
    <w:p w14:paraId="4F6D65D8">
      <w:pPr>
        <w:pStyle w:val="5"/>
        <w:spacing w:before="156"/>
        <w:rPr>
          <w:rFonts w:hint="eastAsia"/>
          <w:color w:val="auto"/>
          <w:sz w:val="24"/>
          <w:highlight w:val="none"/>
        </w:rPr>
      </w:pPr>
      <w:bookmarkStart w:id="988" w:name="_Toc221950276"/>
      <w:bookmarkStart w:id="989" w:name="_Toc387753569"/>
      <w:bookmarkStart w:id="990" w:name="_Toc2597"/>
      <w:bookmarkStart w:id="991" w:name="_Toc519085336"/>
      <w:bookmarkStart w:id="992" w:name="_Toc9197"/>
      <w:bookmarkStart w:id="993" w:name="_Toc456173258"/>
      <w:bookmarkStart w:id="994" w:name="_Toc10406"/>
      <w:bookmarkStart w:id="995" w:name="_Toc23069"/>
      <w:bookmarkStart w:id="996" w:name="_Toc913"/>
      <w:bookmarkStart w:id="997" w:name="_Toc14988_WPSOffice_Level2"/>
      <w:bookmarkStart w:id="998" w:name="_Toc14508"/>
      <w:r>
        <w:rPr>
          <w:rFonts w:hint="eastAsia"/>
          <w:color w:val="auto"/>
          <w:sz w:val="24"/>
          <w:highlight w:val="none"/>
        </w:rPr>
        <w:t>附表三：</w:t>
      </w:r>
      <w:bookmarkEnd w:id="988"/>
      <w:bookmarkEnd w:id="989"/>
      <w:r>
        <w:rPr>
          <w:rFonts w:hint="eastAsia"/>
          <w:color w:val="auto"/>
          <w:sz w:val="24"/>
          <w:highlight w:val="none"/>
        </w:rPr>
        <w:t>招标文件修改通知</w:t>
      </w:r>
      <w:bookmarkEnd w:id="990"/>
      <w:bookmarkEnd w:id="991"/>
      <w:bookmarkEnd w:id="992"/>
      <w:bookmarkEnd w:id="993"/>
      <w:bookmarkEnd w:id="994"/>
      <w:bookmarkEnd w:id="995"/>
      <w:bookmarkEnd w:id="996"/>
      <w:bookmarkEnd w:id="997"/>
      <w:bookmarkEnd w:id="998"/>
    </w:p>
    <w:p w14:paraId="2917BCF4">
      <w:pPr>
        <w:rPr>
          <w:rFonts w:hint="eastAsia"/>
          <w:color w:val="auto"/>
          <w:highlight w:val="none"/>
        </w:rPr>
      </w:pPr>
    </w:p>
    <w:p w14:paraId="5E8D5373">
      <w:pPr>
        <w:rPr>
          <w:rFonts w:hint="eastAsia"/>
          <w:color w:val="auto"/>
          <w:highlight w:val="none"/>
        </w:rPr>
      </w:pPr>
    </w:p>
    <w:p w14:paraId="6EC9C70A">
      <w:pPr>
        <w:rPr>
          <w:rFonts w:hint="eastAsia"/>
          <w:color w:val="auto"/>
          <w:highlight w:val="none"/>
        </w:rPr>
      </w:pPr>
    </w:p>
    <w:p w14:paraId="19030F12">
      <w:pPr>
        <w:jc w:val="center"/>
        <w:rPr>
          <w:rFonts w:hint="eastAsia" w:ascii="黑体" w:eastAsia="黑体"/>
          <w:color w:val="auto"/>
          <w:sz w:val="28"/>
          <w:szCs w:val="28"/>
          <w:highlight w:val="none"/>
        </w:rPr>
      </w:pPr>
      <w:bookmarkStart w:id="999" w:name="_Toc25341_WPSOffice_Level1"/>
      <w:bookmarkStart w:id="1000" w:name="_Toc32186_WPSOffice_Level1"/>
      <w:r>
        <w:rPr>
          <w:rFonts w:hint="eastAsia" w:ascii="黑体" w:eastAsia="黑体"/>
          <w:color w:val="auto"/>
          <w:sz w:val="28"/>
          <w:szCs w:val="28"/>
          <w:highlight w:val="none"/>
        </w:rPr>
        <w:t>招标文件修改通知</w:t>
      </w:r>
      <w:bookmarkEnd w:id="999"/>
      <w:bookmarkEnd w:id="1000"/>
    </w:p>
    <w:p w14:paraId="7BCA808B">
      <w:pPr>
        <w:jc w:val="center"/>
        <w:rPr>
          <w:rFonts w:hint="eastAsia" w:ascii="黑体" w:eastAsia="黑体"/>
          <w:color w:val="auto"/>
          <w:sz w:val="28"/>
          <w:szCs w:val="28"/>
          <w:highlight w:val="none"/>
        </w:rPr>
      </w:pPr>
    </w:p>
    <w:p w14:paraId="7C444155">
      <w:pPr>
        <w:jc w:val="center"/>
        <w:rPr>
          <w:rFonts w:hint="eastAsia"/>
          <w:color w:val="auto"/>
          <w:highlight w:val="none"/>
        </w:rPr>
      </w:pPr>
    </w:p>
    <w:p w14:paraId="2528FAB4">
      <w:pPr>
        <w:spacing w:line="360" w:lineRule="auto"/>
        <w:ind w:firstLine="5985" w:firstLineChars="2850"/>
        <w:rPr>
          <w:rFonts w:hint="eastAsia"/>
          <w:color w:val="auto"/>
          <w:highlight w:val="none"/>
          <w:u w:val="single"/>
        </w:rPr>
      </w:pPr>
      <w:r>
        <w:rPr>
          <w:rFonts w:hint="eastAsia"/>
          <w:color w:val="auto"/>
          <w:highlight w:val="none"/>
        </w:rPr>
        <w:t>编号：</w:t>
      </w:r>
      <w:r>
        <w:rPr>
          <w:rFonts w:hint="eastAsia"/>
          <w:color w:val="auto"/>
          <w:highlight w:val="none"/>
          <w:u w:val="single"/>
        </w:rPr>
        <w:t xml:space="preserve">             </w:t>
      </w:r>
    </w:p>
    <w:p w14:paraId="35DE54F3">
      <w:pPr>
        <w:spacing w:line="360" w:lineRule="auto"/>
        <w:ind w:firstLine="5985" w:firstLineChars="2850"/>
        <w:rPr>
          <w:rFonts w:hint="eastAsia"/>
          <w:color w:val="auto"/>
          <w:highlight w:val="none"/>
          <w:u w:val="single"/>
        </w:rPr>
      </w:pPr>
    </w:p>
    <w:p w14:paraId="4B1CCEEE">
      <w:pPr>
        <w:spacing w:line="560" w:lineRule="atLeast"/>
        <w:rPr>
          <w:rFonts w:hint="eastAsia" w:ascii="宋体" w:hAnsi="宋体"/>
          <w:color w:val="auto"/>
          <w:highlight w:val="none"/>
          <w:u w:val="single"/>
        </w:rPr>
      </w:pPr>
      <w:r>
        <w:rPr>
          <w:rFonts w:hint="eastAsia"/>
          <w:color w:val="auto"/>
          <w:highlight w:val="none"/>
        </w:rPr>
        <w:t>各</w:t>
      </w:r>
      <w:r>
        <w:rPr>
          <w:rFonts w:hint="eastAsia"/>
          <w:color w:val="auto"/>
          <w:szCs w:val="21"/>
          <w:highlight w:val="none"/>
        </w:rPr>
        <w:t>投标人：</w:t>
      </w:r>
    </w:p>
    <w:p w14:paraId="0FEEAB75">
      <w:pPr>
        <w:spacing w:line="560" w:lineRule="atLeast"/>
        <w:ind w:firstLine="525" w:firstLineChars="250"/>
        <w:rPr>
          <w:rFonts w:hint="eastAsia" w:ascii="宋体" w:hAnsi="宋体"/>
          <w:color w:val="auto"/>
          <w:highlight w:val="none"/>
        </w:rPr>
      </w:pPr>
      <w:r>
        <w:rPr>
          <w:rFonts w:hint="eastAsia" w:ascii="宋体" w:hAnsi="宋体"/>
          <w:color w:val="auto"/>
          <w:highlight w:val="none"/>
        </w:rPr>
        <w:t>经研究，对</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（标段名称）工程总承包招标文件，作如下修改：</w:t>
      </w:r>
    </w:p>
    <w:p w14:paraId="2752F248">
      <w:pPr>
        <w:spacing w:line="560" w:lineRule="atLeast"/>
        <w:ind w:firstLine="525" w:firstLineChars="250"/>
        <w:rPr>
          <w:color w:val="auto"/>
          <w:highlight w:val="none"/>
        </w:rPr>
      </w:pPr>
      <w:bookmarkStart w:id="1001" w:name="_Toc18538_WPSOffice_Level1"/>
      <w:bookmarkStart w:id="1002" w:name="_Toc2963_WPSOffice_Level1"/>
      <w:r>
        <w:rPr>
          <w:color w:val="auto"/>
          <w:highlight w:val="none"/>
        </w:rPr>
        <w:t>1</w:t>
      </w:r>
      <w:r>
        <w:rPr>
          <w:rFonts w:hint="eastAsia"/>
          <w:color w:val="auto"/>
          <w:szCs w:val="21"/>
          <w:highlight w:val="none"/>
        </w:rPr>
        <w:t>.……</w:t>
      </w:r>
      <w:bookmarkEnd w:id="1001"/>
      <w:bookmarkEnd w:id="1002"/>
    </w:p>
    <w:p w14:paraId="1075F3B2">
      <w:pPr>
        <w:spacing w:line="560" w:lineRule="atLeast"/>
        <w:ind w:firstLine="525" w:firstLineChars="250"/>
        <w:rPr>
          <w:color w:val="auto"/>
          <w:highlight w:val="none"/>
        </w:rPr>
      </w:pPr>
      <w:bookmarkStart w:id="1003" w:name="_Toc16072_WPSOffice_Level1"/>
      <w:bookmarkStart w:id="1004" w:name="_Toc15640_WPSOffice_Level1"/>
      <w:r>
        <w:rPr>
          <w:color w:val="auto"/>
          <w:highlight w:val="none"/>
        </w:rPr>
        <w:t>2</w:t>
      </w:r>
      <w:r>
        <w:rPr>
          <w:rFonts w:hint="eastAsia"/>
          <w:color w:val="auto"/>
          <w:szCs w:val="21"/>
          <w:highlight w:val="none"/>
        </w:rPr>
        <w:t>.……</w:t>
      </w:r>
      <w:bookmarkEnd w:id="1003"/>
      <w:bookmarkEnd w:id="1004"/>
    </w:p>
    <w:p w14:paraId="6B634EFF">
      <w:pPr>
        <w:spacing w:line="560" w:lineRule="atLeast"/>
        <w:ind w:firstLine="525" w:firstLineChars="250"/>
        <w:rPr>
          <w:color w:val="auto"/>
          <w:highlight w:val="none"/>
        </w:rPr>
      </w:pPr>
      <w:r>
        <w:rPr>
          <w:color w:val="auto"/>
          <w:highlight w:val="none"/>
        </w:rPr>
        <w:t>………</w:t>
      </w:r>
    </w:p>
    <w:p w14:paraId="7DEB56D4">
      <w:pPr>
        <w:spacing w:line="360" w:lineRule="auto"/>
        <w:ind w:firstLine="2415" w:firstLineChars="1150"/>
        <w:rPr>
          <w:rFonts w:hint="eastAsia"/>
          <w:color w:val="auto"/>
          <w:highlight w:val="none"/>
        </w:rPr>
      </w:pPr>
    </w:p>
    <w:p w14:paraId="4E578989">
      <w:pPr>
        <w:spacing w:line="360" w:lineRule="auto"/>
        <w:ind w:firstLine="2415" w:firstLineChars="1150"/>
        <w:rPr>
          <w:rFonts w:hint="eastAsia"/>
          <w:color w:val="auto"/>
          <w:highlight w:val="none"/>
        </w:rPr>
      </w:pPr>
    </w:p>
    <w:p w14:paraId="3A2E1BB1">
      <w:pPr>
        <w:spacing w:line="360" w:lineRule="auto"/>
        <w:rPr>
          <w:rFonts w:hint="eastAsia"/>
          <w:color w:val="auto"/>
          <w:highlight w:val="none"/>
        </w:rPr>
      </w:pPr>
      <w:r>
        <w:rPr>
          <w:rFonts w:hint="eastAsia"/>
          <w:color w:val="auto"/>
          <w:highlight w:val="none"/>
        </w:rPr>
        <w:t xml:space="preserve">   </w:t>
      </w:r>
    </w:p>
    <w:p w14:paraId="366DC225">
      <w:pPr>
        <w:spacing w:line="360" w:lineRule="auto"/>
        <w:ind w:firstLine="2415" w:firstLineChars="1150"/>
        <w:jc w:val="right"/>
        <w:rPr>
          <w:rFonts w:hint="eastAsia"/>
          <w:color w:val="auto"/>
          <w:highlight w:val="none"/>
          <w:u w:val="single"/>
        </w:rPr>
      </w:pPr>
      <w:r>
        <w:rPr>
          <w:rFonts w:hint="eastAsia"/>
          <w:color w:val="auto"/>
          <w:highlight w:val="none"/>
        </w:rPr>
        <w:t>招标人：</w:t>
      </w:r>
      <w:r>
        <w:rPr>
          <w:rFonts w:hint="eastAsia"/>
          <w:color w:val="auto"/>
          <w:highlight w:val="none"/>
          <w:u w:val="single"/>
        </w:rPr>
        <w:t xml:space="preserve">                      </w:t>
      </w:r>
      <w:r>
        <w:rPr>
          <w:rFonts w:hint="eastAsia"/>
          <w:color w:val="auto"/>
          <w:highlight w:val="none"/>
        </w:rPr>
        <w:t>（盖单位章）</w:t>
      </w:r>
    </w:p>
    <w:p w14:paraId="7D2D0012">
      <w:pPr>
        <w:spacing w:line="360" w:lineRule="auto"/>
        <w:ind w:firstLine="2415" w:firstLineChars="1150"/>
        <w:jc w:val="right"/>
        <w:rPr>
          <w:rFonts w:hint="eastAsia"/>
          <w:color w:val="auto"/>
          <w:highlight w:val="none"/>
        </w:rPr>
      </w:pPr>
    </w:p>
    <w:p w14:paraId="4D5468BA">
      <w:pPr>
        <w:spacing w:line="360" w:lineRule="auto"/>
        <w:ind w:firstLine="4095" w:firstLineChars="1950"/>
        <w:jc w:val="right"/>
        <w:rPr>
          <w:rFonts w:hint="eastAsia"/>
          <w:color w:val="auto"/>
          <w:highlight w:val="none"/>
        </w:rPr>
      </w:pP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 xml:space="preserve"> 月</w:t>
      </w:r>
      <w:r>
        <w:rPr>
          <w:rFonts w:hint="eastAsia"/>
          <w:color w:val="auto"/>
          <w:highlight w:val="none"/>
          <w:u w:val="single"/>
        </w:rPr>
        <w:t xml:space="preserve">     </w:t>
      </w:r>
      <w:r>
        <w:rPr>
          <w:rFonts w:hint="eastAsia"/>
          <w:color w:val="auto"/>
          <w:highlight w:val="none"/>
        </w:rPr>
        <w:t>日</w:t>
      </w:r>
    </w:p>
    <w:p w14:paraId="34EEF388">
      <w:pPr>
        <w:spacing w:line="360" w:lineRule="auto"/>
        <w:ind w:firstLine="2415" w:firstLineChars="1150"/>
        <w:rPr>
          <w:rFonts w:hint="eastAsia"/>
          <w:color w:val="auto"/>
          <w:highlight w:val="none"/>
        </w:rPr>
      </w:pPr>
    </w:p>
    <w:p w14:paraId="38DDC28E">
      <w:pPr>
        <w:spacing w:line="360" w:lineRule="auto"/>
        <w:ind w:firstLine="2415" w:firstLineChars="1150"/>
        <w:rPr>
          <w:rFonts w:hint="eastAsia"/>
          <w:color w:val="auto"/>
          <w:highlight w:val="none"/>
        </w:rPr>
      </w:pPr>
    </w:p>
    <w:p w14:paraId="2DE25B92">
      <w:pPr>
        <w:spacing w:line="360" w:lineRule="auto"/>
        <w:rPr>
          <w:rFonts w:hint="eastAsia" w:ascii="华文仿宋" w:hAnsi="华文仿宋" w:eastAsia="华文仿宋"/>
          <w:color w:val="auto"/>
          <w:highlight w:val="none"/>
        </w:rPr>
      </w:pPr>
    </w:p>
    <w:p w14:paraId="165169FB">
      <w:pPr>
        <w:spacing w:line="360" w:lineRule="auto"/>
        <w:rPr>
          <w:rFonts w:hint="eastAsia" w:ascii="宋体" w:hAnsi="宋体" w:cs="宋体"/>
          <w:color w:val="auto"/>
          <w:highlight w:val="none"/>
        </w:rPr>
      </w:pPr>
      <w:r>
        <w:rPr>
          <w:rFonts w:hint="eastAsia" w:ascii="宋体" w:hAnsi="宋体" w:cs="宋体"/>
          <w:color w:val="auto"/>
          <w:highlight w:val="none"/>
        </w:rPr>
        <w:t>备注:招标人对招标文件修改时，适用于本格式。</w:t>
      </w:r>
    </w:p>
    <w:p w14:paraId="233D4ECA">
      <w:pPr>
        <w:spacing w:line="360" w:lineRule="auto"/>
        <w:ind w:firstLine="2415" w:firstLineChars="1150"/>
        <w:rPr>
          <w:rFonts w:hint="eastAsia"/>
          <w:color w:val="auto"/>
          <w:highlight w:val="none"/>
        </w:rPr>
      </w:pPr>
    </w:p>
    <w:p w14:paraId="3BD91618">
      <w:pPr>
        <w:pStyle w:val="5"/>
        <w:spacing w:before="156"/>
        <w:rPr>
          <w:rFonts w:hint="eastAsia"/>
          <w:color w:val="auto"/>
          <w:sz w:val="24"/>
          <w:highlight w:val="none"/>
        </w:rPr>
      </w:pPr>
      <w:bookmarkStart w:id="1005" w:name="_Toc353544004"/>
      <w:bookmarkStart w:id="1006" w:name="_Toc11583"/>
      <w:bookmarkStart w:id="1007" w:name="_Toc30879"/>
      <w:bookmarkStart w:id="1008" w:name="_Toc23177"/>
      <w:bookmarkStart w:id="1009" w:name="_Toc519085337"/>
      <w:bookmarkStart w:id="1010" w:name="_Toc456173259"/>
      <w:bookmarkStart w:id="1011" w:name="_Toc426495817"/>
      <w:bookmarkStart w:id="1012" w:name="_Toc24487"/>
      <w:r>
        <w:rPr>
          <w:rFonts w:hint="eastAsia"/>
          <w:color w:val="auto"/>
          <w:highlight w:val="none"/>
        </w:rPr>
        <w:br w:type="page"/>
      </w:r>
      <w:bookmarkStart w:id="1013" w:name="_Toc3250"/>
      <w:bookmarkStart w:id="1014" w:name="_Toc19608"/>
      <w:bookmarkStart w:id="1015" w:name="_Toc27807_WPSOffice_Level2"/>
      <w:r>
        <w:rPr>
          <w:rFonts w:hint="eastAsia"/>
          <w:color w:val="auto"/>
          <w:sz w:val="24"/>
          <w:highlight w:val="none"/>
        </w:rPr>
        <w:t>附表四：投标人签到及投标文件递交签收凭证</w:t>
      </w:r>
      <w:bookmarkEnd w:id="1005"/>
      <w:bookmarkEnd w:id="1006"/>
      <w:bookmarkEnd w:id="1007"/>
      <w:bookmarkEnd w:id="1008"/>
      <w:bookmarkEnd w:id="1009"/>
      <w:bookmarkEnd w:id="1010"/>
      <w:bookmarkEnd w:id="1011"/>
      <w:bookmarkEnd w:id="1012"/>
      <w:bookmarkEnd w:id="1013"/>
      <w:bookmarkEnd w:id="1014"/>
      <w:bookmarkEnd w:id="1015"/>
    </w:p>
    <w:p w14:paraId="527F6ACA">
      <w:pPr>
        <w:spacing w:before="312" w:beforeLines="100" w:after="312" w:afterLines="100" w:line="480" w:lineRule="exact"/>
        <w:jc w:val="center"/>
        <w:rPr>
          <w:rFonts w:hint="eastAsia" w:ascii="黑体" w:eastAsia="黑体"/>
          <w:color w:val="auto"/>
          <w:sz w:val="28"/>
          <w:szCs w:val="28"/>
          <w:highlight w:val="none"/>
        </w:rPr>
      </w:pPr>
      <w:bookmarkStart w:id="1016" w:name="_Toc1_WPSOffice_Level1"/>
      <w:bookmarkStart w:id="1017" w:name="_Toc26563_WPSOffice_Level1"/>
      <w:r>
        <w:rPr>
          <w:rFonts w:hint="eastAsia" w:ascii="黑体" w:eastAsia="黑体"/>
          <w:color w:val="auto"/>
          <w:sz w:val="28"/>
          <w:szCs w:val="28"/>
          <w:highlight w:val="none"/>
        </w:rPr>
        <w:t>投标人签到及投标文件递交签收凭证</w:t>
      </w:r>
      <w:bookmarkEnd w:id="1016"/>
      <w:bookmarkEnd w:id="1017"/>
    </w:p>
    <w:p w14:paraId="6CBBC9AF">
      <w:pPr>
        <w:rPr>
          <w:rFonts w:hint="eastAsia" w:ascii="宋体" w:hAnsi="宋体" w:cs="宋体"/>
          <w:color w:val="auto"/>
          <w:kern w:val="0"/>
          <w:szCs w:val="21"/>
          <w:highlight w:val="none"/>
        </w:rPr>
      </w:pPr>
    </w:p>
    <w:p w14:paraId="72023885">
      <w:pPr>
        <w:rPr>
          <w:rFonts w:hint="eastAsia" w:ascii="宋体" w:hAnsi="宋体"/>
          <w:color w:val="auto"/>
          <w:sz w:val="28"/>
          <w:szCs w:val="28"/>
          <w:highlight w:val="none"/>
        </w:rPr>
      </w:pPr>
      <w:r>
        <w:rPr>
          <w:rFonts w:hint="eastAsia" w:ascii="宋体" w:hAnsi="宋体"/>
          <w:color w:val="auto"/>
          <w:highlight w:val="none"/>
        </w:rPr>
        <w:t>交易登记号：</w:t>
      </w:r>
      <w:r>
        <w:rPr>
          <w:rFonts w:hint="eastAsia" w:ascii="宋体" w:hAnsi="宋体"/>
          <w:color w:val="auto"/>
          <w:highlight w:val="none"/>
          <w:u w:val="single"/>
        </w:rPr>
        <w:t xml:space="preserve">           </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667"/>
        <w:gridCol w:w="1340"/>
        <w:gridCol w:w="2139"/>
      </w:tblGrid>
      <w:tr w14:paraId="053A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5901B155">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工程名称</w:t>
            </w:r>
          </w:p>
        </w:tc>
        <w:tc>
          <w:tcPr>
            <w:tcW w:w="6146" w:type="dxa"/>
            <w:gridSpan w:val="3"/>
            <w:noWrap w:val="0"/>
            <w:vAlign w:val="center"/>
          </w:tcPr>
          <w:p w14:paraId="4DB02722">
            <w:pPr>
              <w:keepNext w:val="0"/>
              <w:keepLines w:val="0"/>
              <w:suppressLineNumbers w:val="0"/>
              <w:spacing w:before="0" w:beforeAutospacing="0" w:after="0" w:afterAutospacing="0"/>
              <w:ind w:left="0" w:right="0"/>
              <w:rPr>
                <w:rFonts w:hint="eastAsia" w:ascii="宋体" w:hAnsi="宋体" w:eastAsia="宋体" w:cs="Times New Roman"/>
                <w:color w:val="auto"/>
                <w:highlight w:val="none"/>
              </w:rPr>
            </w:pP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 xml:space="preserve"> （项目名称）</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标段</w:t>
            </w:r>
          </w:p>
        </w:tc>
      </w:tr>
      <w:tr w14:paraId="0E29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2C587466">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招标人</w:t>
            </w:r>
          </w:p>
        </w:tc>
        <w:tc>
          <w:tcPr>
            <w:tcW w:w="6146" w:type="dxa"/>
            <w:gridSpan w:val="3"/>
            <w:noWrap w:val="0"/>
            <w:vAlign w:val="center"/>
          </w:tcPr>
          <w:p w14:paraId="2EA12DA4">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74B5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117CB424">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招标代理机构</w:t>
            </w:r>
          </w:p>
        </w:tc>
        <w:tc>
          <w:tcPr>
            <w:tcW w:w="6146" w:type="dxa"/>
            <w:gridSpan w:val="3"/>
            <w:noWrap w:val="0"/>
            <w:vAlign w:val="center"/>
          </w:tcPr>
          <w:p w14:paraId="53D47C17">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4E96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3D6EAFB3">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投标人</w:t>
            </w:r>
          </w:p>
        </w:tc>
        <w:tc>
          <w:tcPr>
            <w:tcW w:w="6146" w:type="dxa"/>
            <w:gridSpan w:val="3"/>
            <w:noWrap w:val="0"/>
            <w:vAlign w:val="center"/>
          </w:tcPr>
          <w:p w14:paraId="6BC2B1E7">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6F78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24C9220C">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投标文件递交时间</w:t>
            </w:r>
          </w:p>
        </w:tc>
        <w:tc>
          <w:tcPr>
            <w:tcW w:w="6146" w:type="dxa"/>
            <w:gridSpan w:val="3"/>
            <w:noWrap w:val="0"/>
            <w:vAlign w:val="center"/>
          </w:tcPr>
          <w:p w14:paraId="788C2C92">
            <w:pPr>
              <w:keepNext w:val="0"/>
              <w:keepLines w:val="0"/>
              <w:suppressLineNumbers w:val="0"/>
              <w:spacing w:before="0" w:beforeAutospacing="0" w:after="0" w:afterAutospacing="0"/>
              <w:ind w:left="0" w:right="0"/>
              <w:rPr>
                <w:rFonts w:hint="eastAsia" w:ascii="宋体" w:hAnsi="宋体" w:eastAsia="宋体" w:cs="Times New Roman"/>
                <w:color w:val="auto"/>
                <w:highlight w:val="none"/>
              </w:rPr>
            </w:pP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年</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月</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日</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时</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分</w:t>
            </w:r>
          </w:p>
        </w:tc>
      </w:tr>
      <w:tr w14:paraId="6142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098C8236">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投标文件递交地点</w:t>
            </w:r>
          </w:p>
        </w:tc>
        <w:tc>
          <w:tcPr>
            <w:tcW w:w="6146" w:type="dxa"/>
            <w:gridSpan w:val="3"/>
            <w:noWrap w:val="0"/>
            <w:vAlign w:val="center"/>
          </w:tcPr>
          <w:p w14:paraId="47F1E60E">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r w14:paraId="2B92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0368D61E">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密封检查情况</w:t>
            </w:r>
          </w:p>
        </w:tc>
        <w:tc>
          <w:tcPr>
            <w:tcW w:w="2667" w:type="dxa"/>
            <w:noWrap w:val="0"/>
            <w:vAlign w:val="center"/>
          </w:tcPr>
          <w:p w14:paraId="1B71B468">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是否符合招标文件要求</w:t>
            </w:r>
          </w:p>
        </w:tc>
        <w:tc>
          <w:tcPr>
            <w:tcW w:w="3479" w:type="dxa"/>
            <w:gridSpan w:val="2"/>
            <w:noWrap w:val="0"/>
            <w:vAlign w:val="center"/>
          </w:tcPr>
          <w:p w14:paraId="2BFB4285">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Calibri" w:hAnsi="Calibri" w:eastAsia="宋体" w:cs="Times New Roman"/>
                <w:color w:val="auto"/>
                <w:highlight w:val="none"/>
              </w:rPr>
              <w:t>□符合   □不符合</w:t>
            </w:r>
          </w:p>
        </w:tc>
      </w:tr>
      <w:tr w14:paraId="3F2D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433B785A">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标识检查情况</w:t>
            </w:r>
          </w:p>
        </w:tc>
        <w:tc>
          <w:tcPr>
            <w:tcW w:w="2667" w:type="dxa"/>
            <w:noWrap w:val="0"/>
            <w:vAlign w:val="center"/>
          </w:tcPr>
          <w:p w14:paraId="59309905">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是否符合招标文件要求</w:t>
            </w:r>
          </w:p>
        </w:tc>
        <w:tc>
          <w:tcPr>
            <w:tcW w:w="3479" w:type="dxa"/>
            <w:gridSpan w:val="2"/>
            <w:noWrap w:val="0"/>
            <w:vAlign w:val="center"/>
          </w:tcPr>
          <w:p w14:paraId="362E317A">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Calibri" w:hAnsi="Calibri" w:eastAsia="宋体" w:cs="Times New Roman"/>
                <w:color w:val="auto"/>
                <w:highlight w:val="none"/>
              </w:rPr>
              <w:t>□符合   □不符合</w:t>
            </w:r>
          </w:p>
        </w:tc>
      </w:tr>
      <w:tr w14:paraId="7AE4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noWrap w:val="0"/>
            <w:vAlign w:val="center"/>
          </w:tcPr>
          <w:p w14:paraId="725CCF9B">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投标人法定代表人或其委托人</w:t>
            </w:r>
          </w:p>
        </w:tc>
        <w:tc>
          <w:tcPr>
            <w:tcW w:w="2667" w:type="dxa"/>
            <w:noWrap w:val="0"/>
            <w:vAlign w:val="center"/>
          </w:tcPr>
          <w:p w14:paraId="40BEDF98">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 xml:space="preserve">              （签字）</w:t>
            </w:r>
          </w:p>
        </w:tc>
        <w:tc>
          <w:tcPr>
            <w:tcW w:w="1340" w:type="dxa"/>
            <w:noWrap w:val="0"/>
            <w:vAlign w:val="center"/>
          </w:tcPr>
          <w:p w14:paraId="2BAE9D91">
            <w:pPr>
              <w:keepNext w:val="0"/>
              <w:keepLines w:val="0"/>
              <w:suppressLineNumbers w:val="0"/>
              <w:spacing w:before="0" w:beforeAutospacing="0" w:after="0" w:afterAutospacing="0"/>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联系方式</w:t>
            </w:r>
          </w:p>
        </w:tc>
        <w:tc>
          <w:tcPr>
            <w:tcW w:w="2139" w:type="dxa"/>
            <w:noWrap w:val="0"/>
            <w:vAlign w:val="center"/>
          </w:tcPr>
          <w:p w14:paraId="1EC3FBB2">
            <w:pPr>
              <w:keepNext w:val="0"/>
              <w:keepLines w:val="0"/>
              <w:suppressLineNumbers w:val="0"/>
              <w:spacing w:before="0" w:beforeAutospacing="0" w:after="0" w:afterAutospacing="0"/>
              <w:ind w:left="0" w:right="0"/>
              <w:jc w:val="center"/>
              <w:rPr>
                <w:rFonts w:hint="eastAsia" w:ascii="Calibri" w:hAnsi="Calibri" w:eastAsia="宋体" w:cs="Times New Roman"/>
                <w:color w:val="auto"/>
                <w:highlight w:val="none"/>
              </w:rPr>
            </w:pPr>
          </w:p>
        </w:tc>
      </w:tr>
      <w:tr w14:paraId="6AEC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76" w:type="dxa"/>
            <w:noWrap w:val="0"/>
            <w:vAlign w:val="center"/>
          </w:tcPr>
          <w:p w14:paraId="29E39E1A">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招标人代表/招标代理机构代表</w:t>
            </w:r>
          </w:p>
        </w:tc>
        <w:tc>
          <w:tcPr>
            <w:tcW w:w="6146" w:type="dxa"/>
            <w:gridSpan w:val="3"/>
            <w:noWrap w:val="0"/>
            <w:vAlign w:val="center"/>
          </w:tcPr>
          <w:p w14:paraId="4D309F86">
            <w:pPr>
              <w:keepNext w:val="0"/>
              <w:keepLines w:val="0"/>
              <w:suppressLineNumbers w:val="0"/>
              <w:spacing w:before="0" w:beforeAutospacing="0" w:after="0" w:afterAutospacing="0"/>
              <w:ind w:left="0" w:right="0"/>
              <w:jc w:val="right"/>
              <w:rPr>
                <w:rFonts w:hint="eastAsia" w:ascii="宋体" w:hAnsi="宋体" w:eastAsia="宋体" w:cs="Times New Roman"/>
                <w:color w:val="auto"/>
                <w:highlight w:val="none"/>
              </w:rPr>
            </w:pPr>
          </w:p>
          <w:p w14:paraId="09DB0237">
            <w:pPr>
              <w:keepNext w:val="0"/>
              <w:keepLines w:val="0"/>
              <w:suppressLineNumbers w:val="0"/>
              <w:spacing w:before="0" w:beforeAutospacing="0" w:after="0" w:afterAutospacing="0"/>
              <w:ind w:left="0" w:right="0"/>
              <w:jc w:val="right"/>
              <w:rPr>
                <w:rFonts w:ascii="宋体" w:hAnsi="宋体" w:eastAsia="宋体" w:cs="Times New Roman"/>
                <w:color w:val="auto"/>
                <w:highlight w:val="none"/>
              </w:rPr>
            </w:pPr>
            <w:r>
              <w:rPr>
                <w:rFonts w:hint="eastAsia" w:ascii="宋体" w:hAnsi="宋体" w:eastAsia="宋体" w:cs="Times New Roman"/>
                <w:color w:val="auto"/>
                <w:highlight w:val="none"/>
              </w:rPr>
              <w:t>（签字）</w:t>
            </w:r>
          </w:p>
          <w:p w14:paraId="16EA82D8">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p>
        </w:tc>
      </w:tr>
    </w:tbl>
    <w:p w14:paraId="2BD62C1D">
      <w:pPr>
        <w:spacing w:before="93" w:beforeLines="30"/>
        <w:rPr>
          <w:rFonts w:hint="eastAsia" w:ascii="宋体" w:hAnsi="宋体"/>
          <w:color w:val="auto"/>
          <w:highlight w:val="none"/>
        </w:rPr>
      </w:pPr>
    </w:p>
    <w:p w14:paraId="41D7AC9E">
      <w:pPr>
        <w:spacing w:before="93" w:beforeLines="30"/>
        <w:ind w:firstLine="4305" w:firstLineChars="2050"/>
        <w:rPr>
          <w:rFonts w:hint="eastAsia" w:ascii="宋体" w:hAnsi="宋体" w:cs="宋体"/>
          <w:color w:val="auto"/>
          <w:kern w:val="0"/>
          <w:szCs w:val="21"/>
          <w:highlight w:val="none"/>
        </w:rPr>
      </w:pPr>
    </w:p>
    <w:p w14:paraId="4056ED8C">
      <w:pPr>
        <w:spacing w:before="93" w:beforeLines="30"/>
        <w:ind w:firstLine="4305" w:firstLineChars="2050"/>
        <w:rPr>
          <w:rFonts w:hint="eastAsia" w:ascii="宋体" w:hAnsi="宋体"/>
          <w:color w:val="auto"/>
          <w:highlight w:val="none"/>
        </w:rPr>
      </w:pPr>
    </w:p>
    <w:p w14:paraId="686F11C2">
      <w:pPr>
        <w:spacing w:line="400" w:lineRule="exact"/>
        <w:rPr>
          <w:rFonts w:ascii="宋体" w:hAnsi="宋体"/>
          <w:color w:val="auto"/>
          <w:highlight w:val="none"/>
        </w:rPr>
      </w:pPr>
      <w:r>
        <w:rPr>
          <w:rFonts w:hint="eastAsia" w:ascii="宋体" w:hAnsi="宋体"/>
          <w:color w:val="auto"/>
          <w:highlight w:val="none"/>
        </w:rPr>
        <w:t>备注：</w:t>
      </w:r>
      <w:r>
        <w:rPr>
          <w:rFonts w:hint="eastAsia"/>
          <w:color w:val="auto"/>
          <w:highlight w:val="none"/>
        </w:rPr>
        <w:t>现场递交投标文件时使用，</w:t>
      </w:r>
      <w:r>
        <w:rPr>
          <w:rFonts w:hint="eastAsia" w:ascii="宋体" w:hAnsi="宋体"/>
          <w:color w:val="auto"/>
          <w:highlight w:val="none"/>
        </w:rPr>
        <w:t>本表一式两份，招标人和投标人各留存一份备查。</w:t>
      </w:r>
    </w:p>
    <w:p w14:paraId="10321F4E">
      <w:pPr>
        <w:spacing w:before="93" w:beforeLines="30"/>
        <w:rPr>
          <w:rFonts w:hint="eastAsia" w:ascii="宋体" w:hAnsi="宋体"/>
          <w:color w:val="auto"/>
          <w:highlight w:val="none"/>
        </w:rPr>
      </w:pPr>
    </w:p>
    <w:p w14:paraId="616292F0">
      <w:pPr>
        <w:rPr>
          <w:rFonts w:hint="eastAsia"/>
          <w:color w:val="auto"/>
          <w:highlight w:val="none"/>
          <w:u w:val="single"/>
        </w:rPr>
      </w:pPr>
    </w:p>
    <w:p w14:paraId="43A65F3E">
      <w:pPr>
        <w:pStyle w:val="119"/>
        <w:rPr>
          <w:color w:val="auto"/>
          <w:highlight w:val="none"/>
        </w:rPr>
        <w:sectPr>
          <w:pgSz w:w="11906" w:h="16838"/>
          <w:pgMar w:top="1440" w:right="1800" w:bottom="1440" w:left="1800" w:header="851" w:footer="850" w:gutter="0"/>
          <w:pgBorders>
            <w:top w:val="none" w:sz="0" w:space="0"/>
            <w:left w:val="none" w:sz="0" w:space="0"/>
            <w:bottom w:val="none" w:sz="0" w:space="0"/>
            <w:right w:val="none" w:sz="0" w:space="0"/>
          </w:pgBorders>
          <w:pgNumType w:start="1"/>
          <w:cols w:space="720" w:num="1"/>
          <w:docGrid w:type="linesAndChars" w:linePitch="312" w:charSpace="0"/>
        </w:sectPr>
      </w:pPr>
    </w:p>
    <w:bookmarkEnd w:id="944"/>
    <w:bookmarkEnd w:id="945"/>
    <w:bookmarkEnd w:id="946"/>
    <w:bookmarkEnd w:id="947"/>
    <w:bookmarkEnd w:id="948"/>
    <w:p w14:paraId="28700121">
      <w:pPr>
        <w:pStyle w:val="5"/>
        <w:spacing w:before="159"/>
        <w:rPr>
          <w:color w:val="auto"/>
          <w:sz w:val="24"/>
          <w:highlight w:val="none"/>
        </w:rPr>
      </w:pPr>
      <w:bookmarkStart w:id="1018" w:name="_Toc10524"/>
      <w:bookmarkStart w:id="1019" w:name="_Toc20074"/>
      <w:bookmarkStart w:id="1020" w:name="_Toc456173260"/>
      <w:bookmarkStart w:id="1021" w:name="_Toc16359_WPSOffice_Level1"/>
      <w:bookmarkStart w:id="1022" w:name="_Toc519085338"/>
      <w:bookmarkStart w:id="1023" w:name="_Toc16708"/>
      <w:bookmarkStart w:id="1024" w:name="_Toc17792"/>
      <w:bookmarkStart w:id="1025" w:name="_Toc24095"/>
      <w:bookmarkStart w:id="1026" w:name="_Toc7319"/>
      <w:r>
        <w:rPr>
          <w:rFonts w:hint="eastAsia"/>
          <w:color w:val="auto"/>
          <w:sz w:val="24"/>
          <w:highlight w:val="none"/>
        </w:rPr>
        <w:t>附表五：开标记录表</w:t>
      </w:r>
      <w:bookmarkEnd w:id="1018"/>
      <w:bookmarkEnd w:id="1019"/>
      <w:bookmarkEnd w:id="1020"/>
      <w:bookmarkEnd w:id="1021"/>
      <w:bookmarkEnd w:id="1022"/>
      <w:bookmarkEnd w:id="1023"/>
      <w:bookmarkEnd w:id="1024"/>
      <w:bookmarkEnd w:id="1025"/>
      <w:bookmarkEnd w:id="1026"/>
    </w:p>
    <w:p w14:paraId="73B77675">
      <w:pPr>
        <w:spacing w:line="400" w:lineRule="exact"/>
        <w:jc w:val="center"/>
        <w:rPr>
          <w:rFonts w:ascii="黑体" w:eastAsia="黑体"/>
          <w:color w:val="auto"/>
          <w:sz w:val="28"/>
          <w:szCs w:val="28"/>
          <w:highlight w:val="none"/>
        </w:rPr>
      </w:pPr>
      <w:r>
        <w:rPr>
          <w:rFonts w:hint="eastAsia" w:ascii="宋体" w:hAnsi="宋体"/>
          <w:color w:val="auto"/>
          <w:highlight w:val="none"/>
          <w:u w:val="single"/>
        </w:rPr>
        <w:t xml:space="preserve"> </w:t>
      </w:r>
      <w:r>
        <w:rPr>
          <w:rFonts w:hint="eastAsia" w:ascii="黑体" w:eastAsia="黑体"/>
          <w:color w:val="auto"/>
          <w:sz w:val="28"/>
          <w:szCs w:val="28"/>
          <w:highlight w:val="none"/>
          <w:u w:val="single"/>
        </w:rPr>
        <w:t xml:space="preserve">      </w:t>
      </w:r>
      <w:bookmarkStart w:id="1027" w:name="_Toc11931_WPSOffice_Level1"/>
      <w:bookmarkStart w:id="1028" w:name="_Toc12871_WPSOffice_Level1"/>
      <w:r>
        <w:rPr>
          <w:rFonts w:hint="eastAsia" w:ascii="黑体" w:eastAsia="黑体"/>
          <w:color w:val="auto"/>
          <w:sz w:val="28"/>
          <w:szCs w:val="28"/>
          <w:highlight w:val="none"/>
        </w:rPr>
        <w:t>（项目名称）</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（标段名称）工程总承包招标开标记录表</w:t>
      </w:r>
      <w:bookmarkEnd w:id="1027"/>
      <w:bookmarkEnd w:id="1028"/>
    </w:p>
    <w:p w14:paraId="665E09DF">
      <w:pPr>
        <w:spacing w:line="400" w:lineRule="exact"/>
        <w:rPr>
          <w:color w:val="auto"/>
          <w:highlight w:val="none"/>
        </w:rPr>
      </w:pPr>
    </w:p>
    <w:p w14:paraId="3534CF22">
      <w:pPr>
        <w:spacing w:line="400" w:lineRule="exact"/>
        <w:ind w:firstLine="105" w:firstLineChars="50"/>
        <w:rPr>
          <w:rFonts w:ascii="宋体" w:hAnsi="宋体"/>
          <w:color w:val="auto"/>
          <w:highlight w:val="none"/>
        </w:rPr>
      </w:pPr>
      <w:bookmarkStart w:id="1029" w:name="_Toc387753578"/>
      <w:bookmarkStart w:id="1030" w:name="_Toc456173261"/>
      <w:bookmarkStart w:id="1031" w:name="_Toc519085339"/>
      <w:bookmarkStart w:id="1032" w:name="_Toc247527607"/>
      <w:bookmarkStart w:id="1033" w:name="_Toc152045582"/>
      <w:bookmarkStart w:id="1034" w:name="_Toc144974549"/>
      <w:bookmarkStart w:id="1035" w:name="_Toc247514006"/>
      <w:bookmarkStart w:id="1036" w:name="_Toc152042359"/>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p>
    <w:tbl>
      <w:tblPr>
        <w:tblStyle w:val="39"/>
        <w:tblW w:w="142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2482"/>
        <w:gridCol w:w="850"/>
        <w:gridCol w:w="1418"/>
        <w:gridCol w:w="1134"/>
        <w:gridCol w:w="1134"/>
        <w:gridCol w:w="1134"/>
        <w:gridCol w:w="850"/>
        <w:gridCol w:w="1132"/>
        <w:gridCol w:w="1276"/>
        <w:gridCol w:w="992"/>
        <w:gridCol w:w="1134"/>
      </w:tblGrid>
      <w:tr w14:paraId="7A97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7"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24A4603">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序号</w:t>
            </w:r>
          </w:p>
        </w:tc>
        <w:tc>
          <w:tcPr>
            <w:tcW w:w="2482"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3C575C8">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投标人名称</w:t>
            </w:r>
          </w:p>
        </w:tc>
        <w:tc>
          <w:tcPr>
            <w:tcW w:w="850"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02646B">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w:t>
            </w:r>
          </w:p>
          <w:p w14:paraId="06B344BE">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保证金</w:t>
            </w:r>
          </w:p>
        </w:tc>
        <w:tc>
          <w:tcPr>
            <w:tcW w:w="1418"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229985D">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投标报价（元）</w:t>
            </w:r>
          </w:p>
        </w:tc>
        <w:tc>
          <w:tcPr>
            <w:tcW w:w="1134"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97A337C">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工期</w:t>
            </w:r>
          </w:p>
          <w:p w14:paraId="7D6DFE8D">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（日历天）</w:t>
            </w:r>
          </w:p>
        </w:tc>
        <w:tc>
          <w:tcPr>
            <w:tcW w:w="1134"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top"/>
          </w:tcPr>
          <w:p w14:paraId="51BC4B9B">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设计质量目标</w:t>
            </w:r>
          </w:p>
        </w:tc>
        <w:tc>
          <w:tcPr>
            <w:tcW w:w="1134"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1DBB02">
            <w:pPr>
              <w:keepNext w:val="0"/>
              <w:keepLines w:val="0"/>
              <w:suppressLineNumbers w:val="0"/>
              <w:spacing w:before="0" w:beforeAutospacing="0" w:after="0" w:afterAutospacing="0"/>
              <w:ind w:left="0" w:right="0"/>
              <w:jc w:val="center"/>
              <w:rPr>
                <w:rFonts w:hint="eastAsia" w:ascii="宋体" w:hAnsi="宋体" w:eastAsia="宋体" w:cs="Times New Roman"/>
                <w:color w:val="auto"/>
                <w:highlight w:val="none"/>
              </w:rPr>
            </w:pPr>
            <w:r>
              <w:rPr>
                <w:rFonts w:hint="eastAsia" w:ascii="宋体" w:hAnsi="宋体" w:eastAsia="宋体" w:cs="Times New Roman"/>
                <w:color w:val="auto"/>
                <w:highlight w:val="none"/>
              </w:rPr>
              <w:t>施工质量</w:t>
            </w:r>
          </w:p>
          <w:p w14:paraId="74B6A493">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目标</w:t>
            </w:r>
          </w:p>
        </w:tc>
        <w:tc>
          <w:tcPr>
            <w:tcW w:w="3258" w:type="dxa"/>
            <w:gridSpan w:val="3"/>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AE48DD0">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项目负责人</w:t>
            </w:r>
          </w:p>
        </w:tc>
        <w:tc>
          <w:tcPr>
            <w:tcW w:w="992"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0093A99">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投标人</w:t>
            </w:r>
          </w:p>
          <w:p w14:paraId="29A25315">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代表</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436257FD">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联系电话</w:t>
            </w:r>
          </w:p>
        </w:tc>
      </w:tr>
      <w:tr w14:paraId="1AD6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14:paraId="33A11337">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2482" w:type="dxa"/>
            <w:vMerge w:val="continue"/>
            <w:tcBorders>
              <w:top w:val="single" w:color="auto" w:sz="4" w:space="0"/>
              <w:left w:val="single" w:color="auto" w:sz="4" w:space="0"/>
              <w:bottom w:val="single" w:color="auto" w:sz="4" w:space="0"/>
              <w:right w:val="single" w:color="auto" w:sz="4" w:space="0"/>
            </w:tcBorders>
            <w:noWrap w:val="0"/>
            <w:vAlign w:val="center"/>
          </w:tcPr>
          <w:p w14:paraId="3951F31E">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07D98056">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14:paraId="5D8CCF2D">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6CFF867A">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left w:val="single" w:color="auto" w:sz="4" w:space="0"/>
              <w:bottom w:val="single" w:color="auto" w:sz="4" w:space="0"/>
              <w:right w:val="single" w:color="auto" w:sz="4" w:space="0"/>
            </w:tcBorders>
            <w:noWrap w:val="0"/>
            <w:vAlign w:val="top"/>
          </w:tcPr>
          <w:p w14:paraId="31AAFE8C">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03AD7223">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3372BB6">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姓名</w:t>
            </w:r>
          </w:p>
        </w:tc>
        <w:tc>
          <w:tcPr>
            <w:tcW w:w="1132" w:type="dxa"/>
            <w:tcBorders>
              <w:top w:val="single" w:color="auto" w:sz="4" w:space="0"/>
              <w:left w:val="single" w:color="auto" w:sz="4" w:space="0"/>
              <w:bottom w:val="single" w:color="auto" w:sz="4" w:space="0"/>
              <w:right w:val="single" w:color="auto" w:sz="4" w:space="0"/>
            </w:tcBorders>
            <w:noWrap w:val="0"/>
            <w:vAlign w:val="center"/>
          </w:tcPr>
          <w:p w14:paraId="78955589">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证书名称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CA5EC82">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r>
              <w:rPr>
                <w:rFonts w:hint="eastAsia" w:ascii="宋体" w:hAnsi="宋体" w:eastAsia="宋体" w:cs="Times New Roman"/>
                <w:color w:val="auto"/>
                <w:highlight w:val="none"/>
              </w:rPr>
              <w:t>证书编号</w:t>
            </w: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541B086B">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25E1B558">
            <w:pPr>
              <w:keepNext w:val="0"/>
              <w:keepLines w:val="0"/>
              <w:widowControl/>
              <w:suppressLineNumbers w:val="0"/>
              <w:spacing w:before="0" w:beforeAutospacing="0" w:after="0" w:afterAutospacing="0"/>
              <w:ind w:left="0" w:right="0"/>
              <w:jc w:val="left"/>
              <w:rPr>
                <w:rFonts w:ascii="宋体" w:hAnsi="宋体" w:eastAsia="宋体" w:cs="Times New Roman"/>
                <w:color w:val="auto"/>
                <w:highlight w:val="none"/>
              </w:rPr>
            </w:pPr>
          </w:p>
        </w:tc>
      </w:tr>
      <w:tr w14:paraId="0646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BE3B989">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DC58F3D">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B4C7DAF">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17489E8">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76FF367">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01178A55">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4BC173">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9A435BC">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79BC9A53">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51A6704">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674D1A3">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F3D4147">
            <w:pPr>
              <w:keepNext w:val="0"/>
              <w:keepLines w:val="0"/>
              <w:suppressLineNumbers w:val="0"/>
              <w:spacing w:before="0" w:beforeAutospacing="0" w:after="0" w:afterAutospacing="0"/>
              <w:ind w:left="0" w:right="0"/>
              <w:jc w:val="center"/>
              <w:rPr>
                <w:rFonts w:ascii="宋体" w:hAnsi="宋体" w:eastAsia="宋体" w:cs="Times New Roman"/>
                <w:color w:val="auto"/>
                <w:highlight w:val="none"/>
              </w:rPr>
            </w:pPr>
          </w:p>
        </w:tc>
      </w:tr>
      <w:tr w14:paraId="23EE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83FC36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95E264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DA54CA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68394F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780E08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51CC731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D4AD1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639CD1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260F773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C4D0EF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D070FF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D33F35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6BBA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C20BDA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DDDC1D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F42068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097815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139E7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4329D65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D7290F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357421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3E09F87F">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ACDEFC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6E1FF7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A31496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5BBD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2AC2DB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EB3BCF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ED0A79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685229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8BA77F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77E6A64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BEE732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B894A8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555F9C3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16E649F">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21C0B4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DEA10A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3B15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09BB2E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E7729F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1A6DD6F">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6A45AE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058BD0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7654085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685BED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DB8A9D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73A3469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735E00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20677D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CE429E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1D50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2810C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1994E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EBBEE7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227A5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C50615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4C98165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CAD287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CF81FC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168CA6F3">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8C4099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C006C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F3AC5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43AB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BA1FE0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AF50D9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506FD0E">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63BA79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8DCFC4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7497F58B">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1B491B5">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521211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3A5FADA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47C00A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30DAD02">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9AEACE4">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4387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178BB3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24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3CEAED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B0994A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9A412B0">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DC7784A">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0E3F6337">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0E1384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8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D907B1">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20EAD6E9">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4FE871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268D2EC">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D4EC158">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p>
        </w:tc>
      </w:tr>
      <w:tr w14:paraId="36E0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9"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A3DFD8D">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r>
              <w:rPr>
                <w:rFonts w:hint="eastAsia" w:ascii="Calibri" w:hAnsi="Calibri" w:eastAsia="宋体" w:cs="Times New Roman"/>
                <w:color w:val="auto"/>
                <w:highlight w:val="none"/>
              </w:rPr>
              <w:t>最高投标限价</w:t>
            </w:r>
            <w:r>
              <w:rPr>
                <w:rFonts w:hint="eastAsia" w:ascii="宋体" w:hAnsi="宋体" w:eastAsia="宋体" w:cs="Times New Roman"/>
                <w:color w:val="auto"/>
                <w:highlight w:val="none"/>
              </w:rPr>
              <w:t>（元）</w:t>
            </w:r>
          </w:p>
        </w:tc>
        <w:tc>
          <w:tcPr>
            <w:tcW w:w="11054" w:type="dxa"/>
            <w:gridSpan w:val="10"/>
            <w:tcBorders>
              <w:top w:val="single" w:color="auto" w:sz="4" w:space="0"/>
              <w:left w:val="single" w:color="auto" w:sz="4" w:space="0"/>
              <w:bottom w:val="single" w:color="auto" w:sz="4" w:space="0"/>
              <w:right w:val="single" w:color="auto" w:sz="4" w:space="0"/>
            </w:tcBorders>
            <w:noWrap w:val="0"/>
            <w:vAlign w:val="top"/>
          </w:tcPr>
          <w:p w14:paraId="60A3F47F">
            <w:pPr>
              <w:keepNext w:val="0"/>
              <w:keepLines w:val="0"/>
              <w:suppressLineNumbers w:val="0"/>
              <w:spacing w:before="0" w:beforeAutospacing="0" w:after="0" w:afterAutospacing="0" w:line="400" w:lineRule="exact"/>
              <w:ind w:left="0" w:right="0"/>
              <w:rPr>
                <w:rFonts w:ascii="宋体" w:hAnsi="宋体" w:eastAsia="宋体" w:cs="Times New Roman"/>
                <w:color w:val="auto"/>
                <w:highlight w:val="none"/>
              </w:rPr>
            </w:pPr>
          </w:p>
        </w:tc>
      </w:tr>
      <w:tr w14:paraId="46D2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9"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611C656">
            <w:pPr>
              <w:keepNext w:val="0"/>
              <w:keepLines w:val="0"/>
              <w:suppressLineNumbers w:val="0"/>
              <w:spacing w:before="0" w:beforeAutospacing="0" w:after="0" w:afterAutospacing="0" w:line="400" w:lineRule="exact"/>
              <w:ind w:left="0" w:right="0"/>
              <w:jc w:val="center"/>
              <w:rPr>
                <w:rFonts w:ascii="宋体" w:hAnsi="宋体" w:eastAsia="宋体" w:cs="Times New Roman"/>
                <w:color w:val="auto"/>
                <w:highlight w:val="none"/>
              </w:rPr>
            </w:pPr>
            <w:r>
              <w:rPr>
                <w:rFonts w:hint="eastAsia" w:ascii="Calibri" w:hAnsi="Calibri" w:eastAsia="宋体" w:cs="Times New Roman"/>
                <w:color w:val="auto"/>
                <w:szCs w:val="21"/>
                <w:highlight w:val="none"/>
              </w:rPr>
              <w:t>开标过程需记录的其他事项</w:t>
            </w:r>
          </w:p>
        </w:tc>
        <w:tc>
          <w:tcPr>
            <w:tcW w:w="11054" w:type="dxa"/>
            <w:gridSpan w:val="10"/>
            <w:tcBorders>
              <w:top w:val="single" w:color="auto" w:sz="4" w:space="0"/>
              <w:left w:val="single" w:color="auto" w:sz="4" w:space="0"/>
              <w:bottom w:val="single" w:color="auto" w:sz="4" w:space="0"/>
              <w:right w:val="single" w:color="auto" w:sz="4" w:space="0"/>
            </w:tcBorders>
            <w:noWrap w:val="0"/>
            <w:vAlign w:val="top"/>
          </w:tcPr>
          <w:p w14:paraId="4E99B85E">
            <w:pPr>
              <w:keepNext w:val="0"/>
              <w:keepLines w:val="0"/>
              <w:suppressLineNumbers w:val="0"/>
              <w:spacing w:before="0" w:beforeAutospacing="0" w:after="0" w:afterAutospacing="0" w:line="400" w:lineRule="exact"/>
              <w:ind w:left="0" w:right="0"/>
              <w:rPr>
                <w:rFonts w:ascii="宋体" w:hAnsi="宋体" w:eastAsia="宋体" w:cs="Times New Roman"/>
                <w:color w:val="auto"/>
                <w:highlight w:val="none"/>
              </w:rPr>
            </w:pPr>
          </w:p>
          <w:p w14:paraId="3A0877A4">
            <w:pPr>
              <w:keepNext w:val="0"/>
              <w:keepLines w:val="0"/>
              <w:suppressLineNumbers w:val="0"/>
              <w:spacing w:before="0" w:beforeAutospacing="0" w:after="0" w:afterAutospacing="0" w:line="400" w:lineRule="exact"/>
              <w:ind w:left="0" w:right="0"/>
              <w:rPr>
                <w:rFonts w:ascii="宋体" w:hAnsi="宋体" w:eastAsia="宋体" w:cs="Times New Roman"/>
                <w:color w:val="auto"/>
                <w:highlight w:val="none"/>
              </w:rPr>
            </w:pPr>
          </w:p>
        </w:tc>
      </w:tr>
    </w:tbl>
    <w:p w14:paraId="7ACD8711">
      <w:pPr>
        <w:spacing w:line="400" w:lineRule="exact"/>
        <w:rPr>
          <w:rFonts w:hint="eastAsia" w:ascii="宋体" w:hAnsi="宋体"/>
          <w:color w:val="auto"/>
          <w:highlight w:val="none"/>
          <w:u w:val="single"/>
        </w:rPr>
      </w:pP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35195B4A">
      <w:pPr>
        <w:pStyle w:val="114"/>
        <w:spacing w:before="63"/>
        <w:rPr>
          <w:rFonts w:hint="eastAsia"/>
          <w:color w:val="auto"/>
          <w:highlight w:val="none"/>
        </w:rPr>
        <w:sectPr>
          <w:footerReference r:id="rId7" w:type="default"/>
          <w:pgSz w:w="16838" w:h="11906" w:orient="landscape"/>
          <w:pgMar w:top="1803" w:right="1440" w:bottom="1803" w:left="1440" w:header="851" w:footer="992" w:gutter="0"/>
          <w:pgBorders>
            <w:top w:val="none" w:sz="0" w:space="0"/>
            <w:left w:val="none" w:sz="0" w:space="0"/>
            <w:bottom w:val="none" w:sz="0" w:space="0"/>
            <w:right w:val="none" w:sz="0" w:space="0"/>
          </w:pgBorders>
          <w:cols w:space="720" w:num="1"/>
          <w:docGrid w:type="lines" w:linePitch="319" w:charSpace="0"/>
        </w:sectPr>
      </w:pPr>
    </w:p>
    <w:p w14:paraId="36FD6058">
      <w:pPr>
        <w:pStyle w:val="5"/>
        <w:spacing w:before="159"/>
        <w:rPr>
          <w:rFonts w:hint="eastAsia"/>
          <w:color w:val="auto"/>
          <w:sz w:val="24"/>
          <w:highlight w:val="none"/>
        </w:rPr>
      </w:pPr>
      <w:bookmarkStart w:id="1037" w:name="_Toc21572"/>
      <w:bookmarkStart w:id="1038" w:name="_Toc14630"/>
      <w:bookmarkStart w:id="1039" w:name="_Toc19449"/>
      <w:bookmarkStart w:id="1040" w:name="_Toc22112"/>
      <w:bookmarkStart w:id="1041" w:name="_Toc2579"/>
      <w:bookmarkStart w:id="1042" w:name="_Toc9315_WPSOffice_Level2"/>
      <w:bookmarkStart w:id="1043" w:name="_Toc24036"/>
      <w:r>
        <w:rPr>
          <w:color w:val="auto"/>
          <w:sz w:val="24"/>
          <w:highlight w:val="none"/>
        </w:rPr>
        <w:t>附</w:t>
      </w:r>
      <w:r>
        <w:rPr>
          <w:rFonts w:hint="eastAsia"/>
          <w:color w:val="auto"/>
          <w:sz w:val="24"/>
          <w:highlight w:val="none"/>
        </w:rPr>
        <w:t>表六</w:t>
      </w:r>
      <w:r>
        <w:rPr>
          <w:color w:val="auto"/>
          <w:sz w:val="24"/>
          <w:highlight w:val="none"/>
        </w:rPr>
        <w:t>：</w:t>
      </w:r>
      <w:bookmarkEnd w:id="1029"/>
      <w:r>
        <w:rPr>
          <w:rFonts w:hint="eastAsia"/>
          <w:color w:val="auto"/>
          <w:sz w:val="24"/>
          <w:highlight w:val="none"/>
        </w:rPr>
        <w:t>投标文件澄清通知</w:t>
      </w:r>
      <w:bookmarkEnd w:id="1030"/>
      <w:bookmarkEnd w:id="1031"/>
      <w:bookmarkEnd w:id="1037"/>
      <w:bookmarkEnd w:id="1038"/>
      <w:bookmarkEnd w:id="1039"/>
      <w:bookmarkEnd w:id="1040"/>
      <w:bookmarkEnd w:id="1041"/>
      <w:bookmarkEnd w:id="1042"/>
      <w:bookmarkEnd w:id="1043"/>
    </w:p>
    <w:p w14:paraId="02ECEE04">
      <w:pPr>
        <w:spacing w:line="440" w:lineRule="exact"/>
        <w:rPr>
          <w:rFonts w:hint="eastAsia"/>
          <w:color w:val="auto"/>
          <w:szCs w:val="21"/>
          <w:highlight w:val="none"/>
        </w:rPr>
      </w:pPr>
      <w:r>
        <w:rPr>
          <w:color w:val="auto"/>
          <w:szCs w:val="21"/>
          <w:highlight w:val="none"/>
        </w:rPr>
        <w:t xml:space="preserve">                              </w:t>
      </w:r>
    </w:p>
    <w:p w14:paraId="670FE587">
      <w:pPr>
        <w:spacing w:before="319" w:beforeLines="100" w:after="319" w:afterLines="100" w:line="480" w:lineRule="exact"/>
        <w:jc w:val="center"/>
        <w:rPr>
          <w:rFonts w:hint="eastAsia" w:ascii="黑体" w:eastAsia="黑体"/>
          <w:color w:val="auto"/>
          <w:sz w:val="28"/>
          <w:szCs w:val="28"/>
          <w:highlight w:val="none"/>
        </w:rPr>
      </w:pPr>
      <w:bookmarkStart w:id="1044" w:name="_Toc226_WPSOffice_Level1"/>
      <w:bookmarkStart w:id="1045" w:name="_Toc5127_WPSOffice_Level1"/>
      <w:r>
        <w:rPr>
          <w:rFonts w:hint="eastAsia" w:ascii="黑体" w:eastAsia="黑体"/>
          <w:color w:val="auto"/>
          <w:sz w:val="28"/>
          <w:szCs w:val="28"/>
          <w:highlight w:val="none"/>
        </w:rPr>
        <w:t>投标文件</w:t>
      </w:r>
      <w:r>
        <w:rPr>
          <w:rFonts w:eastAsia="黑体"/>
          <w:color w:val="auto"/>
          <w:sz w:val="28"/>
          <w:szCs w:val="28"/>
          <w:highlight w:val="none"/>
        </w:rPr>
        <w:t>问题</w:t>
      </w:r>
      <w:r>
        <w:rPr>
          <w:rFonts w:hint="eastAsia" w:ascii="黑体" w:eastAsia="黑体"/>
          <w:color w:val="auto"/>
          <w:sz w:val="28"/>
          <w:szCs w:val="28"/>
          <w:highlight w:val="none"/>
        </w:rPr>
        <w:t>澄清通知</w:t>
      </w:r>
      <w:bookmarkEnd w:id="1044"/>
      <w:bookmarkEnd w:id="1045"/>
    </w:p>
    <w:p w14:paraId="6B110941">
      <w:pPr>
        <w:spacing w:line="440" w:lineRule="exact"/>
        <w:jc w:val="center"/>
        <w:rPr>
          <w:color w:val="auto"/>
          <w:szCs w:val="21"/>
          <w:highlight w:val="none"/>
        </w:rPr>
      </w:pPr>
      <w:r>
        <w:rPr>
          <w:rFonts w:hint="eastAsia"/>
          <w:color w:val="auto"/>
          <w:szCs w:val="21"/>
          <w:highlight w:val="none"/>
        </w:rPr>
        <w:t xml:space="preserve">                                            </w:t>
      </w:r>
      <w:bookmarkStart w:id="1046" w:name="_Toc19999_WPSOffice_Level2"/>
      <w:bookmarkStart w:id="1047" w:name="_Toc7952_WPSOffice_Level2"/>
      <w:r>
        <w:rPr>
          <w:rFonts w:hint="eastAsia"/>
          <w:color w:val="auto"/>
          <w:szCs w:val="21"/>
          <w:highlight w:val="none"/>
        </w:rPr>
        <w:t>交易登记</w:t>
      </w:r>
      <w:r>
        <w:rPr>
          <w:color w:val="auto"/>
          <w:szCs w:val="21"/>
          <w:highlight w:val="none"/>
        </w:rPr>
        <w:t>号：</w:t>
      </w:r>
      <w:bookmarkEnd w:id="1046"/>
      <w:bookmarkEnd w:id="1047"/>
    </w:p>
    <w:p w14:paraId="77FC45CF">
      <w:pPr>
        <w:spacing w:line="440" w:lineRule="exact"/>
        <w:jc w:val="center"/>
        <w:rPr>
          <w:color w:val="auto"/>
          <w:szCs w:val="21"/>
          <w:highlight w:val="none"/>
        </w:rPr>
      </w:pPr>
    </w:p>
    <w:p w14:paraId="0EDE88A9">
      <w:pPr>
        <w:spacing w:line="440" w:lineRule="exact"/>
        <w:rPr>
          <w:rFonts w:ascii="宋体" w:hAnsi="宋体"/>
          <w:color w:val="auto"/>
          <w:szCs w:val="21"/>
          <w:highlight w:val="none"/>
        </w:rPr>
      </w:pPr>
      <w:r>
        <w:rPr>
          <w:color w:val="auto"/>
          <w:szCs w:val="21"/>
          <w:highlight w:val="none"/>
        </w:rPr>
        <w:t xml:space="preserve"> </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投标人名称</w:t>
      </w:r>
      <w:r>
        <w:rPr>
          <w:rFonts w:ascii="宋体" w:hAnsi="宋体"/>
          <w:color w:val="auto"/>
          <w:szCs w:val="21"/>
          <w:highlight w:val="none"/>
        </w:rPr>
        <w:t>）：</w:t>
      </w:r>
    </w:p>
    <w:p w14:paraId="50482655">
      <w:pPr>
        <w:spacing w:line="440" w:lineRule="exact"/>
        <w:rPr>
          <w:rFonts w:ascii="宋体" w:hAnsi="宋体"/>
          <w:color w:val="auto"/>
          <w:szCs w:val="21"/>
          <w:highlight w:val="none"/>
        </w:rPr>
      </w:pPr>
    </w:p>
    <w:p w14:paraId="3B6CFA65">
      <w:pPr>
        <w:spacing w:line="480" w:lineRule="exact"/>
        <w:ind w:firstLine="525" w:firstLineChars="250"/>
        <w:rPr>
          <w:rFonts w:hint="eastAsia"/>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（标段名称）工程总承包招标的</w:t>
      </w:r>
      <w:r>
        <w:rPr>
          <w:rFonts w:ascii="宋体" w:hAnsi="宋体"/>
          <w:color w:val="auto"/>
          <w:szCs w:val="21"/>
          <w:highlight w:val="none"/>
        </w:rPr>
        <w:t>评标委员会</w:t>
      </w:r>
      <w:r>
        <w:rPr>
          <w:rFonts w:hint="eastAsia" w:ascii="宋体" w:hAnsi="宋体"/>
          <w:color w:val="auto"/>
          <w:szCs w:val="21"/>
          <w:highlight w:val="none"/>
        </w:rPr>
        <w:t>，</w:t>
      </w:r>
      <w:r>
        <w:rPr>
          <w:rFonts w:hint="eastAsia"/>
          <w:color w:val="auto"/>
          <w:highlight w:val="none"/>
        </w:rPr>
        <w:t>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时前，通过“市电子交易平台”“投标文件澄清”菜单提交给本评标委员会。</w:t>
      </w:r>
    </w:p>
    <w:p w14:paraId="7DF51FDF">
      <w:pPr>
        <w:spacing w:line="440" w:lineRule="exact"/>
        <w:ind w:firstLine="420" w:firstLineChars="200"/>
        <w:rPr>
          <w:color w:val="auto"/>
          <w:highlight w:val="none"/>
        </w:rPr>
      </w:pPr>
      <w:bookmarkStart w:id="1048" w:name="_Toc8695_WPSOffice_Level1"/>
      <w:bookmarkStart w:id="1049" w:name="_Toc13313_WPSOffice_Level1"/>
      <w:r>
        <w:rPr>
          <w:color w:val="auto"/>
          <w:highlight w:val="none"/>
        </w:rPr>
        <w:t>1</w:t>
      </w:r>
      <w:r>
        <w:rPr>
          <w:rFonts w:hint="eastAsia"/>
          <w:color w:val="auto"/>
          <w:highlight w:val="none"/>
        </w:rPr>
        <w:t>、</w:t>
      </w:r>
      <w:r>
        <w:rPr>
          <w:color w:val="auto"/>
          <w:highlight w:val="none"/>
        </w:rPr>
        <w:t xml:space="preserve"> ......</w:t>
      </w:r>
      <w:bookmarkEnd w:id="1048"/>
      <w:bookmarkEnd w:id="1049"/>
    </w:p>
    <w:p w14:paraId="1475340D">
      <w:pPr>
        <w:spacing w:line="440" w:lineRule="exact"/>
        <w:rPr>
          <w:color w:val="auto"/>
          <w:highlight w:val="none"/>
        </w:rPr>
      </w:pPr>
      <w:r>
        <w:rPr>
          <w:color w:val="auto"/>
          <w:highlight w:val="none"/>
        </w:rPr>
        <w:t xml:space="preserve">    </w:t>
      </w:r>
      <w:bookmarkStart w:id="1050" w:name="_Toc30797_WPSOffice_Level1"/>
      <w:bookmarkStart w:id="1051" w:name="_Toc22039_WPSOffice_Level1"/>
      <w:r>
        <w:rPr>
          <w:color w:val="auto"/>
          <w:highlight w:val="none"/>
        </w:rPr>
        <w:t>2</w:t>
      </w:r>
      <w:r>
        <w:rPr>
          <w:rFonts w:hint="eastAsia"/>
          <w:color w:val="auto"/>
          <w:highlight w:val="none"/>
        </w:rPr>
        <w:t>、</w:t>
      </w:r>
      <w:r>
        <w:rPr>
          <w:color w:val="auto"/>
          <w:highlight w:val="none"/>
        </w:rPr>
        <w:t xml:space="preserve"> ......</w:t>
      </w:r>
      <w:bookmarkEnd w:id="1050"/>
      <w:bookmarkEnd w:id="1051"/>
    </w:p>
    <w:p w14:paraId="1D9A69C3">
      <w:pPr>
        <w:spacing w:line="440" w:lineRule="exact"/>
        <w:rPr>
          <w:color w:val="auto"/>
          <w:highlight w:val="none"/>
        </w:rPr>
      </w:pPr>
      <w:r>
        <w:rPr>
          <w:color w:val="auto"/>
          <w:highlight w:val="none"/>
        </w:rPr>
        <w:t xml:space="preserve">     ......   </w:t>
      </w:r>
    </w:p>
    <w:p w14:paraId="4B451D78">
      <w:pPr>
        <w:spacing w:line="440" w:lineRule="exact"/>
        <w:rPr>
          <w:rFonts w:ascii="宋体" w:hAnsi="宋体"/>
          <w:color w:val="auto"/>
          <w:szCs w:val="21"/>
          <w:highlight w:val="none"/>
        </w:rPr>
      </w:pPr>
    </w:p>
    <w:p w14:paraId="23F7AEE9">
      <w:pPr>
        <w:spacing w:line="440" w:lineRule="exact"/>
        <w:rPr>
          <w:rFonts w:hint="eastAsia" w:ascii="宋体" w:hAnsi="宋体"/>
          <w:color w:val="auto"/>
          <w:szCs w:val="21"/>
          <w:highlight w:val="none"/>
        </w:rPr>
      </w:pPr>
    </w:p>
    <w:p w14:paraId="101785E6">
      <w:pPr>
        <w:spacing w:line="440" w:lineRule="exact"/>
        <w:rPr>
          <w:rFonts w:hint="eastAsia" w:ascii="宋体" w:hAnsi="宋体"/>
          <w:color w:val="auto"/>
          <w:szCs w:val="21"/>
          <w:highlight w:val="none"/>
        </w:rPr>
      </w:pPr>
    </w:p>
    <w:p w14:paraId="7F5533E0">
      <w:pPr>
        <w:spacing w:line="440" w:lineRule="exact"/>
        <w:rPr>
          <w:rFonts w:hint="eastAsia" w:ascii="宋体" w:hAnsi="宋体"/>
          <w:color w:val="auto"/>
          <w:szCs w:val="21"/>
          <w:highlight w:val="none"/>
        </w:rPr>
      </w:pPr>
    </w:p>
    <w:p w14:paraId="787633F1">
      <w:pPr>
        <w:spacing w:line="440" w:lineRule="exact"/>
        <w:rPr>
          <w:rFonts w:hint="eastAsia" w:ascii="宋体" w:hAnsi="宋体"/>
          <w:color w:val="auto"/>
          <w:szCs w:val="21"/>
          <w:highlight w:val="none"/>
        </w:rPr>
      </w:pPr>
    </w:p>
    <w:p w14:paraId="56ECEE68">
      <w:pPr>
        <w:spacing w:line="440" w:lineRule="exac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w:t>
      </w:r>
      <w:r>
        <w:rPr>
          <w:rFonts w:ascii="宋体" w:hAnsi="宋体"/>
          <w:color w:val="auto"/>
          <w:szCs w:val="21"/>
          <w:highlight w:val="none"/>
        </w:rPr>
        <w:t>评标委员会</w:t>
      </w:r>
    </w:p>
    <w:p w14:paraId="7D173AEE">
      <w:pPr>
        <w:spacing w:line="440" w:lineRule="exact"/>
        <w:ind w:firstLine="1890" w:firstLineChars="900"/>
        <w:rPr>
          <w:rFonts w:hint="eastAsia"/>
          <w:color w:val="auto"/>
          <w:szCs w:val="21"/>
          <w:highlight w:val="none"/>
        </w:rPr>
      </w:pPr>
      <w:r>
        <w:rPr>
          <w:rFonts w:hint="eastAsia"/>
          <w:color w:val="auto"/>
          <w:highlight w:val="none"/>
        </w:rPr>
        <w:t>（经评标委员会授权的评标委员会组长签字）：</w:t>
      </w:r>
      <w:r>
        <w:rPr>
          <w:rFonts w:hint="eastAsia"/>
          <w:color w:val="auto"/>
          <w:highlight w:val="none"/>
          <w:u w:val="single"/>
        </w:rPr>
        <w:t xml:space="preserve">                      </w:t>
      </w:r>
    </w:p>
    <w:p w14:paraId="49E95CEF">
      <w:pPr>
        <w:spacing w:line="440" w:lineRule="exact"/>
        <w:jc w:val="right"/>
        <w:rPr>
          <w:rFonts w:hint="eastAsia" w:ascii="宋体" w:hAnsi="宋体"/>
          <w:color w:val="auto"/>
          <w:szCs w:val="21"/>
          <w:highlight w:val="none"/>
        </w:rPr>
      </w:pPr>
    </w:p>
    <w:p w14:paraId="38A40EEC">
      <w:pPr>
        <w:spacing w:line="440" w:lineRule="exact"/>
        <w:jc w:val="right"/>
        <w:rPr>
          <w:rFonts w:ascii="宋体" w:hAnsi="宋体"/>
          <w:color w:val="auto"/>
          <w:szCs w:val="21"/>
          <w:highlight w:val="none"/>
        </w:rPr>
      </w:pPr>
      <w:r>
        <w:rPr>
          <w:rFonts w:ascii="宋体" w:hAnsi="宋体"/>
          <w:color w:val="auto"/>
          <w:szCs w:val="21"/>
          <w:highlight w:val="non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年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月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日</w:t>
      </w:r>
    </w:p>
    <w:p w14:paraId="6398B865">
      <w:pPr>
        <w:spacing w:line="400" w:lineRule="exact"/>
        <w:jc w:val="right"/>
        <w:rPr>
          <w:rFonts w:hint="eastAsia"/>
          <w:color w:val="auto"/>
          <w:highlight w:val="none"/>
        </w:rPr>
      </w:pPr>
    </w:p>
    <w:p w14:paraId="0B6130AB">
      <w:pPr>
        <w:spacing w:line="400" w:lineRule="exact"/>
        <w:jc w:val="left"/>
        <w:rPr>
          <w:color w:val="auto"/>
          <w:szCs w:val="21"/>
          <w:highlight w:val="none"/>
        </w:rPr>
      </w:pPr>
      <w:r>
        <w:rPr>
          <w:rFonts w:hint="eastAsia"/>
          <w:color w:val="auto"/>
          <w:szCs w:val="21"/>
          <w:highlight w:val="none"/>
        </w:rPr>
        <w:t>备注：评标委员会要求投标人澄清投标文件有关问题时，适用于本格式。</w:t>
      </w:r>
    </w:p>
    <w:p w14:paraId="54604D63">
      <w:pPr>
        <w:spacing w:line="400" w:lineRule="exact"/>
        <w:jc w:val="left"/>
        <w:rPr>
          <w:rFonts w:hint="eastAsia"/>
          <w:color w:val="auto"/>
          <w:highlight w:val="none"/>
        </w:rPr>
      </w:pPr>
    </w:p>
    <w:p w14:paraId="52C3F504">
      <w:pPr>
        <w:pStyle w:val="5"/>
        <w:spacing w:before="159"/>
        <w:rPr>
          <w:rFonts w:hint="eastAsia"/>
          <w:color w:val="auto"/>
          <w:sz w:val="24"/>
          <w:highlight w:val="none"/>
        </w:rPr>
      </w:pPr>
      <w:bookmarkStart w:id="1052" w:name="_Toc387753579"/>
      <w:bookmarkStart w:id="1053" w:name="_Toc15840"/>
      <w:bookmarkStart w:id="1054" w:name="_Toc20079"/>
      <w:bookmarkStart w:id="1055" w:name="_Toc867"/>
      <w:bookmarkStart w:id="1056" w:name="_Toc15332"/>
      <w:bookmarkStart w:id="1057" w:name="_Toc519085340"/>
      <w:bookmarkStart w:id="1058" w:name="_Toc456173262"/>
      <w:r>
        <w:rPr>
          <w:rFonts w:hint="eastAsia"/>
          <w:color w:val="auto"/>
          <w:highlight w:val="none"/>
        </w:rPr>
        <w:br w:type="page"/>
      </w:r>
      <w:bookmarkStart w:id="1059" w:name="_Toc21187"/>
      <w:bookmarkStart w:id="1060" w:name="_Toc8876"/>
      <w:bookmarkStart w:id="1061" w:name="_Toc29250_WPSOffice_Level2"/>
      <w:r>
        <w:rPr>
          <w:rFonts w:hint="eastAsia"/>
          <w:color w:val="auto"/>
          <w:sz w:val="24"/>
          <w:highlight w:val="none"/>
        </w:rPr>
        <w:t>附表七：</w:t>
      </w:r>
      <w:bookmarkEnd w:id="1052"/>
      <w:r>
        <w:rPr>
          <w:rFonts w:hint="eastAsia"/>
          <w:color w:val="auto"/>
          <w:sz w:val="24"/>
          <w:highlight w:val="none"/>
        </w:rPr>
        <w:t>投标文件问题的澄清</w:t>
      </w:r>
      <w:bookmarkEnd w:id="1053"/>
      <w:bookmarkEnd w:id="1054"/>
      <w:bookmarkEnd w:id="1055"/>
      <w:bookmarkEnd w:id="1056"/>
      <w:bookmarkEnd w:id="1057"/>
      <w:bookmarkEnd w:id="1058"/>
      <w:bookmarkEnd w:id="1059"/>
      <w:bookmarkEnd w:id="1060"/>
      <w:bookmarkEnd w:id="1061"/>
    </w:p>
    <w:p w14:paraId="242DC67F">
      <w:pPr>
        <w:spacing w:line="400" w:lineRule="exact"/>
        <w:jc w:val="center"/>
        <w:rPr>
          <w:rFonts w:hint="eastAsia" w:ascii="黑体" w:eastAsia="黑体"/>
          <w:color w:val="auto"/>
          <w:sz w:val="24"/>
          <w:highlight w:val="none"/>
        </w:rPr>
      </w:pPr>
    </w:p>
    <w:p w14:paraId="37F655D0">
      <w:pPr>
        <w:spacing w:before="319" w:beforeLines="100" w:after="319" w:afterLines="100" w:line="480" w:lineRule="exact"/>
        <w:jc w:val="center"/>
        <w:rPr>
          <w:rFonts w:hint="eastAsia" w:ascii="黑体" w:eastAsia="黑体"/>
          <w:color w:val="auto"/>
          <w:sz w:val="28"/>
          <w:szCs w:val="28"/>
          <w:highlight w:val="none"/>
        </w:rPr>
      </w:pPr>
      <w:bookmarkStart w:id="1062" w:name="_Toc30153_WPSOffice_Level1"/>
      <w:bookmarkStart w:id="1063" w:name="_Toc23512_WPSOffice_Level1"/>
      <w:r>
        <w:rPr>
          <w:rFonts w:hint="eastAsia" w:ascii="黑体" w:eastAsia="黑体"/>
          <w:color w:val="auto"/>
          <w:sz w:val="28"/>
          <w:szCs w:val="28"/>
          <w:highlight w:val="none"/>
        </w:rPr>
        <w:t>投标文件问题的澄清</w:t>
      </w:r>
      <w:bookmarkEnd w:id="1062"/>
      <w:bookmarkEnd w:id="1063"/>
    </w:p>
    <w:p w14:paraId="5C655979">
      <w:pPr>
        <w:spacing w:line="440" w:lineRule="exact"/>
        <w:jc w:val="center"/>
        <w:rPr>
          <w:color w:val="auto"/>
          <w:szCs w:val="21"/>
          <w:highlight w:val="none"/>
        </w:rPr>
      </w:pPr>
      <w:r>
        <w:rPr>
          <w:rFonts w:hint="eastAsia"/>
          <w:color w:val="auto"/>
          <w:szCs w:val="21"/>
          <w:highlight w:val="none"/>
        </w:rPr>
        <w:t xml:space="preserve">                                            </w:t>
      </w:r>
      <w:bookmarkStart w:id="1064" w:name="_Toc13462_WPSOffice_Level2"/>
      <w:bookmarkStart w:id="1065" w:name="_Toc1329_WPSOffice_Level2"/>
      <w:r>
        <w:rPr>
          <w:rFonts w:hint="eastAsia"/>
          <w:color w:val="auto"/>
          <w:szCs w:val="21"/>
          <w:highlight w:val="none"/>
        </w:rPr>
        <w:t>交易登记</w:t>
      </w:r>
      <w:r>
        <w:rPr>
          <w:color w:val="auto"/>
          <w:szCs w:val="21"/>
          <w:highlight w:val="none"/>
        </w:rPr>
        <w:t>号：</w:t>
      </w:r>
      <w:bookmarkEnd w:id="1064"/>
      <w:bookmarkEnd w:id="1065"/>
    </w:p>
    <w:p w14:paraId="1861DDCF">
      <w:pPr>
        <w:spacing w:line="400" w:lineRule="exact"/>
        <w:rPr>
          <w:color w:val="auto"/>
          <w:szCs w:val="21"/>
          <w:highlight w:val="none"/>
        </w:rPr>
      </w:pPr>
    </w:p>
    <w:p w14:paraId="2CE3FD8A">
      <w:pPr>
        <w:spacing w:line="560" w:lineRule="exact"/>
        <w:rPr>
          <w:rFonts w:ascii="宋体" w:hAnsi="宋体"/>
          <w:color w:val="auto"/>
          <w:szCs w:val="21"/>
          <w:highlight w:val="none"/>
        </w:rPr>
      </w:pP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w:t>
      </w:r>
      <w:r>
        <w:rPr>
          <w:rFonts w:ascii="宋体" w:hAnsi="宋体"/>
          <w:color w:val="auto"/>
          <w:szCs w:val="21"/>
          <w:highlight w:val="none"/>
        </w:rPr>
        <w:t>评标委员会：</w:t>
      </w:r>
    </w:p>
    <w:p w14:paraId="1DD73373">
      <w:pPr>
        <w:spacing w:line="560" w:lineRule="exact"/>
        <w:rPr>
          <w:rFonts w:ascii="宋体" w:hAnsi="宋体"/>
          <w:color w:val="auto"/>
          <w:szCs w:val="21"/>
          <w:highlight w:val="none"/>
        </w:rPr>
      </w:pPr>
    </w:p>
    <w:p w14:paraId="47E81C88">
      <w:pPr>
        <w:spacing w:line="560" w:lineRule="exact"/>
        <w:rPr>
          <w:rFonts w:ascii="宋体" w:hAnsi="宋体"/>
          <w:color w:val="auto"/>
          <w:szCs w:val="21"/>
          <w:highlight w:val="none"/>
        </w:rPr>
      </w:pPr>
      <w:r>
        <w:rPr>
          <w:rFonts w:ascii="宋体" w:hAnsi="宋体"/>
          <w:color w:val="auto"/>
          <w:szCs w:val="21"/>
          <w:highlight w:val="none"/>
        </w:rPr>
        <w:t>　　</w:t>
      </w:r>
      <w:r>
        <w:rPr>
          <w:rFonts w:hint="eastAsia" w:ascii="宋体" w:hAnsi="宋体"/>
          <w:color w:val="auto"/>
          <w:szCs w:val="21"/>
          <w:highlight w:val="none"/>
        </w:rPr>
        <w:t>投标文件问题澄清</w:t>
      </w:r>
      <w:r>
        <w:rPr>
          <w:rFonts w:ascii="宋体" w:hAnsi="宋体"/>
          <w:color w:val="auto"/>
          <w:szCs w:val="21"/>
          <w:highlight w:val="none"/>
        </w:rPr>
        <w:t>通知（编号：</w:t>
      </w:r>
      <w:r>
        <w:rPr>
          <w:rFonts w:ascii="宋体" w:hAnsi="宋体"/>
          <w:color w:val="auto"/>
          <w:szCs w:val="21"/>
          <w:highlight w:val="none"/>
          <w:u w:val="single"/>
        </w:rPr>
        <w:t xml:space="preserve">        </w:t>
      </w:r>
      <w:r>
        <w:rPr>
          <w:rFonts w:ascii="宋体" w:hAnsi="宋体"/>
          <w:color w:val="auto"/>
          <w:szCs w:val="21"/>
          <w:highlight w:val="none"/>
        </w:rPr>
        <w:t>）已收悉，现</w:t>
      </w:r>
      <w:r>
        <w:rPr>
          <w:color w:val="auto"/>
          <w:szCs w:val="21"/>
          <w:highlight w:val="none"/>
        </w:rPr>
        <w:t>澄清</w:t>
      </w:r>
      <w:r>
        <w:rPr>
          <w:rFonts w:hint="eastAsia"/>
          <w:color w:val="auto"/>
          <w:highlight w:val="none"/>
        </w:rPr>
        <w:t>、说明或者补正</w:t>
      </w:r>
      <w:r>
        <w:rPr>
          <w:color w:val="auto"/>
          <w:szCs w:val="21"/>
          <w:highlight w:val="none"/>
        </w:rPr>
        <w:t>如下</w:t>
      </w:r>
      <w:r>
        <w:rPr>
          <w:rFonts w:ascii="宋体" w:hAnsi="宋体"/>
          <w:color w:val="auto"/>
          <w:szCs w:val="21"/>
          <w:highlight w:val="none"/>
        </w:rPr>
        <w:t>：</w:t>
      </w:r>
    </w:p>
    <w:p w14:paraId="1CCFE1D7">
      <w:pPr>
        <w:spacing w:line="360" w:lineRule="auto"/>
        <w:rPr>
          <w:color w:val="auto"/>
          <w:szCs w:val="21"/>
          <w:highlight w:val="none"/>
        </w:rPr>
      </w:pPr>
      <w:r>
        <w:rPr>
          <w:color w:val="auto"/>
          <w:szCs w:val="21"/>
          <w:highlight w:val="none"/>
        </w:rPr>
        <w:t xml:space="preserve">　    </w:t>
      </w:r>
      <w:bookmarkStart w:id="1066" w:name="_Toc15007_WPSOffice_Level1"/>
      <w:bookmarkStart w:id="1067" w:name="_Toc32367_WPSOffice_Level1"/>
      <w:r>
        <w:rPr>
          <w:color w:val="auto"/>
          <w:szCs w:val="21"/>
          <w:highlight w:val="none"/>
        </w:rPr>
        <w:t>1.</w:t>
      </w:r>
      <w:bookmarkEnd w:id="1066"/>
      <w:bookmarkEnd w:id="1067"/>
    </w:p>
    <w:p w14:paraId="55D0704C">
      <w:pPr>
        <w:spacing w:line="360" w:lineRule="auto"/>
        <w:rPr>
          <w:rFonts w:hint="eastAsia"/>
          <w:color w:val="auto"/>
          <w:szCs w:val="21"/>
          <w:highlight w:val="none"/>
        </w:rPr>
      </w:pPr>
      <w:r>
        <w:rPr>
          <w:color w:val="auto"/>
          <w:szCs w:val="21"/>
          <w:highlight w:val="none"/>
        </w:rPr>
        <w:t xml:space="preserve">　    </w:t>
      </w:r>
      <w:bookmarkStart w:id="1068" w:name="_Toc31750_WPSOffice_Level1"/>
      <w:bookmarkStart w:id="1069" w:name="_Toc23340_WPSOffice_Level1"/>
      <w:r>
        <w:rPr>
          <w:color w:val="auto"/>
          <w:szCs w:val="21"/>
          <w:highlight w:val="none"/>
        </w:rPr>
        <w:t>2.</w:t>
      </w:r>
      <w:bookmarkEnd w:id="1068"/>
      <w:bookmarkEnd w:id="1069"/>
    </w:p>
    <w:p w14:paraId="031CD4CC">
      <w:pPr>
        <w:spacing w:line="360" w:lineRule="auto"/>
        <w:rPr>
          <w:color w:val="auto"/>
          <w:szCs w:val="21"/>
          <w:highlight w:val="none"/>
        </w:rPr>
      </w:pPr>
      <w:r>
        <w:rPr>
          <w:color w:val="auto"/>
          <w:szCs w:val="21"/>
          <w:highlight w:val="none"/>
        </w:rPr>
        <w:t>　    .....</w:t>
      </w:r>
    </w:p>
    <w:p w14:paraId="16DC6FD4">
      <w:pPr>
        <w:spacing w:line="360" w:lineRule="auto"/>
        <w:rPr>
          <w:rFonts w:hint="eastAsia"/>
          <w:color w:val="auto"/>
          <w:szCs w:val="21"/>
          <w:highlight w:val="none"/>
        </w:rPr>
      </w:pPr>
    </w:p>
    <w:p w14:paraId="604C8295">
      <w:pPr>
        <w:spacing w:line="360" w:lineRule="auto"/>
        <w:ind w:firstLine="420" w:firstLineChars="200"/>
        <w:rPr>
          <w:rFonts w:hint="eastAsia"/>
          <w:color w:val="auto"/>
          <w:szCs w:val="21"/>
          <w:highlight w:val="none"/>
        </w:rPr>
      </w:pPr>
      <w:r>
        <w:rPr>
          <w:rFonts w:hint="eastAsia"/>
          <w:color w:val="auto"/>
          <w:szCs w:val="21"/>
          <w:highlight w:val="none"/>
        </w:rPr>
        <w:t>附件（如有）：</w:t>
      </w:r>
    </w:p>
    <w:p w14:paraId="10E9A858">
      <w:pPr>
        <w:spacing w:line="360" w:lineRule="auto"/>
        <w:ind w:firstLine="735" w:firstLineChars="350"/>
        <w:rPr>
          <w:color w:val="auto"/>
          <w:szCs w:val="21"/>
          <w:highlight w:val="none"/>
        </w:rPr>
      </w:pPr>
      <w:bookmarkStart w:id="1070" w:name="_Toc26679_WPSOffice_Level1"/>
      <w:bookmarkStart w:id="1071" w:name="_Toc30519_WPSOffice_Level1"/>
      <w:r>
        <w:rPr>
          <w:color w:val="auto"/>
          <w:szCs w:val="21"/>
          <w:highlight w:val="none"/>
        </w:rPr>
        <w:t>1.</w:t>
      </w:r>
      <w:bookmarkEnd w:id="1070"/>
      <w:bookmarkEnd w:id="1071"/>
    </w:p>
    <w:p w14:paraId="3A3DAC97">
      <w:pPr>
        <w:spacing w:line="360" w:lineRule="auto"/>
        <w:rPr>
          <w:color w:val="auto"/>
          <w:szCs w:val="21"/>
          <w:highlight w:val="none"/>
        </w:rPr>
      </w:pPr>
      <w:r>
        <w:rPr>
          <w:color w:val="auto"/>
          <w:szCs w:val="21"/>
          <w:highlight w:val="none"/>
        </w:rPr>
        <w:t xml:space="preserve">　     </w:t>
      </w:r>
      <w:bookmarkStart w:id="1072" w:name="_Toc10478_WPSOffice_Level1"/>
      <w:bookmarkStart w:id="1073" w:name="_Toc20979_WPSOffice_Level1"/>
      <w:r>
        <w:rPr>
          <w:color w:val="auto"/>
          <w:szCs w:val="21"/>
          <w:highlight w:val="none"/>
        </w:rPr>
        <w:t>2.</w:t>
      </w:r>
      <w:bookmarkEnd w:id="1072"/>
      <w:bookmarkEnd w:id="1073"/>
    </w:p>
    <w:p w14:paraId="7202B6A0">
      <w:pPr>
        <w:spacing w:line="360" w:lineRule="auto"/>
        <w:ind w:firstLine="735" w:firstLineChars="350"/>
        <w:rPr>
          <w:color w:val="auto"/>
          <w:szCs w:val="21"/>
          <w:highlight w:val="none"/>
        </w:rPr>
      </w:pPr>
      <w:r>
        <w:rPr>
          <w:color w:val="auto"/>
          <w:szCs w:val="21"/>
          <w:highlight w:val="none"/>
        </w:rPr>
        <w:t>.....</w:t>
      </w:r>
    </w:p>
    <w:p w14:paraId="51EA2316">
      <w:pPr>
        <w:spacing w:line="560" w:lineRule="exact"/>
        <w:rPr>
          <w:rFonts w:hint="eastAsia"/>
          <w:color w:val="auto"/>
          <w:szCs w:val="21"/>
          <w:highlight w:val="none"/>
        </w:rPr>
      </w:pPr>
      <w:r>
        <w:rPr>
          <w:color w:val="auto"/>
          <w:szCs w:val="21"/>
          <w:highlight w:val="none"/>
        </w:rPr>
        <w:t xml:space="preserve">                       </w:t>
      </w:r>
    </w:p>
    <w:p w14:paraId="79878C36">
      <w:pPr>
        <w:spacing w:line="440" w:lineRule="exact"/>
        <w:rPr>
          <w:color w:val="auto"/>
          <w:szCs w:val="21"/>
          <w:highlight w:val="none"/>
        </w:rPr>
      </w:pPr>
    </w:p>
    <w:p w14:paraId="425C1E6F">
      <w:pPr>
        <w:spacing w:line="440" w:lineRule="exact"/>
        <w:rPr>
          <w:color w:val="auto"/>
          <w:szCs w:val="21"/>
          <w:highlight w:val="none"/>
        </w:rPr>
      </w:pPr>
    </w:p>
    <w:p w14:paraId="4AE1F832">
      <w:pPr>
        <w:spacing w:line="440" w:lineRule="exact"/>
        <w:rPr>
          <w:color w:val="auto"/>
          <w:szCs w:val="21"/>
          <w:highlight w:val="none"/>
        </w:rPr>
      </w:pPr>
      <w:r>
        <w:rPr>
          <w:color w:val="auto"/>
          <w:szCs w:val="21"/>
          <w:highlight w:val="none"/>
        </w:rPr>
        <w:t>　　</w:t>
      </w:r>
      <w:r>
        <w:rPr>
          <w:rFonts w:hint="eastAsia"/>
          <w:color w:val="auto"/>
          <w:szCs w:val="21"/>
          <w:highlight w:val="none"/>
        </w:rPr>
        <w:t xml:space="preserve">                                        </w:t>
      </w:r>
      <w:r>
        <w:rPr>
          <w:color w:val="auto"/>
          <w:szCs w:val="21"/>
          <w:highlight w:val="none"/>
        </w:rPr>
        <w:t>投标人：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p>
    <w:p w14:paraId="24E58887">
      <w:pPr>
        <w:spacing w:line="440" w:lineRule="exact"/>
        <w:rPr>
          <w:color w:val="auto"/>
          <w:szCs w:val="21"/>
          <w:highlight w:val="none"/>
        </w:rPr>
      </w:pPr>
      <w:r>
        <w:rPr>
          <w:color w:val="auto"/>
          <w:szCs w:val="21"/>
          <w:highlight w:val="none"/>
        </w:rPr>
        <w:t>　　　　　　　　　　　　　　　　　　　</w:t>
      </w:r>
      <w:r>
        <w:rPr>
          <w:rFonts w:hint="eastAsia"/>
          <w:color w:val="auto"/>
          <w:szCs w:val="21"/>
          <w:highlight w:val="none"/>
        </w:rPr>
        <w:t xml:space="preserve">      </w:t>
      </w: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5738815F">
      <w:pPr>
        <w:spacing w:line="440" w:lineRule="exact"/>
        <w:jc w:val="right"/>
        <w:rPr>
          <w:color w:val="auto"/>
          <w:szCs w:val="21"/>
          <w:highlight w:val="none"/>
        </w:rPr>
      </w:pPr>
      <w:r>
        <w:rPr>
          <w:color w:val="auto"/>
          <w:szCs w:val="21"/>
          <w:highlight w:val="none"/>
        </w:rPr>
        <w:t>　　　　　　　　　　　　　　　</w:t>
      </w:r>
    </w:p>
    <w:p w14:paraId="3AA91034">
      <w:pPr>
        <w:spacing w:line="440" w:lineRule="exact"/>
        <w:jc w:val="right"/>
        <w:rPr>
          <w:color w:val="auto"/>
          <w:szCs w:val="21"/>
          <w:highlight w:val="none"/>
        </w:r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07015524">
      <w:pPr>
        <w:spacing w:line="400" w:lineRule="exact"/>
        <w:rPr>
          <w:rFonts w:hint="eastAsia"/>
          <w:color w:val="auto"/>
          <w:highlight w:val="none"/>
        </w:rPr>
      </w:pPr>
    </w:p>
    <w:p w14:paraId="5B8CC18D">
      <w:pPr>
        <w:spacing w:line="400" w:lineRule="exact"/>
        <w:rPr>
          <w:rFonts w:hint="eastAsia"/>
          <w:color w:val="auto"/>
          <w:highlight w:val="none"/>
        </w:rPr>
      </w:pPr>
      <w:r>
        <w:rPr>
          <w:rFonts w:hint="eastAsia"/>
          <w:color w:val="auto"/>
          <w:szCs w:val="21"/>
          <w:highlight w:val="none"/>
        </w:rPr>
        <w:t>备注：投标人应评标委员会要求对投标文件有关问题澄清时，适用本格式。</w:t>
      </w:r>
    </w:p>
    <w:p w14:paraId="0753D180">
      <w:pPr>
        <w:pStyle w:val="5"/>
        <w:spacing w:before="159"/>
        <w:rPr>
          <w:rFonts w:hint="eastAsia"/>
          <w:color w:val="auto"/>
          <w:sz w:val="24"/>
          <w:highlight w:val="none"/>
        </w:rPr>
      </w:pPr>
      <w:bookmarkStart w:id="1074" w:name="_Toc456173263"/>
      <w:bookmarkStart w:id="1075" w:name="_Toc12854"/>
      <w:bookmarkStart w:id="1076" w:name="_Toc30742"/>
      <w:bookmarkStart w:id="1077" w:name="_Toc20142"/>
      <w:bookmarkStart w:id="1078" w:name="_Toc23202"/>
      <w:bookmarkStart w:id="1079" w:name="_Toc519085341"/>
      <w:r>
        <w:rPr>
          <w:rFonts w:hint="eastAsia"/>
          <w:color w:val="auto"/>
          <w:highlight w:val="none"/>
        </w:rPr>
        <w:br w:type="page"/>
      </w:r>
      <w:bookmarkStart w:id="1080" w:name="_Toc14835"/>
      <w:bookmarkStart w:id="1081" w:name="_Toc12866_WPSOffice_Level2"/>
      <w:bookmarkStart w:id="1082" w:name="_Toc19272"/>
      <w:r>
        <w:rPr>
          <w:rFonts w:hint="eastAsia"/>
          <w:color w:val="auto"/>
          <w:sz w:val="24"/>
          <w:highlight w:val="none"/>
        </w:rPr>
        <w:t>附表八：</w:t>
      </w:r>
      <w:bookmarkStart w:id="1083" w:name="_Toc221950336"/>
      <w:r>
        <w:rPr>
          <w:rFonts w:hint="eastAsia"/>
          <w:color w:val="auto"/>
          <w:sz w:val="24"/>
          <w:highlight w:val="none"/>
        </w:rPr>
        <w:t>中标通知书</w:t>
      </w:r>
      <w:bookmarkEnd w:id="1074"/>
      <w:bookmarkEnd w:id="1075"/>
      <w:bookmarkEnd w:id="1076"/>
      <w:bookmarkEnd w:id="1077"/>
      <w:bookmarkEnd w:id="1078"/>
      <w:bookmarkEnd w:id="1079"/>
      <w:bookmarkEnd w:id="1080"/>
      <w:bookmarkEnd w:id="1081"/>
      <w:bookmarkEnd w:id="1082"/>
      <w:bookmarkEnd w:id="1083"/>
    </w:p>
    <w:p w14:paraId="75033632">
      <w:pPr>
        <w:spacing w:line="400" w:lineRule="exact"/>
        <w:jc w:val="center"/>
        <w:rPr>
          <w:rFonts w:hint="eastAsia" w:ascii="宋体" w:hAnsi="宋体"/>
          <w:color w:val="auto"/>
          <w:sz w:val="24"/>
          <w:highlight w:val="none"/>
        </w:rPr>
      </w:pPr>
    </w:p>
    <w:p w14:paraId="307A980F">
      <w:pPr>
        <w:spacing w:before="319" w:beforeLines="100" w:after="319" w:afterLines="100" w:line="480" w:lineRule="exact"/>
        <w:jc w:val="center"/>
        <w:rPr>
          <w:rFonts w:hint="eastAsia" w:ascii="黑体" w:eastAsia="黑体"/>
          <w:color w:val="auto"/>
          <w:sz w:val="28"/>
          <w:szCs w:val="28"/>
          <w:highlight w:val="none"/>
        </w:rPr>
      </w:pPr>
      <w:bookmarkStart w:id="1084" w:name="_Toc32640_WPSOffice_Level1"/>
      <w:bookmarkStart w:id="1085" w:name="_Toc20820_WPSOffice_Level1"/>
      <w:r>
        <w:rPr>
          <w:rFonts w:hint="eastAsia" w:ascii="黑体" w:eastAsia="黑体"/>
          <w:color w:val="auto"/>
          <w:sz w:val="28"/>
          <w:szCs w:val="28"/>
          <w:highlight w:val="none"/>
        </w:rPr>
        <w:t>中标通知书</w:t>
      </w:r>
      <w:bookmarkEnd w:id="1084"/>
      <w:bookmarkEnd w:id="1085"/>
    </w:p>
    <w:p w14:paraId="5CA83DC6">
      <w:pPr>
        <w:spacing w:line="440" w:lineRule="exact"/>
        <w:jc w:val="center"/>
        <w:rPr>
          <w:color w:val="auto"/>
          <w:szCs w:val="21"/>
          <w:highlight w:val="none"/>
        </w:rPr>
      </w:pPr>
      <w:r>
        <w:rPr>
          <w:rFonts w:hint="eastAsia"/>
          <w:color w:val="auto"/>
          <w:szCs w:val="21"/>
          <w:highlight w:val="none"/>
        </w:rPr>
        <w:t xml:space="preserve">                                            </w:t>
      </w:r>
      <w:bookmarkStart w:id="1086" w:name="_Toc26131_WPSOffice_Level2"/>
      <w:bookmarkStart w:id="1087" w:name="_Toc14647_WPSOffice_Level2"/>
      <w:r>
        <w:rPr>
          <w:rFonts w:hint="eastAsia"/>
          <w:color w:val="auto"/>
          <w:szCs w:val="21"/>
          <w:highlight w:val="none"/>
        </w:rPr>
        <w:t>交易登记</w:t>
      </w:r>
      <w:r>
        <w:rPr>
          <w:color w:val="auto"/>
          <w:szCs w:val="21"/>
          <w:highlight w:val="none"/>
        </w:rPr>
        <w:t>号：</w:t>
      </w:r>
      <w:bookmarkEnd w:id="1086"/>
      <w:bookmarkEnd w:id="1087"/>
    </w:p>
    <w:p w14:paraId="59DB644D">
      <w:pPr>
        <w:spacing w:line="400" w:lineRule="exact"/>
        <w:rPr>
          <w:color w:val="auto"/>
          <w:highlight w:val="none"/>
        </w:rPr>
      </w:pPr>
      <w:r>
        <w:rPr>
          <w:color w:val="auto"/>
          <w:highlight w:val="none"/>
        </w:rPr>
        <w:t xml:space="preserve">                              </w:t>
      </w:r>
    </w:p>
    <w:p w14:paraId="5C12C7B2">
      <w:pPr>
        <w:spacing w:line="560" w:lineRule="exact"/>
        <w:rPr>
          <w:color w:val="auto"/>
          <w:szCs w:val="21"/>
          <w:highlight w:val="none"/>
        </w:rPr>
      </w:pPr>
      <w:r>
        <w:rPr>
          <w:color w:val="auto"/>
          <w:szCs w:val="21"/>
          <w:highlight w:val="none"/>
          <w:u w:val="single"/>
        </w:rPr>
        <w:t xml:space="preserve">                   </w:t>
      </w:r>
      <w:bookmarkStart w:id="1088" w:name="_Toc221950337"/>
      <w:r>
        <w:rPr>
          <w:color w:val="auto"/>
          <w:szCs w:val="21"/>
          <w:highlight w:val="none"/>
        </w:rPr>
        <w:t>（中标人名称）：</w:t>
      </w:r>
      <w:bookmarkEnd w:id="1088"/>
    </w:p>
    <w:p w14:paraId="429AD0AF">
      <w:pPr>
        <w:spacing w:line="560" w:lineRule="exact"/>
        <w:rPr>
          <w:color w:val="auto"/>
          <w:szCs w:val="21"/>
          <w:highlight w:val="none"/>
        </w:rPr>
      </w:pPr>
    </w:p>
    <w:p w14:paraId="6A34DC9E">
      <w:pPr>
        <w:spacing w:line="560" w:lineRule="exact"/>
        <w:rPr>
          <w:rFonts w:ascii="宋体" w:hAnsi="宋体"/>
          <w:color w:val="auto"/>
          <w:szCs w:val="21"/>
          <w:highlight w:val="none"/>
        </w:rPr>
      </w:pPr>
      <w:r>
        <w:rPr>
          <w:color w:val="auto"/>
          <w:szCs w:val="21"/>
          <w:highlight w:val="none"/>
        </w:rPr>
        <w:t>　</w:t>
      </w:r>
      <w:r>
        <w:rPr>
          <w:rFonts w:ascii="宋体" w:hAnsi="宋体"/>
          <w:color w:val="auto"/>
          <w:szCs w:val="21"/>
          <w:highlight w:val="none"/>
        </w:rPr>
        <w:t>　</w:t>
      </w:r>
      <w:bookmarkStart w:id="1089" w:name="_Toc221950338"/>
      <w:r>
        <w:rPr>
          <w:rFonts w:ascii="宋体" w:hAnsi="宋体"/>
          <w:color w:val="auto"/>
          <w:szCs w:val="21"/>
          <w:highlight w:val="none"/>
        </w:rPr>
        <w:t>你方于</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投标日期</w:t>
      </w:r>
      <w:r>
        <w:rPr>
          <w:rFonts w:ascii="宋体" w:hAnsi="宋体"/>
          <w:color w:val="auto"/>
          <w:szCs w:val="21"/>
          <w:highlight w:val="none"/>
        </w:rPr>
        <w:t>）所递交的</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（标段名称）工程总承包招标</w:t>
      </w:r>
      <w:r>
        <w:rPr>
          <w:rFonts w:hint="eastAsia"/>
          <w:color w:val="auto"/>
          <w:szCs w:val="21"/>
          <w:highlight w:val="none"/>
        </w:rPr>
        <w:t>的</w:t>
      </w:r>
      <w:r>
        <w:rPr>
          <w:color w:val="auto"/>
          <w:szCs w:val="21"/>
          <w:highlight w:val="none"/>
        </w:rPr>
        <w:t>投标</w:t>
      </w:r>
      <w:r>
        <w:rPr>
          <w:rFonts w:hint="eastAsia"/>
          <w:color w:val="auto"/>
          <w:szCs w:val="21"/>
          <w:highlight w:val="none"/>
        </w:rPr>
        <w:t>文件</w:t>
      </w:r>
      <w:r>
        <w:rPr>
          <w:rFonts w:ascii="宋体" w:hAnsi="宋体"/>
          <w:color w:val="auto"/>
          <w:szCs w:val="21"/>
          <w:highlight w:val="none"/>
        </w:rPr>
        <w:t>已被我方接受，被确定为中标人。</w:t>
      </w:r>
      <w:bookmarkEnd w:id="1089"/>
    </w:p>
    <w:p w14:paraId="65CD4F8A">
      <w:pPr>
        <w:spacing w:line="560" w:lineRule="exact"/>
        <w:rPr>
          <w:rFonts w:ascii="宋体" w:hAnsi="宋体"/>
          <w:color w:val="auto"/>
          <w:szCs w:val="21"/>
          <w:highlight w:val="none"/>
        </w:rPr>
      </w:pPr>
      <w:r>
        <w:rPr>
          <w:rFonts w:ascii="宋体" w:hAnsi="宋体"/>
          <w:color w:val="auto"/>
          <w:szCs w:val="21"/>
          <w:highlight w:val="none"/>
        </w:rPr>
        <w:t>　　</w:t>
      </w:r>
      <w:bookmarkStart w:id="1090" w:name="_Toc221950339"/>
      <w:r>
        <w:rPr>
          <w:rFonts w:ascii="宋体" w:hAnsi="宋体"/>
          <w:color w:val="auto"/>
          <w:szCs w:val="21"/>
          <w:highlight w:val="none"/>
        </w:rPr>
        <w:t>中标价：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元。</w:t>
      </w:r>
      <w:bookmarkEnd w:id="1090"/>
    </w:p>
    <w:p w14:paraId="06FCF6C2">
      <w:pPr>
        <w:spacing w:line="560" w:lineRule="exact"/>
        <w:rPr>
          <w:rFonts w:ascii="宋体" w:hAnsi="宋体"/>
          <w:color w:val="auto"/>
          <w:szCs w:val="21"/>
          <w:highlight w:val="none"/>
        </w:rPr>
      </w:pPr>
      <w:r>
        <w:rPr>
          <w:rFonts w:ascii="宋体" w:hAnsi="宋体"/>
          <w:color w:val="auto"/>
          <w:szCs w:val="21"/>
          <w:highlight w:val="none"/>
        </w:rPr>
        <w:t>　　</w:t>
      </w:r>
      <w:bookmarkStart w:id="1091" w:name="_Toc221950340"/>
      <w:r>
        <w:rPr>
          <w:rFonts w:ascii="宋体" w:hAnsi="宋体"/>
          <w:color w:val="auto"/>
          <w:szCs w:val="21"/>
          <w:highlight w:val="none"/>
        </w:rPr>
        <w:t>工期：</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日历天。</w:t>
      </w:r>
      <w:bookmarkEnd w:id="1091"/>
    </w:p>
    <w:p w14:paraId="33779684">
      <w:pPr>
        <w:spacing w:line="560" w:lineRule="exact"/>
        <w:rPr>
          <w:rFonts w:ascii="宋体" w:hAnsi="宋体"/>
          <w:color w:val="auto"/>
          <w:szCs w:val="21"/>
          <w:highlight w:val="none"/>
        </w:rPr>
      </w:pPr>
      <w:r>
        <w:rPr>
          <w:rFonts w:ascii="宋体" w:hAnsi="宋体"/>
          <w:color w:val="auto"/>
          <w:szCs w:val="21"/>
          <w:highlight w:val="none"/>
        </w:rPr>
        <w:t xml:space="preserve">　  </w:t>
      </w:r>
      <w:bookmarkStart w:id="1092" w:name="_Toc221950341"/>
      <w:r>
        <w:rPr>
          <w:rFonts w:ascii="宋体" w:hAnsi="宋体"/>
          <w:color w:val="auto"/>
          <w:szCs w:val="21"/>
          <w:highlight w:val="none"/>
        </w:rPr>
        <w:t>质量标准：</w:t>
      </w:r>
      <w:r>
        <w:rPr>
          <w:rFonts w:ascii="宋体" w:hAnsi="宋体"/>
          <w:color w:val="auto"/>
          <w:szCs w:val="21"/>
          <w:highlight w:val="none"/>
          <w:u w:val="single"/>
        </w:rPr>
        <w:t xml:space="preserve">                      </w:t>
      </w:r>
      <w:r>
        <w:rPr>
          <w:rFonts w:ascii="宋体" w:hAnsi="宋体"/>
          <w:color w:val="auto"/>
          <w:szCs w:val="21"/>
          <w:highlight w:val="none"/>
        </w:rPr>
        <w:t>。</w:t>
      </w:r>
      <w:bookmarkEnd w:id="1092"/>
    </w:p>
    <w:p w14:paraId="1D70E96B">
      <w:pPr>
        <w:spacing w:line="560" w:lineRule="exact"/>
        <w:rPr>
          <w:rFonts w:ascii="宋体" w:hAnsi="宋体"/>
          <w:color w:val="auto"/>
          <w:szCs w:val="21"/>
          <w:highlight w:val="none"/>
        </w:rPr>
      </w:pPr>
      <w:r>
        <w:rPr>
          <w:rFonts w:ascii="宋体" w:hAnsi="宋体"/>
          <w:color w:val="auto"/>
          <w:szCs w:val="21"/>
          <w:highlight w:val="none"/>
        </w:rPr>
        <w:t>　　</w:t>
      </w:r>
      <w:bookmarkStart w:id="1093" w:name="_Toc221950342"/>
      <w:r>
        <w:rPr>
          <w:rFonts w:ascii="宋体" w:hAnsi="宋体"/>
          <w:color w:val="auto"/>
          <w:szCs w:val="21"/>
          <w:highlight w:val="none"/>
        </w:rPr>
        <w:t>项目负责人：</w:t>
      </w:r>
      <w:r>
        <w:rPr>
          <w:rFonts w:ascii="宋体" w:hAnsi="宋体"/>
          <w:color w:val="auto"/>
          <w:szCs w:val="21"/>
          <w:highlight w:val="none"/>
          <w:u w:val="single"/>
        </w:rPr>
        <w:t xml:space="preserve">              </w:t>
      </w:r>
      <w:r>
        <w:rPr>
          <w:rFonts w:ascii="宋体" w:hAnsi="宋体"/>
          <w:color w:val="auto"/>
          <w:szCs w:val="21"/>
          <w:highlight w:val="none"/>
        </w:rPr>
        <w:t>（姓名）。</w:t>
      </w:r>
      <w:bookmarkEnd w:id="1093"/>
    </w:p>
    <w:p w14:paraId="2F9A0286">
      <w:pPr>
        <w:spacing w:line="560" w:lineRule="exact"/>
        <w:rPr>
          <w:rFonts w:ascii="宋体" w:hAnsi="宋体"/>
          <w:color w:val="auto"/>
          <w:szCs w:val="21"/>
          <w:highlight w:val="none"/>
        </w:rPr>
      </w:pPr>
      <w:r>
        <w:rPr>
          <w:rFonts w:ascii="宋体" w:hAnsi="宋体"/>
          <w:color w:val="auto"/>
          <w:szCs w:val="21"/>
          <w:highlight w:val="none"/>
        </w:rPr>
        <w:t>　　</w:t>
      </w:r>
      <w:bookmarkStart w:id="1094" w:name="_Toc221950343"/>
      <w:r>
        <w:rPr>
          <w:rFonts w:ascii="宋体" w:hAnsi="宋体"/>
          <w:color w:val="auto"/>
          <w:szCs w:val="21"/>
          <w:highlight w:val="none"/>
        </w:rPr>
        <w:t>请你方在接到本通知书后的</w:t>
      </w:r>
      <w:r>
        <w:rPr>
          <w:rFonts w:ascii="宋体" w:hAnsi="宋体"/>
          <w:color w:val="auto"/>
          <w:szCs w:val="21"/>
          <w:highlight w:val="none"/>
          <w:u w:val="single"/>
        </w:rPr>
        <w:t xml:space="preserve">     </w:t>
      </w:r>
      <w:r>
        <w:rPr>
          <w:rFonts w:ascii="宋体" w:hAnsi="宋体"/>
          <w:color w:val="auto"/>
          <w:szCs w:val="21"/>
          <w:highlight w:val="none"/>
        </w:rPr>
        <w:t>日内到</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指定地点</w:t>
      </w:r>
      <w:r>
        <w:rPr>
          <w:rFonts w:ascii="宋体" w:hAnsi="宋体"/>
          <w:color w:val="auto"/>
          <w:szCs w:val="21"/>
          <w:highlight w:val="none"/>
        </w:rPr>
        <w:t>）与我方签订</w:t>
      </w:r>
      <w:r>
        <w:rPr>
          <w:rFonts w:hint="eastAsia" w:ascii="宋体" w:hAnsi="宋体"/>
          <w:color w:val="auto"/>
          <w:szCs w:val="21"/>
          <w:highlight w:val="none"/>
        </w:rPr>
        <w:t>工程总承包</w:t>
      </w:r>
      <w:r>
        <w:rPr>
          <w:rFonts w:ascii="宋体" w:hAnsi="宋体"/>
          <w:color w:val="auto"/>
          <w:szCs w:val="21"/>
          <w:highlight w:val="none"/>
        </w:rPr>
        <w:t>合同，在此之前按招标文件第</w:t>
      </w:r>
      <w:r>
        <w:rPr>
          <w:rFonts w:hint="eastAsia"/>
          <w:color w:val="auto"/>
          <w:szCs w:val="21"/>
          <w:highlight w:val="none"/>
        </w:rPr>
        <w:t>2</w:t>
      </w:r>
      <w:r>
        <w:rPr>
          <w:rFonts w:ascii="宋体" w:hAnsi="宋体"/>
          <w:color w:val="auto"/>
          <w:szCs w:val="21"/>
          <w:highlight w:val="none"/>
        </w:rPr>
        <w:t>章</w:t>
      </w:r>
      <w:r>
        <w:rPr>
          <w:rFonts w:hint="eastAsia" w:ascii="宋体" w:hAnsi="宋体"/>
          <w:color w:val="auto"/>
          <w:szCs w:val="21"/>
          <w:highlight w:val="none"/>
        </w:rPr>
        <w:t>“</w:t>
      </w:r>
      <w:r>
        <w:rPr>
          <w:rFonts w:ascii="宋体" w:hAnsi="宋体"/>
          <w:color w:val="auto"/>
          <w:szCs w:val="21"/>
          <w:highlight w:val="none"/>
        </w:rPr>
        <w:t>投标人须知</w:t>
      </w:r>
      <w:r>
        <w:rPr>
          <w:rFonts w:hint="eastAsia" w:ascii="宋体" w:hAnsi="宋体"/>
          <w:color w:val="auto"/>
          <w:szCs w:val="21"/>
          <w:highlight w:val="none"/>
        </w:rPr>
        <w:t>”第</w:t>
      </w:r>
      <w:r>
        <w:rPr>
          <w:rFonts w:hint="eastAsia"/>
          <w:color w:val="auto"/>
          <w:szCs w:val="21"/>
          <w:highlight w:val="none"/>
        </w:rPr>
        <w:t>7</w:t>
      </w:r>
      <w:r>
        <w:rPr>
          <w:rFonts w:hint="eastAsia" w:ascii="宋体" w:hAnsi="宋体"/>
          <w:color w:val="auto"/>
          <w:szCs w:val="21"/>
          <w:highlight w:val="none"/>
        </w:rPr>
        <w:t>.</w:t>
      </w:r>
      <w:r>
        <w:rPr>
          <w:rFonts w:hint="eastAsia"/>
          <w:color w:val="auto"/>
          <w:szCs w:val="21"/>
          <w:highlight w:val="none"/>
        </w:rPr>
        <w:t>3</w:t>
      </w:r>
      <w:r>
        <w:rPr>
          <w:rFonts w:hint="eastAsia" w:ascii="宋体" w:hAnsi="宋体"/>
          <w:color w:val="auto"/>
          <w:szCs w:val="21"/>
          <w:highlight w:val="none"/>
        </w:rPr>
        <w:t>款</w:t>
      </w:r>
      <w:r>
        <w:rPr>
          <w:rFonts w:ascii="宋体" w:hAnsi="宋体"/>
          <w:color w:val="auto"/>
          <w:szCs w:val="21"/>
          <w:highlight w:val="none"/>
        </w:rPr>
        <w:t>规定向我方提交履约</w:t>
      </w:r>
      <w:r>
        <w:rPr>
          <w:rFonts w:hint="eastAsia" w:ascii="宋体" w:hAnsi="宋体"/>
          <w:color w:val="auto"/>
          <w:szCs w:val="21"/>
          <w:highlight w:val="none"/>
        </w:rPr>
        <w:t>保证金</w:t>
      </w:r>
      <w:r>
        <w:rPr>
          <w:rFonts w:ascii="宋体" w:hAnsi="宋体"/>
          <w:color w:val="auto"/>
          <w:szCs w:val="21"/>
          <w:highlight w:val="none"/>
        </w:rPr>
        <w:t>。</w:t>
      </w:r>
      <w:bookmarkEnd w:id="1094"/>
    </w:p>
    <w:p w14:paraId="60A4EE33">
      <w:pPr>
        <w:spacing w:line="560" w:lineRule="exact"/>
        <w:rPr>
          <w:rFonts w:hint="eastAsia"/>
          <w:color w:val="auto"/>
          <w:highlight w:val="none"/>
        </w:rPr>
      </w:pPr>
      <w:r>
        <w:rPr>
          <w:rFonts w:ascii="宋体" w:hAnsi="宋体"/>
          <w:color w:val="auto"/>
          <w:szCs w:val="21"/>
          <w:highlight w:val="none"/>
        </w:rPr>
        <w:t>　　</w:t>
      </w:r>
      <w:r>
        <w:rPr>
          <w:rFonts w:hint="eastAsia"/>
          <w:color w:val="auto"/>
          <w:highlight w:val="none"/>
        </w:rPr>
        <w:t>随附澄清、说明、补正事项纪要，是本中标通知书的组成部分。</w:t>
      </w:r>
    </w:p>
    <w:p w14:paraId="2C773D61">
      <w:pPr>
        <w:spacing w:line="560" w:lineRule="exact"/>
        <w:ind w:firstLine="420" w:firstLineChars="200"/>
        <w:rPr>
          <w:rFonts w:hint="eastAsia"/>
          <w:color w:val="auto"/>
          <w:highlight w:val="none"/>
        </w:rPr>
      </w:pPr>
      <w:r>
        <w:rPr>
          <w:rFonts w:hint="eastAsia"/>
          <w:color w:val="auto"/>
          <w:highlight w:val="none"/>
        </w:rPr>
        <w:t>特此通知。</w:t>
      </w:r>
    </w:p>
    <w:p w14:paraId="07A20CDE">
      <w:pPr>
        <w:spacing w:line="560" w:lineRule="exact"/>
        <w:ind w:firstLine="420" w:firstLineChars="200"/>
        <w:rPr>
          <w:color w:val="auto"/>
          <w:szCs w:val="21"/>
          <w:highlight w:val="none"/>
        </w:rPr>
      </w:pPr>
      <w:r>
        <w:rPr>
          <w:color w:val="auto"/>
          <w:highlight w:val="none"/>
        </w:rPr>
        <w:t>附：澄清、说明、补正事项纪要</w:t>
      </w:r>
    </w:p>
    <w:p w14:paraId="640EB875">
      <w:pPr>
        <w:spacing w:line="540" w:lineRule="exact"/>
        <w:ind w:firstLine="3238" w:firstLineChars="1542"/>
        <w:jc w:val="right"/>
        <w:rPr>
          <w:rFonts w:hint="eastAsia"/>
          <w:color w:val="auto"/>
          <w:szCs w:val="21"/>
          <w:highlight w:val="none"/>
        </w:rPr>
      </w:pPr>
      <w:bookmarkStart w:id="1095" w:name="_Toc221950345"/>
      <w:r>
        <w:rPr>
          <w:color w:val="auto"/>
          <w:szCs w:val="21"/>
          <w:highlight w:val="none"/>
        </w:rPr>
        <w:t>招标人：</w:t>
      </w:r>
      <w:r>
        <w:rPr>
          <w:color w:val="auto"/>
          <w:szCs w:val="21"/>
          <w:highlight w:val="none"/>
          <w:u w:val="single"/>
        </w:rPr>
        <w:t xml:space="preserve">            </w:t>
      </w:r>
      <w:r>
        <w:rPr>
          <w:color w:val="auto"/>
          <w:szCs w:val="21"/>
          <w:highlight w:val="none"/>
        </w:rPr>
        <w:t>（盖单位章）</w:t>
      </w:r>
      <w:bookmarkEnd w:id="1095"/>
      <w:bookmarkStart w:id="1096" w:name="_Toc221950346"/>
    </w:p>
    <w:p w14:paraId="08B95957">
      <w:pPr>
        <w:spacing w:line="540" w:lineRule="exact"/>
        <w:ind w:firstLine="3238" w:firstLineChars="1542"/>
        <w:jc w:val="right"/>
        <w:rPr>
          <w:color w:val="auto"/>
          <w:szCs w:val="21"/>
          <w:highlight w:val="none"/>
        </w:rPr>
      </w:pPr>
      <w:r>
        <w:rPr>
          <w:color w:val="auto"/>
          <w:szCs w:val="21"/>
          <w:highlight w:val="none"/>
        </w:rPr>
        <w:t>法定代表人：</w:t>
      </w:r>
      <w:r>
        <w:rPr>
          <w:color w:val="auto"/>
          <w:szCs w:val="21"/>
          <w:highlight w:val="none"/>
          <w:u w:val="single"/>
        </w:rPr>
        <w:t xml:space="preserve">            </w:t>
      </w:r>
      <w:r>
        <w:rPr>
          <w:color w:val="auto"/>
          <w:szCs w:val="21"/>
          <w:highlight w:val="none"/>
        </w:rPr>
        <w:t>（签字）</w:t>
      </w:r>
      <w:bookmarkEnd w:id="1096"/>
    </w:p>
    <w:p w14:paraId="04DF737F">
      <w:pPr>
        <w:wordWrap w:val="0"/>
        <w:spacing w:line="540" w:lineRule="exact"/>
        <w:ind w:firstLine="3548" w:firstLineChars="1690"/>
        <w:jc w:val="right"/>
        <w:rPr>
          <w:rFonts w:hint="eastAsia"/>
          <w:color w:val="auto"/>
          <w:szCs w:val="21"/>
          <w:highlight w:val="none"/>
        </w:rPr>
      </w:pPr>
      <w:r>
        <w:rPr>
          <w:color w:val="auto"/>
          <w:szCs w:val="21"/>
          <w:highlight w:val="non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bookmarkStart w:id="1097" w:name="_Toc221950347"/>
      <w:r>
        <w:rPr>
          <w:color w:val="auto"/>
          <w:szCs w:val="21"/>
          <w:highlight w:val="none"/>
        </w:rPr>
        <w:t>年</w:t>
      </w:r>
      <w:r>
        <w:rPr>
          <w:color w:val="auto"/>
          <w:szCs w:val="21"/>
          <w:highlight w:val="none"/>
          <w:u w:val="single"/>
        </w:rPr>
        <w:t xml:space="preserve">      </w:t>
      </w:r>
      <w:r>
        <w:rPr>
          <w:color w:val="auto"/>
          <w:szCs w:val="21"/>
          <w:highlight w:val="none"/>
        </w:rPr>
        <w:t xml:space="preserve">月 </w:t>
      </w:r>
      <w:r>
        <w:rPr>
          <w:color w:val="auto"/>
          <w:szCs w:val="21"/>
          <w:highlight w:val="none"/>
          <w:u w:val="single"/>
        </w:rPr>
        <w:t xml:space="preserve">     </w:t>
      </w:r>
      <w:r>
        <w:rPr>
          <w:color w:val="auto"/>
          <w:szCs w:val="21"/>
          <w:highlight w:val="none"/>
        </w:rPr>
        <w:t xml:space="preserve"> 日</w:t>
      </w:r>
      <w:bookmarkEnd w:id="1097"/>
    </w:p>
    <w:p w14:paraId="0583C5C9">
      <w:pPr>
        <w:spacing w:line="540" w:lineRule="exact"/>
        <w:ind w:right="210"/>
        <w:rPr>
          <w:rFonts w:hint="eastAsia"/>
          <w:color w:val="auto"/>
          <w:highlight w:val="none"/>
        </w:rPr>
      </w:pPr>
      <w:r>
        <w:rPr>
          <w:rFonts w:hint="eastAsia"/>
          <w:color w:val="auto"/>
          <w:highlight w:val="none"/>
        </w:rPr>
        <w:t>备注：行政主管部门对中标通知书有备案管理程序的，从其规定。</w:t>
      </w:r>
      <w:bookmarkStart w:id="1098" w:name="_Toc168475700"/>
      <w:bookmarkStart w:id="1099" w:name="_Toc221950348"/>
      <w:bookmarkStart w:id="1100" w:name="_Toc168476103"/>
      <w:bookmarkStart w:id="1101" w:name="_Toc387753572"/>
      <w:bookmarkStart w:id="1102" w:name="_Toc519085342"/>
      <w:bookmarkStart w:id="1103" w:name="_Toc456173264"/>
      <w:bookmarkStart w:id="1104" w:name="_Toc22662"/>
      <w:bookmarkStart w:id="1105" w:name="_Toc25477"/>
      <w:bookmarkStart w:id="1106" w:name="_Toc2428"/>
      <w:bookmarkStart w:id="1107" w:name="_Toc16571"/>
    </w:p>
    <w:p w14:paraId="6021045E">
      <w:pPr>
        <w:pStyle w:val="5"/>
        <w:spacing w:before="159"/>
        <w:rPr>
          <w:rFonts w:hint="eastAsia"/>
          <w:color w:val="auto"/>
          <w:sz w:val="24"/>
          <w:highlight w:val="none"/>
        </w:rPr>
      </w:pPr>
      <w:r>
        <w:rPr>
          <w:rFonts w:hint="eastAsia"/>
          <w:color w:val="auto"/>
          <w:highlight w:val="none"/>
        </w:rPr>
        <w:br w:type="page"/>
      </w:r>
      <w:bookmarkStart w:id="1108" w:name="_Toc30250"/>
      <w:bookmarkStart w:id="1109" w:name="_Toc9199_WPSOffice_Level2"/>
      <w:bookmarkStart w:id="1110" w:name="_Toc28036"/>
      <w:r>
        <w:rPr>
          <w:rFonts w:hint="eastAsia"/>
          <w:color w:val="auto"/>
          <w:sz w:val="24"/>
          <w:highlight w:val="none"/>
        </w:rPr>
        <w:t>附表九：</w:t>
      </w:r>
      <w:bookmarkEnd w:id="1098"/>
      <w:bookmarkEnd w:id="1099"/>
      <w:bookmarkEnd w:id="1100"/>
      <w:bookmarkEnd w:id="1101"/>
      <w:bookmarkStart w:id="1111" w:name="_Toc221950349"/>
      <w:r>
        <w:rPr>
          <w:rFonts w:hint="eastAsia"/>
          <w:color w:val="auto"/>
          <w:sz w:val="24"/>
          <w:highlight w:val="none"/>
        </w:rPr>
        <w:t>中标结果通知书</w:t>
      </w:r>
      <w:bookmarkEnd w:id="1102"/>
      <w:bookmarkEnd w:id="1103"/>
      <w:bookmarkEnd w:id="1104"/>
      <w:bookmarkEnd w:id="1105"/>
      <w:bookmarkEnd w:id="1106"/>
      <w:bookmarkEnd w:id="1107"/>
      <w:bookmarkEnd w:id="1108"/>
      <w:bookmarkEnd w:id="1109"/>
      <w:bookmarkEnd w:id="1110"/>
      <w:bookmarkEnd w:id="1111"/>
    </w:p>
    <w:p w14:paraId="34C61301">
      <w:pPr>
        <w:spacing w:before="319" w:beforeLines="100" w:after="319" w:afterLines="100" w:line="480" w:lineRule="exact"/>
        <w:jc w:val="center"/>
        <w:rPr>
          <w:rFonts w:hint="eastAsia" w:ascii="黑体" w:eastAsia="黑体"/>
          <w:color w:val="auto"/>
          <w:sz w:val="28"/>
          <w:szCs w:val="28"/>
          <w:highlight w:val="none"/>
        </w:rPr>
      </w:pPr>
      <w:bookmarkStart w:id="1112" w:name="_Toc26530_WPSOffice_Level1"/>
      <w:bookmarkStart w:id="1113" w:name="_Toc8393_WPSOffice_Level1"/>
      <w:r>
        <w:rPr>
          <w:rFonts w:hint="eastAsia" w:ascii="黑体" w:eastAsia="黑体"/>
          <w:color w:val="auto"/>
          <w:sz w:val="28"/>
          <w:szCs w:val="28"/>
          <w:highlight w:val="none"/>
        </w:rPr>
        <w:t>中标结果通知书</w:t>
      </w:r>
      <w:bookmarkEnd w:id="1112"/>
      <w:bookmarkEnd w:id="1113"/>
    </w:p>
    <w:p w14:paraId="359F4381">
      <w:pPr>
        <w:spacing w:line="440" w:lineRule="exact"/>
        <w:jc w:val="center"/>
        <w:rPr>
          <w:color w:val="auto"/>
          <w:szCs w:val="21"/>
          <w:highlight w:val="none"/>
        </w:rPr>
      </w:pPr>
      <w:r>
        <w:rPr>
          <w:rFonts w:hint="eastAsia"/>
          <w:color w:val="auto"/>
          <w:szCs w:val="21"/>
          <w:highlight w:val="none"/>
        </w:rPr>
        <w:t xml:space="preserve">                                            </w:t>
      </w:r>
      <w:bookmarkStart w:id="1114" w:name="_Toc29265_WPSOffice_Level2"/>
      <w:bookmarkStart w:id="1115" w:name="_Toc28325_WPSOffice_Level2"/>
      <w:r>
        <w:rPr>
          <w:rFonts w:hint="eastAsia"/>
          <w:color w:val="auto"/>
          <w:szCs w:val="21"/>
          <w:highlight w:val="none"/>
        </w:rPr>
        <w:t>交易登记</w:t>
      </w:r>
      <w:r>
        <w:rPr>
          <w:color w:val="auto"/>
          <w:szCs w:val="21"/>
          <w:highlight w:val="none"/>
        </w:rPr>
        <w:t>号：</w:t>
      </w:r>
      <w:bookmarkEnd w:id="1114"/>
      <w:bookmarkEnd w:id="1115"/>
    </w:p>
    <w:p w14:paraId="7EF74B4E">
      <w:pPr>
        <w:spacing w:line="400" w:lineRule="exact"/>
        <w:rPr>
          <w:color w:val="auto"/>
          <w:highlight w:val="none"/>
        </w:rPr>
      </w:pPr>
    </w:p>
    <w:p w14:paraId="099C228E">
      <w:pPr>
        <w:spacing w:line="440" w:lineRule="exact"/>
        <w:rPr>
          <w:color w:val="auto"/>
          <w:szCs w:val="21"/>
          <w:highlight w:val="none"/>
        </w:rPr>
      </w:pPr>
      <w:r>
        <w:rPr>
          <w:color w:val="auto"/>
          <w:szCs w:val="21"/>
          <w:highlight w:val="none"/>
          <w:u w:val="single"/>
        </w:rPr>
        <w:t xml:space="preserve">                  </w:t>
      </w:r>
      <w:bookmarkStart w:id="1116" w:name="_Toc221950350"/>
      <w:r>
        <w:rPr>
          <w:color w:val="auto"/>
          <w:szCs w:val="21"/>
          <w:highlight w:val="none"/>
        </w:rPr>
        <w:t>（未中标人名称）：</w:t>
      </w:r>
      <w:bookmarkEnd w:id="1116"/>
    </w:p>
    <w:p w14:paraId="7C5CF7C5">
      <w:pPr>
        <w:spacing w:line="440" w:lineRule="exact"/>
        <w:rPr>
          <w:color w:val="auto"/>
          <w:szCs w:val="21"/>
          <w:highlight w:val="none"/>
        </w:rPr>
      </w:pPr>
      <w:r>
        <w:rPr>
          <w:color w:val="auto"/>
          <w:szCs w:val="21"/>
          <w:highlight w:val="none"/>
        </w:rPr>
        <w:t xml:space="preserve">    </w:t>
      </w:r>
    </w:p>
    <w:p w14:paraId="2CFEEDF4">
      <w:pPr>
        <w:spacing w:line="440" w:lineRule="exact"/>
        <w:rPr>
          <w:rFonts w:ascii="宋体" w:hAnsi="宋体"/>
          <w:color w:val="auto"/>
          <w:szCs w:val="21"/>
          <w:highlight w:val="none"/>
        </w:rPr>
      </w:pPr>
      <w:r>
        <w:rPr>
          <w:rFonts w:ascii="宋体" w:hAnsi="宋体"/>
          <w:color w:val="auto"/>
          <w:szCs w:val="21"/>
          <w:highlight w:val="none"/>
        </w:rPr>
        <w:t>　　</w:t>
      </w:r>
      <w:bookmarkStart w:id="1117" w:name="_Toc221950351"/>
      <w:r>
        <w:rPr>
          <w:rFonts w:ascii="宋体" w:hAnsi="宋体"/>
          <w:color w:val="auto"/>
          <w:szCs w:val="21"/>
          <w:highlight w:val="none"/>
        </w:rPr>
        <w:t>我方已接受</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中标人名称</w:t>
      </w:r>
      <w:r>
        <w:rPr>
          <w:rFonts w:ascii="宋体" w:hAnsi="宋体"/>
          <w:color w:val="auto"/>
          <w:szCs w:val="21"/>
          <w:highlight w:val="none"/>
        </w:rPr>
        <w:t>）于</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投标日期</w:t>
      </w:r>
      <w:r>
        <w:rPr>
          <w:rFonts w:ascii="宋体" w:hAnsi="宋体"/>
          <w:color w:val="auto"/>
          <w:szCs w:val="21"/>
          <w:highlight w:val="none"/>
        </w:rPr>
        <w:t>）所递交的</w:t>
      </w:r>
      <w:r>
        <w:rPr>
          <w:rFonts w:ascii="宋体" w:hAnsi="宋体"/>
          <w:color w:val="auto"/>
          <w:szCs w:val="21"/>
          <w:highlight w:val="none"/>
          <w:u w:val="single"/>
        </w:rPr>
        <w:t xml:space="preserve">            </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工程总承包的</w:t>
      </w:r>
      <w:r>
        <w:rPr>
          <w:rFonts w:ascii="宋体" w:hAnsi="宋体"/>
          <w:color w:val="auto"/>
          <w:szCs w:val="21"/>
          <w:highlight w:val="none"/>
        </w:rPr>
        <w:t>投标文件，确定</w:t>
      </w:r>
      <w:r>
        <w:rPr>
          <w:rFonts w:hint="eastAsia" w:ascii="宋体" w:hAnsi="宋体"/>
          <w:color w:val="auto"/>
          <w:szCs w:val="21"/>
          <w:highlight w:val="none"/>
        </w:rPr>
        <w:t>其</w:t>
      </w:r>
      <w:r>
        <w:rPr>
          <w:rFonts w:ascii="宋体" w:hAnsi="宋体"/>
          <w:color w:val="auto"/>
          <w:szCs w:val="21"/>
          <w:highlight w:val="none"/>
        </w:rPr>
        <w:t>为中标人。</w:t>
      </w:r>
      <w:bookmarkEnd w:id="1117"/>
    </w:p>
    <w:p w14:paraId="3F748246">
      <w:pPr>
        <w:spacing w:line="440" w:lineRule="exact"/>
        <w:rPr>
          <w:rFonts w:ascii="宋体" w:hAnsi="宋体"/>
          <w:color w:val="auto"/>
          <w:szCs w:val="21"/>
          <w:highlight w:val="none"/>
        </w:rPr>
      </w:pPr>
      <w:r>
        <w:rPr>
          <w:rFonts w:ascii="宋体" w:hAnsi="宋体"/>
          <w:color w:val="auto"/>
          <w:szCs w:val="21"/>
          <w:highlight w:val="none"/>
        </w:rPr>
        <w:t>　　</w:t>
      </w:r>
    </w:p>
    <w:p w14:paraId="02EC6AF1">
      <w:pPr>
        <w:spacing w:line="440" w:lineRule="exact"/>
        <w:rPr>
          <w:rFonts w:ascii="宋体" w:hAnsi="宋体"/>
          <w:color w:val="auto"/>
          <w:szCs w:val="21"/>
          <w:highlight w:val="none"/>
        </w:rPr>
      </w:pPr>
      <w:r>
        <w:rPr>
          <w:rFonts w:ascii="宋体" w:hAnsi="宋体"/>
          <w:color w:val="auto"/>
          <w:szCs w:val="21"/>
          <w:highlight w:val="none"/>
        </w:rPr>
        <w:t>　　</w:t>
      </w:r>
      <w:bookmarkStart w:id="1118" w:name="_Toc221950352"/>
      <w:r>
        <w:rPr>
          <w:rFonts w:ascii="宋体" w:hAnsi="宋体"/>
          <w:color w:val="auto"/>
          <w:szCs w:val="21"/>
          <w:highlight w:val="none"/>
        </w:rPr>
        <w:t>感谢你单位对我们工作的大力支持！</w:t>
      </w:r>
      <w:bookmarkEnd w:id="1118"/>
    </w:p>
    <w:p w14:paraId="5D5FD3B7">
      <w:pPr>
        <w:spacing w:line="440" w:lineRule="exact"/>
        <w:rPr>
          <w:color w:val="auto"/>
          <w:szCs w:val="21"/>
          <w:highlight w:val="none"/>
        </w:rPr>
      </w:pPr>
    </w:p>
    <w:p w14:paraId="74A0C009">
      <w:pPr>
        <w:spacing w:line="440" w:lineRule="exact"/>
        <w:rPr>
          <w:rFonts w:hint="eastAsia"/>
          <w:color w:val="auto"/>
          <w:szCs w:val="21"/>
          <w:highlight w:val="none"/>
        </w:rPr>
      </w:pPr>
    </w:p>
    <w:p w14:paraId="4126808B">
      <w:pPr>
        <w:spacing w:line="440" w:lineRule="exact"/>
        <w:rPr>
          <w:rFonts w:hint="eastAsia"/>
          <w:color w:val="auto"/>
          <w:szCs w:val="21"/>
          <w:highlight w:val="none"/>
        </w:rPr>
      </w:pPr>
    </w:p>
    <w:p w14:paraId="4C325ECC">
      <w:pPr>
        <w:spacing w:line="440" w:lineRule="exact"/>
        <w:rPr>
          <w:rFonts w:hint="eastAsia"/>
          <w:color w:val="auto"/>
          <w:szCs w:val="21"/>
          <w:highlight w:val="none"/>
        </w:rPr>
      </w:pPr>
    </w:p>
    <w:p w14:paraId="6BA56E35">
      <w:pPr>
        <w:spacing w:line="440" w:lineRule="exact"/>
        <w:jc w:val="right"/>
        <w:rPr>
          <w:rFonts w:hint="eastAsia"/>
          <w:color w:val="auto"/>
          <w:szCs w:val="21"/>
          <w:highlight w:val="none"/>
        </w:rPr>
      </w:pPr>
      <w:r>
        <w:rPr>
          <w:color w:val="auto"/>
          <w:szCs w:val="21"/>
          <w:highlight w:val="none"/>
        </w:rPr>
        <w:t xml:space="preserve">                                </w:t>
      </w:r>
      <w:bookmarkStart w:id="1119" w:name="_Toc221950353"/>
      <w:r>
        <w:rPr>
          <w:color w:val="auto"/>
          <w:szCs w:val="21"/>
          <w:highlight w:val="none"/>
        </w:rPr>
        <w:t>招标人：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（盖单位章）</w:t>
      </w:r>
      <w:bookmarkEnd w:id="1119"/>
    </w:p>
    <w:p w14:paraId="144281B5">
      <w:pPr>
        <w:spacing w:line="440" w:lineRule="exact"/>
        <w:jc w:val="right"/>
        <w:rPr>
          <w:rFonts w:hint="eastAsia"/>
          <w:color w:val="auto"/>
          <w:szCs w:val="21"/>
          <w:highlight w:val="none"/>
        </w:rPr>
      </w:pPr>
      <w:r>
        <w:rPr>
          <w:color w:val="auto"/>
          <w:szCs w:val="21"/>
          <w:highlight w:val="none"/>
        </w:rPr>
        <w:t xml:space="preserve">                                </w:t>
      </w:r>
      <w:bookmarkStart w:id="1120" w:name="_Toc221950354"/>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（签字）</w:t>
      </w:r>
      <w:bookmarkEnd w:id="1120"/>
    </w:p>
    <w:p w14:paraId="55E2C97A">
      <w:pPr>
        <w:wordWrap w:val="0"/>
        <w:spacing w:line="440" w:lineRule="exact"/>
        <w:jc w:val="right"/>
        <w:rPr>
          <w:rFonts w:hint="eastAsia"/>
          <w:color w:val="auto"/>
          <w:szCs w:val="21"/>
          <w:highlight w:val="none"/>
        </w:rPr>
      </w:pPr>
      <w:r>
        <w:rPr>
          <w:color w:val="auto"/>
          <w:szCs w:val="21"/>
          <w:highlight w:val="non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bookmarkStart w:id="1121" w:name="_Toc221950355"/>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bookmarkEnd w:id="1121"/>
    </w:p>
    <w:p w14:paraId="7AFF1BC3">
      <w:pPr>
        <w:spacing w:line="440" w:lineRule="exact"/>
        <w:jc w:val="right"/>
        <w:rPr>
          <w:rFonts w:hint="eastAsia"/>
          <w:color w:val="auto"/>
          <w:szCs w:val="21"/>
          <w:highlight w:val="none"/>
        </w:rPr>
      </w:pPr>
    </w:p>
    <w:p w14:paraId="342E0501">
      <w:pPr>
        <w:spacing w:line="440" w:lineRule="exact"/>
        <w:jc w:val="right"/>
        <w:rPr>
          <w:rFonts w:hint="eastAsia"/>
          <w:color w:val="auto"/>
          <w:szCs w:val="21"/>
          <w:highlight w:val="none"/>
        </w:rPr>
      </w:pPr>
    </w:p>
    <w:p w14:paraId="1FB95261">
      <w:pPr>
        <w:spacing w:line="440" w:lineRule="exact"/>
        <w:jc w:val="right"/>
        <w:rPr>
          <w:rFonts w:hint="eastAsia"/>
          <w:color w:val="auto"/>
          <w:szCs w:val="21"/>
          <w:highlight w:val="none"/>
        </w:rPr>
      </w:pPr>
    </w:p>
    <w:p w14:paraId="445CEC5F">
      <w:pPr>
        <w:spacing w:line="440" w:lineRule="exact"/>
        <w:jc w:val="right"/>
        <w:rPr>
          <w:rFonts w:hint="eastAsia"/>
          <w:color w:val="auto"/>
          <w:szCs w:val="21"/>
          <w:highlight w:val="none"/>
        </w:rPr>
      </w:pPr>
    </w:p>
    <w:p w14:paraId="1E14CE6F">
      <w:pPr>
        <w:spacing w:line="440" w:lineRule="exact"/>
        <w:jc w:val="right"/>
        <w:rPr>
          <w:rFonts w:hint="eastAsia"/>
          <w:color w:val="auto"/>
          <w:szCs w:val="21"/>
          <w:highlight w:val="none"/>
        </w:rPr>
      </w:pPr>
    </w:p>
    <w:p w14:paraId="1C2C0B69">
      <w:pPr>
        <w:spacing w:line="440" w:lineRule="exact"/>
        <w:jc w:val="right"/>
        <w:rPr>
          <w:rFonts w:hint="eastAsia"/>
          <w:color w:val="auto"/>
          <w:szCs w:val="21"/>
          <w:highlight w:val="none"/>
        </w:rPr>
      </w:pPr>
    </w:p>
    <w:p w14:paraId="2E1FEB71">
      <w:pPr>
        <w:spacing w:line="440" w:lineRule="exact"/>
        <w:jc w:val="right"/>
        <w:rPr>
          <w:rFonts w:hint="eastAsia"/>
          <w:color w:val="auto"/>
          <w:szCs w:val="21"/>
          <w:highlight w:val="none"/>
        </w:rPr>
      </w:pPr>
    </w:p>
    <w:p w14:paraId="4549A97D">
      <w:pPr>
        <w:spacing w:line="440" w:lineRule="exact"/>
        <w:jc w:val="right"/>
        <w:rPr>
          <w:rFonts w:hint="eastAsia"/>
          <w:color w:val="auto"/>
          <w:szCs w:val="21"/>
          <w:highlight w:val="none"/>
        </w:rPr>
      </w:pPr>
    </w:p>
    <w:p w14:paraId="21B70051">
      <w:pPr>
        <w:spacing w:line="440" w:lineRule="exact"/>
        <w:jc w:val="right"/>
        <w:rPr>
          <w:rFonts w:hint="eastAsia"/>
          <w:color w:val="auto"/>
          <w:szCs w:val="21"/>
          <w:highlight w:val="none"/>
        </w:rPr>
      </w:pPr>
    </w:p>
    <w:p w14:paraId="7511CA6B">
      <w:pPr>
        <w:pStyle w:val="5"/>
        <w:spacing w:before="159"/>
        <w:rPr>
          <w:rFonts w:hint="eastAsia"/>
          <w:color w:val="auto"/>
          <w:sz w:val="24"/>
          <w:highlight w:val="none"/>
        </w:rPr>
      </w:pPr>
      <w:bookmarkStart w:id="1122" w:name="_Toc12514"/>
      <w:bookmarkStart w:id="1123" w:name="_Toc12206"/>
      <w:bookmarkStart w:id="1124" w:name="_Toc30541"/>
      <w:bookmarkStart w:id="1125" w:name="_Toc32459"/>
      <w:bookmarkStart w:id="1126" w:name="_Toc519085343"/>
      <w:bookmarkStart w:id="1127" w:name="_Toc426495824"/>
      <w:bookmarkStart w:id="1128" w:name="_Toc456173265"/>
      <w:r>
        <w:rPr>
          <w:rFonts w:hint="eastAsia"/>
          <w:color w:val="auto"/>
          <w:highlight w:val="none"/>
        </w:rPr>
        <w:br w:type="page"/>
      </w:r>
      <w:bookmarkStart w:id="1129" w:name="_Toc18382"/>
      <w:bookmarkStart w:id="1130" w:name="_Toc2615_WPSOffice_Level2"/>
      <w:bookmarkStart w:id="1131" w:name="_Toc21412"/>
      <w:r>
        <w:rPr>
          <w:rFonts w:hint="eastAsia"/>
          <w:color w:val="auto"/>
          <w:sz w:val="24"/>
          <w:highlight w:val="none"/>
        </w:rPr>
        <w:t>附表十：异议函</w:t>
      </w:r>
      <w:bookmarkEnd w:id="1122"/>
      <w:bookmarkEnd w:id="1123"/>
      <w:bookmarkEnd w:id="1124"/>
      <w:bookmarkEnd w:id="1125"/>
      <w:bookmarkEnd w:id="1126"/>
      <w:bookmarkEnd w:id="1127"/>
      <w:bookmarkEnd w:id="1128"/>
      <w:bookmarkEnd w:id="1129"/>
      <w:bookmarkEnd w:id="1130"/>
      <w:bookmarkEnd w:id="1131"/>
    </w:p>
    <w:p w14:paraId="2ACDF16B">
      <w:pPr>
        <w:spacing w:line="720" w:lineRule="auto"/>
        <w:jc w:val="center"/>
        <w:rPr>
          <w:rFonts w:hint="eastAsia" w:ascii="仿宋_GB2312" w:eastAsia="仿宋_GB2312"/>
          <w:b/>
          <w:color w:val="auto"/>
          <w:sz w:val="28"/>
          <w:szCs w:val="28"/>
          <w:highlight w:val="none"/>
        </w:rPr>
      </w:pPr>
    </w:p>
    <w:p w14:paraId="575BA482">
      <w:pPr>
        <w:spacing w:before="319" w:beforeLines="100" w:after="319" w:afterLines="100" w:line="480" w:lineRule="exact"/>
        <w:jc w:val="center"/>
        <w:rPr>
          <w:rFonts w:hint="eastAsia" w:ascii="黑体" w:eastAsia="黑体"/>
          <w:color w:val="auto"/>
          <w:sz w:val="28"/>
          <w:szCs w:val="28"/>
          <w:highlight w:val="none"/>
        </w:rPr>
      </w:pPr>
      <w:bookmarkStart w:id="1132" w:name="_Toc28902_WPSOffice_Level1"/>
      <w:bookmarkStart w:id="1133" w:name="_Toc25619_WPSOffice_Level1"/>
      <w:r>
        <w:rPr>
          <w:rFonts w:hint="eastAsia" w:ascii="黑体" w:eastAsia="黑体"/>
          <w:color w:val="auto"/>
          <w:sz w:val="28"/>
          <w:szCs w:val="28"/>
          <w:highlight w:val="none"/>
        </w:rPr>
        <w:t>异议函</w:t>
      </w:r>
      <w:bookmarkEnd w:id="1132"/>
      <w:bookmarkEnd w:id="1133"/>
    </w:p>
    <w:p w14:paraId="21D21384">
      <w:pPr>
        <w:spacing w:line="360" w:lineRule="auto"/>
        <w:ind w:firstLine="420"/>
        <w:rPr>
          <w:rFonts w:hint="eastAsia" w:ascii="宋体" w:hAnsi="宋体"/>
          <w:color w:val="auto"/>
          <w:szCs w:val="21"/>
          <w:highlight w:val="none"/>
        </w:rPr>
      </w:pPr>
    </w:p>
    <w:p w14:paraId="382DC720">
      <w:pPr>
        <w:spacing w:line="440" w:lineRule="exact"/>
        <w:jc w:val="center"/>
        <w:rPr>
          <w:color w:val="auto"/>
          <w:szCs w:val="21"/>
          <w:highlight w:val="none"/>
        </w:rPr>
      </w:pPr>
      <w:r>
        <w:rPr>
          <w:rFonts w:hint="eastAsia"/>
          <w:color w:val="auto"/>
          <w:szCs w:val="21"/>
          <w:highlight w:val="none"/>
        </w:rPr>
        <w:t xml:space="preserve">                                            </w:t>
      </w:r>
      <w:bookmarkStart w:id="1134" w:name="_Toc6008_WPSOffice_Level2"/>
      <w:bookmarkStart w:id="1135" w:name="_Toc28442_WPSOffice_Level2"/>
      <w:r>
        <w:rPr>
          <w:rFonts w:hint="eastAsia"/>
          <w:color w:val="auto"/>
          <w:szCs w:val="21"/>
          <w:highlight w:val="none"/>
        </w:rPr>
        <w:t>交易登记</w:t>
      </w:r>
      <w:r>
        <w:rPr>
          <w:color w:val="auto"/>
          <w:szCs w:val="21"/>
          <w:highlight w:val="none"/>
        </w:rPr>
        <w:t>号：</w:t>
      </w:r>
      <w:bookmarkEnd w:id="1134"/>
      <w:bookmarkEnd w:id="1135"/>
    </w:p>
    <w:p w14:paraId="54D8BC3D">
      <w:pPr>
        <w:spacing w:line="360" w:lineRule="auto"/>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706B0C50">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我方已研究（看到）你方发出的</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工程总承包招标文件（或中标公示），现对下列问题提出异议，请予以解释：</w:t>
      </w:r>
    </w:p>
    <w:p w14:paraId="2E02748C">
      <w:pPr>
        <w:spacing w:line="360" w:lineRule="auto"/>
        <w:ind w:firstLine="420"/>
        <w:rPr>
          <w:color w:val="auto"/>
          <w:szCs w:val="21"/>
          <w:highlight w:val="none"/>
        </w:rPr>
      </w:pPr>
      <w:r>
        <w:rPr>
          <w:color w:val="auto"/>
          <w:szCs w:val="21"/>
          <w:highlight w:val="none"/>
        </w:rPr>
        <w:t>　　</w:t>
      </w:r>
      <w:bookmarkStart w:id="1136" w:name="_Toc616_WPSOffice_Level1"/>
      <w:bookmarkStart w:id="1137" w:name="_Toc2409_WPSOffice_Level1"/>
      <w:r>
        <w:rPr>
          <w:color w:val="auto"/>
          <w:szCs w:val="21"/>
          <w:highlight w:val="none"/>
        </w:rPr>
        <w:t>1</w:t>
      </w:r>
      <w:r>
        <w:rPr>
          <w:rFonts w:hint="eastAsia"/>
          <w:color w:val="auto"/>
          <w:szCs w:val="21"/>
          <w:highlight w:val="none"/>
        </w:rPr>
        <w:t>.……</w:t>
      </w:r>
      <w:bookmarkEnd w:id="1136"/>
      <w:bookmarkEnd w:id="1137"/>
    </w:p>
    <w:p w14:paraId="7B47C0DE">
      <w:pPr>
        <w:spacing w:line="360" w:lineRule="auto"/>
        <w:ind w:firstLine="420"/>
        <w:rPr>
          <w:color w:val="auto"/>
          <w:szCs w:val="21"/>
          <w:highlight w:val="none"/>
        </w:rPr>
      </w:pPr>
      <w:r>
        <w:rPr>
          <w:color w:val="auto"/>
          <w:szCs w:val="21"/>
          <w:highlight w:val="none"/>
        </w:rPr>
        <w:t>　　</w:t>
      </w:r>
      <w:bookmarkStart w:id="1138" w:name="_Toc28844_WPSOffice_Level1"/>
      <w:bookmarkStart w:id="1139" w:name="_Toc2538_WPSOffice_Level1"/>
      <w:r>
        <w:rPr>
          <w:color w:val="auto"/>
          <w:szCs w:val="21"/>
          <w:highlight w:val="none"/>
        </w:rPr>
        <w:t>2</w:t>
      </w:r>
      <w:r>
        <w:rPr>
          <w:rFonts w:hint="eastAsia"/>
          <w:color w:val="auto"/>
          <w:szCs w:val="21"/>
          <w:highlight w:val="none"/>
        </w:rPr>
        <w:t>.……</w:t>
      </w:r>
      <w:bookmarkEnd w:id="1138"/>
      <w:bookmarkEnd w:id="1139"/>
    </w:p>
    <w:p w14:paraId="32665095">
      <w:pPr>
        <w:spacing w:line="360" w:lineRule="auto"/>
        <w:ind w:firstLine="420"/>
        <w:rPr>
          <w:rFonts w:hint="eastAsia" w:ascii="宋体" w:hAnsi="宋体"/>
          <w:color w:val="auto"/>
          <w:szCs w:val="21"/>
          <w:highlight w:val="none"/>
        </w:rPr>
      </w:pPr>
    </w:p>
    <w:p w14:paraId="5E276827">
      <w:pPr>
        <w:spacing w:line="360" w:lineRule="auto"/>
        <w:ind w:firstLine="420"/>
        <w:rPr>
          <w:rFonts w:hint="eastAsia" w:ascii="宋体" w:hAnsi="宋体"/>
          <w:color w:val="auto"/>
          <w:szCs w:val="21"/>
          <w:highlight w:val="none"/>
        </w:rPr>
      </w:pPr>
    </w:p>
    <w:p w14:paraId="2B6439C9">
      <w:pPr>
        <w:spacing w:line="360" w:lineRule="auto"/>
        <w:rPr>
          <w:rFonts w:hint="eastAsia" w:ascii="宋体" w:hAnsi="宋体"/>
          <w:color w:val="auto"/>
          <w:szCs w:val="21"/>
          <w:highlight w:val="none"/>
        </w:rPr>
      </w:pPr>
    </w:p>
    <w:p w14:paraId="5290C149">
      <w:pPr>
        <w:spacing w:line="360" w:lineRule="auto"/>
        <w:ind w:firstLine="420"/>
        <w:jc w:val="right"/>
        <w:rPr>
          <w:rFonts w:hint="eastAsia" w:ascii="宋体" w:hAnsi="宋体"/>
          <w:color w:val="auto"/>
          <w:szCs w:val="21"/>
          <w:highlight w:val="none"/>
        </w:rPr>
      </w:pPr>
      <w:r>
        <w:rPr>
          <w:rFonts w:hint="eastAsia" w:ascii="宋体" w:hAnsi="宋体"/>
          <w:color w:val="auto"/>
          <w:szCs w:val="21"/>
          <w:highlight w:val="none"/>
        </w:rPr>
        <w:t>　　　　　　　　　　　　　　　投标人或利害关系人：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62470288">
      <w:pPr>
        <w:wordWrap w:val="0"/>
        <w:spacing w:line="360" w:lineRule="auto"/>
        <w:ind w:firstLine="420"/>
        <w:jc w:val="right"/>
        <w:rPr>
          <w:rFonts w:hint="eastAsia" w:ascii="宋体" w:hAnsi="宋体"/>
          <w:color w:val="auto"/>
          <w:szCs w:val="21"/>
          <w:highlight w:val="none"/>
        </w:rPr>
      </w:pPr>
      <w:r>
        <w:rPr>
          <w:rFonts w:hint="eastAsia" w:ascii="宋体" w:hAnsi="宋体"/>
          <w:color w:val="auto"/>
          <w:szCs w:val="21"/>
          <w:highlight w:val="none"/>
        </w:rPr>
        <w:t>　　　　　　　　　　　　　　　法定代表人：</w:t>
      </w:r>
      <w:r>
        <w:rPr>
          <w:rFonts w:hint="eastAsia" w:ascii="宋体" w:hAnsi="宋体"/>
          <w:color w:val="auto"/>
          <w:szCs w:val="21"/>
          <w:highlight w:val="none"/>
          <w:u w:val="single"/>
        </w:rPr>
        <w:t>　　             　　　　　</w:t>
      </w:r>
      <w:r>
        <w:rPr>
          <w:rFonts w:hint="eastAsia" w:ascii="宋体" w:hAnsi="宋体"/>
          <w:color w:val="auto"/>
          <w:szCs w:val="21"/>
          <w:highlight w:val="none"/>
        </w:rPr>
        <w:t>(签字)</w:t>
      </w:r>
    </w:p>
    <w:p w14:paraId="09EE45E8">
      <w:pPr>
        <w:spacing w:line="360" w:lineRule="auto"/>
        <w:ind w:firstLine="420"/>
        <w:jc w:val="righ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w:t>
      </w:r>
      <w:r>
        <w:rPr>
          <w:rFonts w:hint="eastAsia" w:ascii="宋体" w:hAnsi="宋体"/>
          <w:color w:val="auto"/>
          <w:szCs w:val="21"/>
          <w:highlight w:val="none"/>
        </w:rPr>
        <w:t>年</w:t>
      </w:r>
      <w:r>
        <w:rPr>
          <w:rFonts w:hint="eastAsia" w:ascii="宋体" w:hAnsi="宋体"/>
          <w:color w:val="auto"/>
          <w:szCs w:val="21"/>
          <w:highlight w:val="none"/>
          <w:u w:val="single"/>
        </w:rPr>
        <w:t>　　</w:t>
      </w:r>
      <w:r>
        <w:rPr>
          <w:rFonts w:hint="eastAsia" w:ascii="宋体" w:hAnsi="宋体"/>
          <w:color w:val="auto"/>
          <w:szCs w:val="21"/>
          <w:highlight w:val="none"/>
        </w:rPr>
        <w:t>月</w:t>
      </w:r>
      <w:r>
        <w:rPr>
          <w:rFonts w:hint="eastAsia" w:ascii="宋体" w:hAnsi="宋体"/>
          <w:color w:val="auto"/>
          <w:szCs w:val="21"/>
          <w:highlight w:val="none"/>
          <w:u w:val="single"/>
        </w:rPr>
        <w:t>　　</w:t>
      </w:r>
      <w:r>
        <w:rPr>
          <w:rFonts w:hint="eastAsia" w:ascii="宋体" w:hAnsi="宋体"/>
          <w:color w:val="auto"/>
          <w:szCs w:val="21"/>
          <w:highlight w:val="none"/>
        </w:rPr>
        <w:t>日</w:t>
      </w:r>
    </w:p>
    <w:p w14:paraId="6381B4FA">
      <w:pPr>
        <w:spacing w:line="560" w:lineRule="exact"/>
        <w:rPr>
          <w:rFonts w:hint="eastAsia"/>
          <w:color w:val="auto"/>
          <w:szCs w:val="21"/>
          <w:highlight w:val="none"/>
        </w:rPr>
      </w:pPr>
    </w:p>
    <w:p w14:paraId="733E127E">
      <w:pPr>
        <w:ind w:firstLine="420"/>
        <w:jc w:val="right"/>
        <w:rPr>
          <w:rFonts w:hint="eastAsia" w:ascii="仿宋_GB2312" w:eastAsia="仿宋_GB2312"/>
          <w:color w:val="auto"/>
          <w:szCs w:val="21"/>
          <w:highlight w:val="none"/>
        </w:rPr>
      </w:pPr>
    </w:p>
    <w:p w14:paraId="65A92F1A">
      <w:pPr>
        <w:ind w:firstLine="420"/>
        <w:jc w:val="right"/>
        <w:rPr>
          <w:rFonts w:hint="eastAsia" w:ascii="仿宋_GB2312" w:eastAsia="仿宋_GB2312"/>
          <w:color w:val="auto"/>
          <w:szCs w:val="21"/>
          <w:highlight w:val="none"/>
        </w:rPr>
      </w:pPr>
    </w:p>
    <w:p w14:paraId="61B71EEC">
      <w:pPr>
        <w:ind w:firstLine="420"/>
        <w:jc w:val="right"/>
        <w:rPr>
          <w:rFonts w:hint="eastAsia" w:ascii="仿宋_GB2312" w:eastAsia="仿宋_GB2312"/>
          <w:color w:val="auto"/>
          <w:szCs w:val="21"/>
          <w:highlight w:val="none"/>
        </w:rPr>
      </w:pPr>
    </w:p>
    <w:p w14:paraId="0C2FFD19">
      <w:pPr>
        <w:ind w:firstLine="420"/>
        <w:jc w:val="right"/>
        <w:rPr>
          <w:rFonts w:hint="eastAsia" w:ascii="仿宋_GB2312" w:eastAsia="仿宋_GB2312"/>
          <w:color w:val="auto"/>
          <w:szCs w:val="21"/>
          <w:highlight w:val="none"/>
        </w:rPr>
      </w:pPr>
    </w:p>
    <w:p w14:paraId="705189DB">
      <w:pPr>
        <w:ind w:firstLine="420"/>
        <w:jc w:val="right"/>
        <w:rPr>
          <w:rFonts w:hint="eastAsia" w:ascii="仿宋_GB2312" w:eastAsia="仿宋_GB2312"/>
          <w:color w:val="auto"/>
          <w:szCs w:val="21"/>
          <w:highlight w:val="none"/>
        </w:rPr>
      </w:pPr>
    </w:p>
    <w:p w14:paraId="19E26213">
      <w:pPr>
        <w:ind w:left="630" w:hanging="630" w:hangingChars="300"/>
        <w:rPr>
          <w:rFonts w:hint="eastAsia"/>
          <w:color w:val="auto"/>
          <w:szCs w:val="21"/>
          <w:highlight w:val="none"/>
        </w:rPr>
      </w:pPr>
      <w:r>
        <w:rPr>
          <w:rFonts w:hint="eastAsia" w:ascii="宋体" w:hAnsi="宋体"/>
          <w:color w:val="auto"/>
          <w:szCs w:val="21"/>
          <w:highlight w:val="none"/>
        </w:rPr>
        <w:t>备注</w:t>
      </w:r>
      <w:r>
        <w:rPr>
          <w:rFonts w:hint="eastAsia"/>
          <w:color w:val="auto"/>
          <w:highlight w:val="none"/>
        </w:rPr>
        <w:t>：</w:t>
      </w:r>
      <w:r>
        <w:rPr>
          <w:rFonts w:hint="eastAsia"/>
          <w:color w:val="auto"/>
          <w:szCs w:val="21"/>
          <w:highlight w:val="none"/>
        </w:rPr>
        <w:t>投标人或利害关系人对招标文件的内容或对</w:t>
      </w:r>
      <w:r>
        <w:rPr>
          <w:rFonts w:hint="eastAsia"/>
          <w:color w:val="auto"/>
          <w:highlight w:val="none"/>
        </w:rPr>
        <w:t>评标结果有异议，</w:t>
      </w:r>
      <w:r>
        <w:rPr>
          <w:rFonts w:hint="eastAsia"/>
          <w:color w:val="auto"/>
          <w:szCs w:val="21"/>
          <w:highlight w:val="none"/>
        </w:rPr>
        <w:t>要求招标人解释的，适用本格式。</w:t>
      </w:r>
    </w:p>
    <w:p w14:paraId="14060EB4">
      <w:pPr>
        <w:rPr>
          <w:rFonts w:hint="eastAsia"/>
          <w:color w:val="auto"/>
          <w:szCs w:val="21"/>
          <w:highlight w:val="none"/>
        </w:rPr>
      </w:pPr>
      <w:r>
        <w:rPr>
          <w:rFonts w:hint="eastAsia"/>
          <w:color w:val="auto"/>
          <w:szCs w:val="21"/>
          <w:highlight w:val="none"/>
        </w:rPr>
        <w:br w:type="page"/>
      </w:r>
    </w:p>
    <w:p w14:paraId="2D5A51CD">
      <w:pPr>
        <w:pStyle w:val="5"/>
        <w:spacing w:before="159"/>
        <w:rPr>
          <w:rFonts w:hint="eastAsia"/>
          <w:color w:val="auto"/>
          <w:sz w:val="24"/>
          <w:highlight w:val="none"/>
        </w:rPr>
      </w:pPr>
      <w:bookmarkStart w:id="1140" w:name="_Toc30602_WPSOffice_Level2"/>
      <w:bookmarkStart w:id="1141" w:name="_Toc426495825"/>
      <w:bookmarkStart w:id="1142" w:name="_Toc353544011"/>
      <w:bookmarkStart w:id="1143" w:name="_Toc9672"/>
      <w:bookmarkStart w:id="1144" w:name="_Toc30317"/>
      <w:bookmarkStart w:id="1145" w:name="_Toc24384"/>
      <w:bookmarkStart w:id="1146" w:name="_Toc456173266"/>
      <w:bookmarkStart w:id="1147" w:name="_Toc519085344"/>
      <w:bookmarkStart w:id="1148" w:name="_Toc3718"/>
      <w:r>
        <w:rPr>
          <w:rFonts w:hint="eastAsia"/>
          <w:color w:val="auto"/>
          <w:sz w:val="24"/>
          <w:highlight w:val="none"/>
        </w:rPr>
        <w:t>附表十一：异议答复函</w:t>
      </w:r>
      <w:bookmarkEnd w:id="1140"/>
      <w:bookmarkEnd w:id="1141"/>
      <w:bookmarkEnd w:id="1142"/>
      <w:bookmarkEnd w:id="1143"/>
      <w:bookmarkEnd w:id="1144"/>
      <w:bookmarkEnd w:id="1145"/>
      <w:bookmarkEnd w:id="1146"/>
      <w:bookmarkEnd w:id="1147"/>
      <w:bookmarkEnd w:id="1148"/>
    </w:p>
    <w:p w14:paraId="0F20A170">
      <w:pPr>
        <w:jc w:val="center"/>
        <w:rPr>
          <w:rFonts w:hint="eastAsia" w:hAnsi="黑体" w:eastAsia="黑体"/>
          <w:b/>
          <w:color w:val="auto"/>
          <w:sz w:val="28"/>
          <w:szCs w:val="28"/>
          <w:highlight w:val="none"/>
        </w:rPr>
      </w:pPr>
    </w:p>
    <w:p w14:paraId="3AC29BC3">
      <w:pPr>
        <w:jc w:val="center"/>
        <w:rPr>
          <w:rFonts w:hint="eastAsia" w:hAnsi="黑体" w:eastAsia="黑体"/>
          <w:b/>
          <w:color w:val="auto"/>
          <w:sz w:val="28"/>
          <w:szCs w:val="28"/>
          <w:highlight w:val="none"/>
        </w:rPr>
      </w:pPr>
    </w:p>
    <w:p w14:paraId="2DFBFB56">
      <w:pPr>
        <w:jc w:val="center"/>
        <w:rPr>
          <w:rFonts w:hint="eastAsia" w:hAnsi="黑体" w:eastAsia="黑体"/>
          <w:b/>
          <w:color w:val="auto"/>
          <w:sz w:val="28"/>
          <w:szCs w:val="28"/>
          <w:highlight w:val="none"/>
        </w:rPr>
      </w:pPr>
    </w:p>
    <w:p w14:paraId="7823ADBA">
      <w:pPr>
        <w:spacing w:before="319" w:beforeLines="100" w:after="319" w:afterLines="100" w:line="480" w:lineRule="exact"/>
        <w:jc w:val="center"/>
        <w:rPr>
          <w:rFonts w:hint="eastAsia" w:ascii="黑体" w:eastAsia="黑体"/>
          <w:color w:val="auto"/>
          <w:sz w:val="28"/>
          <w:szCs w:val="28"/>
          <w:highlight w:val="none"/>
        </w:rPr>
      </w:pPr>
      <w:bookmarkStart w:id="1149" w:name="_Toc23634_WPSOffice_Level1"/>
      <w:bookmarkStart w:id="1150" w:name="_Toc20322_WPSOffice_Level1"/>
      <w:r>
        <w:rPr>
          <w:rFonts w:hint="eastAsia" w:ascii="黑体" w:eastAsia="黑体"/>
          <w:color w:val="auto"/>
          <w:sz w:val="28"/>
          <w:szCs w:val="28"/>
          <w:highlight w:val="none"/>
        </w:rPr>
        <w:t>异议答复函</w:t>
      </w:r>
      <w:bookmarkEnd w:id="1149"/>
      <w:bookmarkEnd w:id="1150"/>
    </w:p>
    <w:p w14:paraId="108572B2">
      <w:pPr>
        <w:spacing w:line="360" w:lineRule="auto"/>
        <w:ind w:firstLine="420"/>
        <w:rPr>
          <w:rFonts w:hint="eastAsia" w:ascii="宋体" w:hAnsi="宋体"/>
          <w:color w:val="auto"/>
          <w:szCs w:val="21"/>
          <w:highlight w:val="none"/>
        </w:rPr>
      </w:pPr>
    </w:p>
    <w:p w14:paraId="43F554A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 xml:space="preserve">                                                          编号：</w:t>
      </w:r>
      <w:r>
        <w:rPr>
          <w:rFonts w:hint="eastAsia" w:ascii="宋体" w:hAnsi="宋体"/>
          <w:color w:val="auto"/>
          <w:szCs w:val="21"/>
          <w:highlight w:val="none"/>
          <w:u w:val="single"/>
        </w:rPr>
        <w:t>　        　</w:t>
      </w:r>
    </w:p>
    <w:p w14:paraId="69B87311">
      <w:pPr>
        <w:spacing w:line="360" w:lineRule="auto"/>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(投标人或利害关系人名称)：</w:t>
      </w:r>
    </w:p>
    <w:p w14:paraId="03A96FD1">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你方提出的有关</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工程总承包招标文件（或评标结果公示）的异议</w:t>
      </w:r>
      <w:r>
        <w:rPr>
          <w:rFonts w:ascii="宋体" w:hAnsi="宋体"/>
          <w:color w:val="auto"/>
          <w:szCs w:val="21"/>
          <w:highlight w:val="none"/>
        </w:rPr>
        <w:t>已收悉</w:t>
      </w:r>
      <w:r>
        <w:rPr>
          <w:rFonts w:hint="eastAsia" w:ascii="宋体" w:hAnsi="宋体"/>
          <w:color w:val="auto"/>
          <w:szCs w:val="21"/>
          <w:highlight w:val="none"/>
        </w:rPr>
        <w:t>，</w:t>
      </w:r>
      <w:r>
        <w:rPr>
          <w:rFonts w:ascii="宋体" w:hAnsi="宋体"/>
          <w:color w:val="auto"/>
          <w:szCs w:val="21"/>
          <w:highlight w:val="none"/>
        </w:rPr>
        <w:t>现</w:t>
      </w:r>
      <w:r>
        <w:rPr>
          <w:rFonts w:hint="eastAsia" w:ascii="宋体" w:hAnsi="宋体"/>
          <w:color w:val="auto"/>
          <w:szCs w:val="21"/>
          <w:highlight w:val="none"/>
        </w:rPr>
        <w:t>答复如下：</w:t>
      </w:r>
    </w:p>
    <w:p w14:paraId="4F6F2883">
      <w:pPr>
        <w:spacing w:line="360" w:lineRule="auto"/>
        <w:ind w:firstLine="420"/>
        <w:rPr>
          <w:rFonts w:hint="eastAsia" w:ascii="宋体" w:hAnsi="宋体"/>
          <w:color w:val="auto"/>
          <w:szCs w:val="21"/>
          <w:highlight w:val="none"/>
        </w:rPr>
      </w:pPr>
      <w:bookmarkStart w:id="1151" w:name="_Toc7728_WPSOffice_Level1"/>
      <w:bookmarkStart w:id="1152" w:name="_Toc23289_WPSOffice_Level1"/>
      <w:r>
        <w:rPr>
          <w:rFonts w:hint="eastAsia"/>
          <w:color w:val="auto"/>
          <w:szCs w:val="21"/>
          <w:highlight w:val="none"/>
        </w:rPr>
        <w:t>1</w:t>
      </w:r>
      <w:r>
        <w:rPr>
          <w:rFonts w:hint="eastAsia" w:ascii="宋体" w:hAnsi="宋体"/>
          <w:color w:val="auto"/>
          <w:szCs w:val="21"/>
          <w:highlight w:val="none"/>
        </w:rPr>
        <w:t>.……</w:t>
      </w:r>
      <w:bookmarkEnd w:id="1151"/>
      <w:bookmarkEnd w:id="1152"/>
    </w:p>
    <w:p w14:paraId="6566133E">
      <w:pPr>
        <w:spacing w:line="360" w:lineRule="auto"/>
        <w:ind w:firstLine="420"/>
        <w:rPr>
          <w:rFonts w:hint="eastAsia" w:ascii="宋体" w:hAnsi="宋体"/>
          <w:color w:val="auto"/>
          <w:szCs w:val="21"/>
          <w:highlight w:val="none"/>
        </w:rPr>
      </w:pPr>
      <w:bookmarkStart w:id="1153" w:name="_Toc7092_WPSOffice_Level1"/>
      <w:bookmarkStart w:id="1154" w:name="_Toc30236_WPSOffice_Level1"/>
      <w:r>
        <w:rPr>
          <w:rFonts w:hint="eastAsia"/>
          <w:color w:val="auto"/>
          <w:szCs w:val="21"/>
          <w:highlight w:val="none"/>
        </w:rPr>
        <w:t>2</w:t>
      </w:r>
      <w:r>
        <w:rPr>
          <w:rFonts w:hint="eastAsia" w:ascii="宋体" w:hAnsi="宋体"/>
          <w:color w:val="auto"/>
          <w:szCs w:val="21"/>
          <w:highlight w:val="none"/>
        </w:rPr>
        <w:t>.……</w:t>
      </w:r>
      <w:bookmarkEnd w:id="1153"/>
      <w:bookmarkEnd w:id="1154"/>
    </w:p>
    <w:p w14:paraId="03FEBD90">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w:t>
      </w:r>
    </w:p>
    <w:p w14:paraId="31034A57">
      <w:pPr>
        <w:spacing w:line="360" w:lineRule="auto"/>
        <w:ind w:firstLine="420"/>
        <w:rPr>
          <w:rFonts w:hint="eastAsia" w:ascii="宋体" w:hAnsi="宋体"/>
          <w:color w:val="auto"/>
          <w:szCs w:val="21"/>
          <w:highlight w:val="none"/>
        </w:rPr>
      </w:pPr>
    </w:p>
    <w:p w14:paraId="6AD69CB8">
      <w:pPr>
        <w:spacing w:line="360" w:lineRule="auto"/>
        <w:ind w:firstLine="420"/>
        <w:rPr>
          <w:rFonts w:hint="eastAsia" w:ascii="宋体" w:hAnsi="宋体"/>
          <w:color w:val="auto"/>
          <w:szCs w:val="21"/>
          <w:highlight w:val="none"/>
        </w:rPr>
      </w:pPr>
    </w:p>
    <w:p w14:paraId="02050225">
      <w:pPr>
        <w:spacing w:line="360" w:lineRule="auto"/>
        <w:ind w:firstLine="420"/>
        <w:rPr>
          <w:rFonts w:hint="eastAsia" w:ascii="宋体" w:hAnsi="宋体"/>
          <w:color w:val="auto"/>
          <w:szCs w:val="21"/>
          <w:highlight w:val="none"/>
        </w:rPr>
      </w:pPr>
    </w:p>
    <w:p w14:paraId="38A845B2">
      <w:pPr>
        <w:spacing w:line="360" w:lineRule="auto"/>
        <w:ind w:firstLine="420"/>
        <w:rPr>
          <w:rFonts w:hint="eastAsia" w:ascii="宋体" w:hAnsi="宋体"/>
          <w:color w:val="auto"/>
          <w:szCs w:val="21"/>
          <w:highlight w:val="none"/>
        </w:rPr>
      </w:pPr>
    </w:p>
    <w:p w14:paraId="14FB8620">
      <w:pPr>
        <w:spacing w:line="360" w:lineRule="auto"/>
        <w:ind w:firstLine="420"/>
        <w:rPr>
          <w:rFonts w:hint="eastAsia" w:ascii="宋体" w:hAnsi="宋体"/>
          <w:color w:val="auto"/>
          <w:szCs w:val="21"/>
          <w:highlight w:val="none"/>
        </w:rPr>
      </w:pPr>
    </w:p>
    <w:p w14:paraId="2716E499">
      <w:pPr>
        <w:spacing w:line="360" w:lineRule="auto"/>
        <w:ind w:firstLine="420"/>
        <w:rPr>
          <w:rFonts w:ascii="宋体" w:hAnsi="宋体"/>
          <w:color w:val="auto"/>
          <w:szCs w:val="21"/>
          <w:highlight w:val="none"/>
        </w:rPr>
      </w:pPr>
    </w:p>
    <w:p w14:paraId="7A5BF86C">
      <w:pPr>
        <w:spacing w:line="360" w:lineRule="auto"/>
        <w:ind w:firstLine="420"/>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招标人：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（盖单位章）</w:t>
      </w:r>
    </w:p>
    <w:p w14:paraId="7CE900F2">
      <w:pPr>
        <w:spacing w:line="360" w:lineRule="auto"/>
        <w:ind w:firstLine="420"/>
        <w:rPr>
          <w:rFonts w:ascii="宋体" w:hAnsi="宋体"/>
          <w:color w:val="auto"/>
          <w:szCs w:val="21"/>
          <w:highlight w:val="none"/>
        </w:rPr>
      </w:pPr>
    </w:p>
    <w:p w14:paraId="27258676">
      <w:pPr>
        <w:spacing w:line="360" w:lineRule="auto"/>
        <w:ind w:firstLine="420"/>
        <w:rPr>
          <w:rFonts w:hint="eastAsia"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日</w:t>
      </w:r>
      <w:r>
        <w:rPr>
          <w:rFonts w:hint="eastAsia" w:ascii="宋体" w:hAnsi="宋体"/>
          <w:color w:val="auto"/>
          <w:szCs w:val="21"/>
          <w:highlight w:val="none"/>
        </w:rPr>
        <w:t xml:space="preserve"> </w:t>
      </w:r>
    </w:p>
    <w:bookmarkEnd w:id="1032"/>
    <w:bookmarkEnd w:id="1033"/>
    <w:bookmarkEnd w:id="1034"/>
    <w:bookmarkEnd w:id="1035"/>
    <w:bookmarkEnd w:id="1036"/>
    <w:p w14:paraId="58961F33">
      <w:pPr>
        <w:spacing w:line="400" w:lineRule="exact"/>
        <w:rPr>
          <w:rFonts w:hint="eastAsia"/>
          <w:color w:val="auto"/>
          <w:highlight w:val="none"/>
        </w:rPr>
      </w:pPr>
    </w:p>
    <w:p w14:paraId="5B28BF4B">
      <w:pPr>
        <w:spacing w:line="400" w:lineRule="exact"/>
        <w:rPr>
          <w:rFonts w:hint="eastAsia"/>
          <w:color w:val="auto"/>
          <w:highlight w:val="none"/>
        </w:rPr>
      </w:pPr>
    </w:p>
    <w:p w14:paraId="77F9212A">
      <w:pPr>
        <w:pStyle w:val="5"/>
        <w:spacing w:before="159"/>
        <w:rPr>
          <w:color w:val="auto"/>
          <w:sz w:val="24"/>
          <w:highlight w:val="none"/>
        </w:rPr>
      </w:pPr>
      <w:r>
        <w:rPr>
          <w:color w:val="auto"/>
          <w:highlight w:val="none"/>
        </w:rPr>
        <w:br w:type="page"/>
      </w:r>
      <w:bookmarkStart w:id="1155" w:name="_Toc24211_WPSOffice_Level2"/>
      <w:bookmarkStart w:id="1156" w:name="_Toc29659"/>
      <w:bookmarkStart w:id="1157" w:name="_Toc25895"/>
      <w:bookmarkStart w:id="1158" w:name="_Toc7376"/>
      <w:bookmarkStart w:id="1159" w:name="_Toc23261"/>
      <w:r>
        <w:rPr>
          <w:rFonts w:hint="eastAsia" w:cs="黑体"/>
          <w:color w:val="auto"/>
          <w:sz w:val="24"/>
          <w:highlight w:val="none"/>
        </w:rPr>
        <w:t>附表十二：授权委托书</w:t>
      </w:r>
      <w:bookmarkEnd w:id="1155"/>
      <w:bookmarkEnd w:id="1156"/>
      <w:bookmarkEnd w:id="1157"/>
      <w:bookmarkEnd w:id="1158"/>
      <w:bookmarkEnd w:id="1159"/>
    </w:p>
    <w:p w14:paraId="5868DEFA">
      <w:pPr>
        <w:spacing w:line="420" w:lineRule="exact"/>
        <w:jc w:val="center"/>
        <w:rPr>
          <w:rFonts w:hint="eastAsia" w:ascii="楷体_GB2312" w:eastAsia="楷体_GB2312" w:cs="楷体_GB2312"/>
          <w:color w:val="auto"/>
          <w:highlight w:val="none"/>
        </w:rPr>
      </w:pPr>
    </w:p>
    <w:p w14:paraId="72684EFD">
      <w:pPr>
        <w:spacing w:before="319" w:beforeLines="100" w:after="319" w:afterLines="100" w:line="480" w:lineRule="exact"/>
        <w:jc w:val="center"/>
        <w:rPr>
          <w:rFonts w:hint="eastAsia" w:ascii="黑体" w:eastAsia="黑体" w:cs="黑体"/>
          <w:color w:val="auto"/>
          <w:sz w:val="28"/>
          <w:szCs w:val="28"/>
          <w:highlight w:val="none"/>
        </w:rPr>
      </w:pPr>
      <w:bookmarkStart w:id="1160" w:name="_Toc14374_WPSOffice_Level1"/>
      <w:bookmarkStart w:id="1161" w:name="_Toc493254945"/>
      <w:bookmarkStart w:id="1162" w:name="_Toc23477_WPSOffice_Level1"/>
      <w:r>
        <w:rPr>
          <w:rFonts w:hint="eastAsia" w:ascii="黑体" w:eastAsia="黑体" w:cs="黑体"/>
          <w:color w:val="auto"/>
          <w:sz w:val="28"/>
          <w:szCs w:val="28"/>
          <w:highlight w:val="none"/>
          <w:lang w:bidi="ar"/>
        </w:rPr>
        <w:t>授权委托书</w:t>
      </w:r>
      <w:bookmarkEnd w:id="1160"/>
      <w:bookmarkEnd w:id="1161"/>
      <w:bookmarkEnd w:id="1162"/>
    </w:p>
    <w:p w14:paraId="102672EB">
      <w:pPr>
        <w:spacing w:before="319" w:beforeLines="100" w:after="319" w:afterLines="100" w:line="480" w:lineRule="exact"/>
        <w:jc w:val="center"/>
        <w:rPr>
          <w:rFonts w:hint="eastAsia" w:ascii="黑体" w:hAnsi="宋体" w:cs="黑体"/>
          <w:color w:val="auto"/>
          <w:szCs w:val="28"/>
          <w:highlight w:val="none"/>
        </w:rPr>
      </w:pPr>
    </w:p>
    <w:p w14:paraId="47DD8432">
      <w:pPr>
        <w:topLinePunct/>
        <w:spacing w:line="440" w:lineRule="exact"/>
        <w:ind w:firstLine="420" w:firstLineChars="200"/>
        <w:rPr>
          <w:color w:val="auto"/>
          <w:szCs w:val="21"/>
          <w:highlight w:val="none"/>
        </w:rPr>
      </w:pPr>
      <w:r>
        <w:rPr>
          <w:color w:val="auto"/>
          <w:szCs w:val="21"/>
          <w:highlight w:val="none"/>
        </w:rPr>
        <w:t>本人</w:t>
      </w:r>
      <w:r>
        <w:rPr>
          <w:color w:val="auto"/>
          <w:szCs w:val="21"/>
          <w:highlight w:val="none"/>
          <w:u w:val="single"/>
        </w:rPr>
        <w:t xml:space="preserve">       </w:t>
      </w:r>
      <w:r>
        <w:rPr>
          <w:color w:val="auto"/>
          <w:szCs w:val="21"/>
          <w:highlight w:val="none"/>
        </w:rPr>
        <w:t>（姓名）系</w:t>
      </w:r>
      <w:r>
        <w:rPr>
          <w:color w:val="auto"/>
          <w:szCs w:val="21"/>
          <w:highlight w:val="none"/>
          <w:u w:val="single"/>
        </w:rPr>
        <w:t xml:space="preserve">        </w:t>
      </w:r>
      <w:r>
        <w:rPr>
          <w:color w:val="auto"/>
          <w:szCs w:val="21"/>
          <w:highlight w:val="none"/>
        </w:rPr>
        <w:t>（投标人名称）的法定代表人，现委托</w:t>
      </w:r>
      <w:r>
        <w:rPr>
          <w:color w:val="auto"/>
          <w:szCs w:val="21"/>
          <w:highlight w:val="none"/>
          <w:u w:val="single"/>
        </w:rPr>
        <w:t xml:space="preserve">        </w:t>
      </w:r>
      <w:r>
        <w:rPr>
          <w:color w:val="auto"/>
          <w:szCs w:val="21"/>
          <w:highlight w:val="none"/>
        </w:rPr>
        <w:t>（姓名）为我方代理人。代理人根据授权，以我方名义签署、澄清</w:t>
      </w:r>
      <w:r>
        <w:rPr>
          <w:rFonts w:hint="eastAsia"/>
          <w:color w:val="auto"/>
          <w:szCs w:val="21"/>
          <w:highlight w:val="none"/>
        </w:rPr>
        <w:t>、说明、补正</w:t>
      </w:r>
      <w:r>
        <w:rPr>
          <w:color w:val="auto"/>
          <w:szCs w:val="21"/>
          <w:highlight w:val="none"/>
        </w:rPr>
        <w:t>、递交、撤回、修改</w:t>
      </w:r>
      <w:r>
        <w:rPr>
          <w:color w:val="auto"/>
          <w:szCs w:val="21"/>
          <w:highlight w:val="none"/>
          <w:u w:val="single"/>
        </w:rPr>
        <w:t xml:space="preserve">           </w:t>
      </w:r>
      <w:r>
        <w:rPr>
          <w:color w:val="auto"/>
          <w:szCs w:val="21"/>
          <w:highlight w:val="none"/>
        </w:rPr>
        <w:t>（项目名称）</w:t>
      </w:r>
      <w:r>
        <w:rPr>
          <w:color w:val="auto"/>
          <w:szCs w:val="21"/>
          <w:highlight w:val="none"/>
          <w:u w:val="single"/>
        </w:rPr>
        <w:t xml:space="preserve">           </w:t>
      </w:r>
      <w:r>
        <w:rPr>
          <w:rFonts w:hint="eastAsia"/>
          <w:color w:val="auto"/>
          <w:szCs w:val="21"/>
          <w:highlight w:val="none"/>
        </w:rPr>
        <w:t>（标段名称）</w:t>
      </w:r>
      <w:r>
        <w:rPr>
          <w:color w:val="auto"/>
          <w:szCs w:val="21"/>
          <w:highlight w:val="none"/>
        </w:rPr>
        <w:t>投标文件、签订合同和处理有关事宜，其法律后果由我方承担。</w:t>
      </w:r>
    </w:p>
    <w:p w14:paraId="48B4F161">
      <w:pPr>
        <w:spacing w:line="440" w:lineRule="exact"/>
        <w:rPr>
          <w:color w:val="auto"/>
          <w:szCs w:val="21"/>
          <w:highlight w:val="none"/>
        </w:rPr>
      </w:pPr>
      <w:r>
        <w:rPr>
          <w:color w:val="auto"/>
          <w:szCs w:val="21"/>
          <w:highlight w:val="none"/>
        </w:rPr>
        <w:t xml:space="preserve">    委托期限：</w:t>
      </w:r>
      <w:r>
        <w:rPr>
          <w:color w:val="auto"/>
          <w:szCs w:val="21"/>
          <w:highlight w:val="none"/>
          <w:u w:val="single"/>
        </w:rPr>
        <w:t xml:space="preserve">             </w:t>
      </w:r>
      <w:r>
        <w:rPr>
          <w:rFonts w:hint="eastAsia"/>
          <w:color w:val="auto"/>
          <w:szCs w:val="21"/>
          <w:highlight w:val="none"/>
        </w:rPr>
        <w:t>。</w:t>
      </w:r>
    </w:p>
    <w:p w14:paraId="2644F007">
      <w:pPr>
        <w:spacing w:line="440" w:lineRule="exact"/>
        <w:ind w:firstLine="420" w:firstLineChars="200"/>
        <w:rPr>
          <w:rFonts w:hint="eastAsia"/>
          <w:color w:val="auto"/>
          <w:szCs w:val="21"/>
          <w:highlight w:val="none"/>
        </w:rPr>
      </w:pPr>
      <w:r>
        <w:rPr>
          <w:color w:val="auto"/>
          <w:szCs w:val="21"/>
          <w:highlight w:val="none"/>
        </w:rPr>
        <w:t>代理人无转委托权。</w:t>
      </w:r>
    </w:p>
    <w:p w14:paraId="31657D85">
      <w:pPr>
        <w:spacing w:line="440" w:lineRule="exact"/>
        <w:ind w:firstLine="420" w:firstLineChars="200"/>
        <w:rPr>
          <w:rFonts w:hint="eastAsia"/>
          <w:color w:val="auto"/>
          <w:szCs w:val="21"/>
          <w:highlight w:val="none"/>
        </w:rPr>
      </w:pPr>
    </w:p>
    <w:p w14:paraId="75074F85">
      <w:pPr>
        <w:spacing w:line="440" w:lineRule="exact"/>
        <w:ind w:firstLine="420" w:firstLineChars="200"/>
        <w:rPr>
          <w:rFonts w:hint="eastAsia"/>
          <w:color w:val="auto"/>
          <w:szCs w:val="21"/>
          <w:highlight w:val="none"/>
        </w:rPr>
      </w:pPr>
      <w:bookmarkStart w:id="1163" w:name="_Toc32698_WPSOffice_Level1"/>
      <w:bookmarkStart w:id="1164" w:name="_Toc1929_WPSOffice_Level1"/>
      <w:r>
        <w:rPr>
          <w:rFonts w:hint="eastAsia"/>
          <w:color w:val="auto"/>
          <w:szCs w:val="21"/>
          <w:highlight w:val="none"/>
        </w:rPr>
        <w:t>附：1</w:t>
      </w:r>
      <w:r>
        <w:rPr>
          <w:rFonts w:hint="eastAsia" w:ascii="宋体" w:hAnsi="宋体"/>
          <w:bCs/>
          <w:color w:val="auto"/>
          <w:szCs w:val="21"/>
          <w:highlight w:val="none"/>
        </w:rPr>
        <w:t>．</w:t>
      </w:r>
      <w:r>
        <w:rPr>
          <w:rFonts w:hint="eastAsia"/>
          <w:color w:val="auto"/>
          <w:szCs w:val="21"/>
          <w:highlight w:val="none"/>
        </w:rPr>
        <w:t>法定代表人身份证明</w:t>
      </w:r>
      <w:bookmarkEnd w:id="1163"/>
      <w:bookmarkEnd w:id="1164"/>
    </w:p>
    <w:p w14:paraId="26F7C004">
      <w:pPr>
        <w:spacing w:line="440" w:lineRule="exact"/>
        <w:ind w:firstLine="840" w:firstLineChars="400"/>
        <w:rPr>
          <w:rFonts w:hint="eastAsia"/>
          <w:color w:val="auto"/>
          <w:szCs w:val="21"/>
          <w:highlight w:val="none"/>
        </w:rPr>
      </w:pPr>
      <w:bookmarkStart w:id="1165" w:name="_Toc17504_WPSOffice_Level1"/>
      <w:bookmarkStart w:id="1166" w:name="_Toc31993_WPSOffice_Level1"/>
      <w:r>
        <w:rPr>
          <w:rFonts w:hint="eastAsia" w:ascii="宋体" w:hAnsi="宋体"/>
          <w:bCs/>
          <w:color w:val="auto"/>
          <w:szCs w:val="21"/>
          <w:highlight w:val="none"/>
        </w:rPr>
        <w:t>2．委托代理人身份证正反面复印件</w:t>
      </w:r>
      <w:bookmarkEnd w:id="1165"/>
      <w:bookmarkEnd w:id="1166"/>
    </w:p>
    <w:p w14:paraId="09F5C2EE">
      <w:pPr>
        <w:spacing w:line="440" w:lineRule="exact"/>
        <w:rPr>
          <w:color w:val="auto"/>
          <w:szCs w:val="21"/>
          <w:highlight w:val="none"/>
        </w:rPr>
      </w:pPr>
    </w:p>
    <w:p w14:paraId="7BD7277B">
      <w:pPr>
        <w:spacing w:line="440" w:lineRule="exact"/>
        <w:ind w:firstLine="3150" w:firstLineChars="1500"/>
        <w:jc w:val="left"/>
        <w:rPr>
          <w:color w:val="auto"/>
          <w:szCs w:val="21"/>
          <w:highlight w:val="none"/>
        </w:rPr>
      </w:pPr>
      <w:r>
        <w:rPr>
          <w:color w:val="auto"/>
          <w:szCs w:val="21"/>
          <w:highlight w:val="none"/>
        </w:rPr>
        <w:t>投标人：</w:t>
      </w:r>
      <w:r>
        <w:rPr>
          <w:color w:val="auto"/>
          <w:szCs w:val="21"/>
          <w:highlight w:val="none"/>
          <w:u w:val="single"/>
        </w:rPr>
        <w:t xml:space="preserve">                               </w:t>
      </w:r>
      <w:r>
        <w:rPr>
          <w:color w:val="auto"/>
          <w:szCs w:val="21"/>
          <w:highlight w:val="none"/>
        </w:rPr>
        <w:t>（盖单位章）</w:t>
      </w:r>
    </w:p>
    <w:p w14:paraId="273C2F08">
      <w:pPr>
        <w:spacing w:line="440" w:lineRule="exact"/>
        <w:ind w:firstLine="3150" w:firstLineChars="1500"/>
        <w:jc w:val="left"/>
        <w:rPr>
          <w:color w:val="auto"/>
          <w:szCs w:val="21"/>
          <w:highlight w:val="none"/>
        </w:rPr>
      </w:pPr>
      <w:r>
        <w:rPr>
          <w:color w:val="auto"/>
          <w:szCs w:val="21"/>
          <w:highlight w:val="none"/>
        </w:rPr>
        <w:t>法定代表人：</w:t>
      </w:r>
      <w:r>
        <w:rPr>
          <w:color w:val="auto"/>
          <w:szCs w:val="21"/>
          <w:highlight w:val="none"/>
          <w:u w:val="single"/>
        </w:rPr>
        <w:t xml:space="preserve">                               </w:t>
      </w:r>
      <w:r>
        <w:rPr>
          <w:color w:val="auto"/>
          <w:szCs w:val="21"/>
          <w:highlight w:val="none"/>
        </w:rPr>
        <w:t>（签</w:t>
      </w:r>
      <w:r>
        <w:rPr>
          <w:rFonts w:hint="eastAsia"/>
          <w:color w:val="auto"/>
          <w:szCs w:val="21"/>
          <w:highlight w:val="none"/>
        </w:rPr>
        <w:t>字</w:t>
      </w:r>
      <w:r>
        <w:rPr>
          <w:color w:val="auto"/>
          <w:szCs w:val="21"/>
          <w:highlight w:val="none"/>
        </w:rPr>
        <w:t>）</w:t>
      </w:r>
    </w:p>
    <w:p w14:paraId="13F254ED">
      <w:pPr>
        <w:spacing w:line="440" w:lineRule="exact"/>
        <w:ind w:firstLine="3150" w:firstLineChars="1500"/>
        <w:jc w:val="left"/>
        <w:rPr>
          <w:rFonts w:hint="eastAsia"/>
          <w:color w:val="auto"/>
          <w:szCs w:val="21"/>
          <w:highlight w:val="none"/>
        </w:rPr>
      </w:pPr>
      <w:r>
        <w:rPr>
          <w:color w:val="auto"/>
          <w:szCs w:val="21"/>
          <w:highlight w:val="none"/>
        </w:rPr>
        <w:t>身份证号码：</w:t>
      </w:r>
      <w:r>
        <w:rPr>
          <w:rFonts w:hint="eastAsia"/>
          <w:color w:val="auto"/>
          <w:szCs w:val="21"/>
          <w:highlight w:val="none"/>
          <w:u w:val="single"/>
        </w:rPr>
        <w:t xml:space="preserve">                                      </w:t>
      </w:r>
      <w:r>
        <w:rPr>
          <w:rFonts w:hint="eastAsia"/>
          <w:color w:val="auto"/>
          <w:szCs w:val="21"/>
          <w:highlight w:val="none"/>
        </w:rPr>
        <w:t xml:space="preserve"> </w:t>
      </w:r>
    </w:p>
    <w:p w14:paraId="317B0026">
      <w:pPr>
        <w:spacing w:line="440" w:lineRule="exact"/>
        <w:ind w:firstLine="3150" w:firstLineChars="1500"/>
        <w:jc w:val="left"/>
        <w:rPr>
          <w:color w:val="auto"/>
          <w:szCs w:val="21"/>
          <w:highlight w:val="none"/>
        </w:rPr>
      </w:pPr>
      <w:r>
        <w:rPr>
          <w:color w:val="auto"/>
          <w:szCs w:val="21"/>
          <w:highlight w:val="none"/>
        </w:rPr>
        <w:t>委托代理人：</w:t>
      </w:r>
      <w:r>
        <w:rPr>
          <w:color w:val="auto"/>
          <w:szCs w:val="21"/>
          <w:highlight w:val="none"/>
          <w:u w:val="single"/>
        </w:rPr>
        <w:t xml:space="preserve">                               </w:t>
      </w:r>
      <w:r>
        <w:rPr>
          <w:color w:val="auto"/>
          <w:szCs w:val="21"/>
          <w:highlight w:val="none"/>
        </w:rPr>
        <w:t>（签字）</w:t>
      </w:r>
    </w:p>
    <w:p w14:paraId="675E3FC5">
      <w:pPr>
        <w:spacing w:line="440" w:lineRule="exact"/>
        <w:ind w:firstLine="3150" w:firstLineChars="1500"/>
        <w:jc w:val="left"/>
        <w:rPr>
          <w:rFonts w:hint="eastAsia"/>
          <w:color w:val="auto"/>
          <w:szCs w:val="21"/>
          <w:highlight w:val="none"/>
        </w:rPr>
      </w:pPr>
      <w:r>
        <w:rPr>
          <w:color w:val="auto"/>
          <w:szCs w:val="21"/>
          <w:highlight w:val="none"/>
        </w:rPr>
        <w:t>身份证号码：</w:t>
      </w:r>
      <w:r>
        <w:rPr>
          <w:rFonts w:hint="eastAsia"/>
          <w:color w:val="auto"/>
          <w:szCs w:val="21"/>
          <w:highlight w:val="none"/>
          <w:u w:val="single"/>
        </w:rPr>
        <w:t xml:space="preserve">                                       </w:t>
      </w:r>
    </w:p>
    <w:p w14:paraId="06C9396F">
      <w:pPr>
        <w:spacing w:line="440" w:lineRule="exact"/>
        <w:ind w:firstLine="5460" w:firstLineChars="2600"/>
        <w:rPr>
          <w:rFonts w:hint="eastAsia"/>
          <w:color w:val="auto"/>
          <w:szCs w:val="21"/>
          <w:highlight w:val="none"/>
          <w:u w:val="single"/>
        </w:rPr>
      </w:pPr>
    </w:p>
    <w:p w14:paraId="4EEF27E3">
      <w:pPr>
        <w:spacing w:line="440" w:lineRule="exact"/>
        <w:ind w:firstLine="5460" w:firstLineChars="2600"/>
        <w:rPr>
          <w:rFonts w:hint="eastAsia"/>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728ECDB5">
      <w:pPr>
        <w:spacing w:line="440" w:lineRule="exact"/>
        <w:ind w:firstLine="2310" w:firstLineChars="1100"/>
        <w:rPr>
          <w:rFonts w:hint="eastAsia"/>
          <w:color w:val="auto"/>
          <w:szCs w:val="21"/>
          <w:highlight w:val="none"/>
        </w:rPr>
      </w:pPr>
    </w:p>
    <w:p w14:paraId="15351911">
      <w:pPr>
        <w:spacing w:line="440" w:lineRule="exact"/>
        <w:ind w:firstLine="2310" w:firstLineChars="1100"/>
        <w:rPr>
          <w:rFonts w:hint="eastAsia"/>
          <w:color w:val="auto"/>
          <w:szCs w:val="21"/>
          <w:highlight w:val="none"/>
        </w:rPr>
      </w:pPr>
    </w:p>
    <w:p w14:paraId="0F79230C">
      <w:pPr>
        <w:spacing w:line="440" w:lineRule="exact"/>
        <w:ind w:firstLine="2310" w:firstLineChars="1100"/>
        <w:rPr>
          <w:rFonts w:hint="eastAsia"/>
          <w:color w:val="auto"/>
          <w:szCs w:val="21"/>
          <w:highlight w:val="none"/>
        </w:rPr>
      </w:pPr>
    </w:p>
    <w:p w14:paraId="2988B435">
      <w:pPr>
        <w:spacing w:line="440" w:lineRule="exact"/>
        <w:ind w:firstLine="2310" w:firstLineChars="1100"/>
        <w:rPr>
          <w:rFonts w:hint="eastAsia"/>
          <w:color w:val="auto"/>
          <w:szCs w:val="21"/>
          <w:highlight w:val="none"/>
        </w:rPr>
      </w:pPr>
    </w:p>
    <w:p w14:paraId="7A051CA7">
      <w:pPr>
        <w:spacing w:line="360" w:lineRule="auto"/>
        <w:ind w:left="840" w:hanging="840" w:hangingChars="400"/>
        <w:rPr>
          <w:rFonts w:ascii="宋体" w:hAnsi="宋体"/>
          <w:bCs/>
          <w:color w:val="auto"/>
          <w:szCs w:val="21"/>
          <w:highlight w:val="none"/>
        </w:rPr>
      </w:pPr>
      <w:r>
        <w:rPr>
          <w:rFonts w:hint="eastAsia" w:ascii="宋体" w:hAnsi="宋体"/>
          <w:bCs/>
          <w:color w:val="auto"/>
          <w:szCs w:val="21"/>
          <w:highlight w:val="none"/>
        </w:rPr>
        <w:t>备注: 1.</w:t>
      </w:r>
      <w:r>
        <w:rPr>
          <w:rFonts w:hint="eastAsia" w:ascii="宋体" w:hAnsi="宋体"/>
          <w:color w:val="auto"/>
          <w:szCs w:val="21"/>
          <w:highlight w:val="none"/>
        </w:rPr>
        <w:t>投标文件</w:t>
      </w:r>
      <w:r>
        <w:rPr>
          <w:rFonts w:hint="eastAsia" w:ascii="宋体" w:hAnsi="宋体"/>
          <w:bCs/>
          <w:color w:val="auto"/>
          <w:szCs w:val="21"/>
          <w:highlight w:val="none"/>
        </w:rPr>
        <w:t>由法定代表人签字的，</w:t>
      </w:r>
      <w:r>
        <w:rPr>
          <w:rFonts w:hint="eastAsia" w:ascii="宋体" w:hAnsi="宋体"/>
          <w:color w:val="auto"/>
          <w:szCs w:val="21"/>
          <w:highlight w:val="none"/>
        </w:rPr>
        <w:t>投标文件</w:t>
      </w:r>
      <w:r>
        <w:rPr>
          <w:rFonts w:hint="eastAsia" w:ascii="宋体" w:hAnsi="宋体"/>
          <w:bCs/>
          <w:color w:val="auto"/>
          <w:szCs w:val="21"/>
          <w:highlight w:val="none"/>
        </w:rPr>
        <w:t>中不需本</w:t>
      </w:r>
      <w:r>
        <w:rPr>
          <w:rFonts w:ascii="宋体" w:hAnsi="宋体"/>
          <w:bCs/>
          <w:color w:val="auto"/>
          <w:szCs w:val="21"/>
          <w:highlight w:val="none"/>
        </w:rPr>
        <w:t>授权委托书</w:t>
      </w:r>
      <w:r>
        <w:rPr>
          <w:rFonts w:hint="eastAsia" w:ascii="宋体" w:hAnsi="宋体"/>
          <w:bCs/>
          <w:color w:val="auto"/>
          <w:szCs w:val="21"/>
          <w:highlight w:val="none"/>
        </w:rPr>
        <w:t>。</w:t>
      </w:r>
      <w:r>
        <w:rPr>
          <w:rFonts w:hint="eastAsia" w:ascii="宋体" w:hAnsi="宋体"/>
          <w:color w:val="auto"/>
          <w:szCs w:val="21"/>
          <w:highlight w:val="none"/>
        </w:rPr>
        <w:t>投标文件</w:t>
      </w:r>
      <w:r>
        <w:rPr>
          <w:rFonts w:hint="eastAsia" w:ascii="宋体" w:hAnsi="宋体"/>
          <w:bCs/>
          <w:color w:val="auto"/>
          <w:szCs w:val="21"/>
          <w:highlight w:val="none"/>
        </w:rPr>
        <w:t>由委托代理人签字的，</w:t>
      </w:r>
      <w:r>
        <w:rPr>
          <w:rFonts w:hint="eastAsia" w:ascii="宋体" w:hAnsi="宋体"/>
          <w:color w:val="auto"/>
          <w:szCs w:val="21"/>
          <w:highlight w:val="none"/>
        </w:rPr>
        <w:t>投标文件</w:t>
      </w:r>
      <w:r>
        <w:rPr>
          <w:rFonts w:hint="eastAsia" w:ascii="宋体" w:hAnsi="宋体"/>
          <w:bCs/>
          <w:color w:val="auto"/>
          <w:szCs w:val="21"/>
          <w:highlight w:val="none"/>
        </w:rPr>
        <w:t>中</w:t>
      </w:r>
      <w:r>
        <w:rPr>
          <w:rFonts w:hint="eastAsia" w:ascii="宋体" w:hAnsi="宋体"/>
          <w:color w:val="auto"/>
          <w:szCs w:val="21"/>
          <w:highlight w:val="none"/>
        </w:rPr>
        <w:t>应附</w:t>
      </w:r>
      <w:r>
        <w:rPr>
          <w:rFonts w:hint="eastAsia" w:ascii="宋体" w:hAnsi="宋体"/>
          <w:bCs/>
          <w:color w:val="auto"/>
          <w:szCs w:val="21"/>
          <w:highlight w:val="none"/>
        </w:rPr>
        <w:t>本</w:t>
      </w:r>
      <w:r>
        <w:rPr>
          <w:rFonts w:ascii="宋体" w:hAnsi="宋体"/>
          <w:bCs/>
          <w:color w:val="auto"/>
          <w:szCs w:val="21"/>
          <w:highlight w:val="none"/>
        </w:rPr>
        <w:t>授权委托书</w:t>
      </w:r>
      <w:r>
        <w:rPr>
          <w:rFonts w:hint="eastAsia" w:ascii="宋体" w:hAnsi="宋体"/>
          <w:bCs/>
          <w:color w:val="auto"/>
          <w:szCs w:val="21"/>
          <w:highlight w:val="none"/>
        </w:rPr>
        <w:t>。</w:t>
      </w:r>
    </w:p>
    <w:p w14:paraId="460BAADF">
      <w:pPr>
        <w:pStyle w:val="117"/>
        <w:rPr>
          <w:color w:val="auto"/>
          <w:highlight w:val="none"/>
        </w:rPr>
      </w:pPr>
      <w:bookmarkStart w:id="1167" w:name="_Toc247527623"/>
      <w:bookmarkStart w:id="1168" w:name="_Toc247514022"/>
      <w:bookmarkStart w:id="1169" w:name="_Toc519085345"/>
      <w:bookmarkStart w:id="1170" w:name="_Toc152042375"/>
      <w:bookmarkStart w:id="1171" w:name="_Toc152045598"/>
      <w:bookmarkStart w:id="1172" w:name="_Toc144974565"/>
      <w:r>
        <w:rPr>
          <w:rFonts w:hint="eastAsia"/>
          <w:color w:val="auto"/>
          <w:highlight w:val="none"/>
        </w:rPr>
        <w:br w:type="page"/>
      </w:r>
      <w:bookmarkStart w:id="1173" w:name="_Toc4824"/>
      <w:bookmarkStart w:id="1174" w:name="_Toc14079"/>
      <w:bookmarkStart w:id="1175" w:name="_Toc18959_WPSOffice_Level1"/>
      <w:bookmarkStart w:id="1176" w:name="_Toc4652"/>
      <w:bookmarkStart w:id="1177" w:name="_Toc23058"/>
      <w:bookmarkStart w:id="1178" w:name="_Toc14438"/>
      <w:bookmarkStart w:id="1179" w:name="_Toc10267"/>
      <w:r>
        <w:rPr>
          <w:rFonts w:hint="eastAsia"/>
          <w:color w:val="auto"/>
          <w:highlight w:val="none"/>
        </w:rPr>
        <w:t>第三章 评标办法（综合评估法）</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14:paraId="6E520692">
      <w:pPr>
        <w:rPr>
          <w:rFonts w:hint="eastAsia"/>
          <w:color w:val="auto"/>
          <w:highlight w:val="none"/>
        </w:rPr>
      </w:pPr>
      <w:bookmarkStart w:id="1180" w:name="_Toc152042376"/>
      <w:bookmarkStart w:id="1181" w:name="_Toc152045599"/>
      <w:bookmarkStart w:id="1182" w:name="_Toc247527624"/>
      <w:bookmarkStart w:id="1183" w:name="_Toc144974566"/>
      <w:bookmarkStart w:id="1184" w:name="_Toc247514023"/>
    </w:p>
    <w:p w14:paraId="3F48DD83">
      <w:pPr>
        <w:pStyle w:val="119"/>
        <w:rPr>
          <w:rFonts w:hint="eastAsia"/>
          <w:color w:val="auto"/>
          <w:highlight w:val="none"/>
        </w:rPr>
      </w:pPr>
      <w:bookmarkStart w:id="1185" w:name="_Toc1354"/>
      <w:bookmarkStart w:id="1186" w:name="_Toc13655"/>
      <w:bookmarkStart w:id="1187" w:name="_Toc24120"/>
      <w:bookmarkStart w:id="1188" w:name="_Toc4617_WPSOffice_Level2"/>
      <w:bookmarkStart w:id="1189" w:name="_Toc31792"/>
      <w:bookmarkStart w:id="1190" w:name="_Toc519085346"/>
      <w:bookmarkStart w:id="1191" w:name="_Toc13058"/>
      <w:bookmarkStart w:id="1192" w:name="_Toc13091"/>
      <w:r>
        <w:rPr>
          <w:rFonts w:hint="eastAsia"/>
          <w:color w:val="auto"/>
          <w:highlight w:val="none"/>
        </w:rPr>
        <w:t>评标办法前附表</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p>
    <w:tbl>
      <w:tblPr>
        <w:tblStyle w:val="39"/>
        <w:tblW w:w="918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2476"/>
        <w:gridCol w:w="4680"/>
      </w:tblGrid>
      <w:tr w14:paraId="71E140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14:paraId="51ECAD87">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5BE2C2F">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评审因素</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317A15D">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评审标准</w:t>
            </w:r>
          </w:p>
        </w:tc>
      </w:tr>
      <w:tr w14:paraId="2ACCB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restart"/>
            <w:tcBorders>
              <w:top w:val="single" w:color="auto" w:sz="4" w:space="0"/>
              <w:right w:val="single" w:color="auto" w:sz="4" w:space="0"/>
            </w:tcBorders>
            <w:noWrap w:val="0"/>
            <w:vAlign w:val="center"/>
          </w:tcPr>
          <w:p w14:paraId="6B7A3DA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2.1.1</w:t>
            </w:r>
          </w:p>
        </w:tc>
        <w:tc>
          <w:tcPr>
            <w:tcW w:w="1124" w:type="dxa"/>
            <w:vMerge w:val="restart"/>
            <w:tcBorders>
              <w:top w:val="single" w:color="auto" w:sz="4" w:space="0"/>
              <w:right w:val="single" w:color="auto" w:sz="4" w:space="0"/>
            </w:tcBorders>
            <w:noWrap w:val="0"/>
            <w:vAlign w:val="center"/>
          </w:tcPr>
          <w:p w14:paraId="42A29B4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形式</w:t>
            </w:r>
          </w:p>
          <w:p w14:paraId="0286710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16B14D2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C1AA92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D41131F">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投标文件能正常</w:t>
            </w:r>
            <w:r>
              <w:rPr>
                <w:rFonts w:ascii="Calibri" w:hAnsi="Calibri" w:eastAsia="宋体" w:cs="Times New Roman"/>
                <w:color w:val="auto"/>
                <w:highlight w:val="none"/>
              </w:rPr>
              <w:t>打开</w:t>
            </w:r>
          </w:p>
        </w:tc>
      </w:tr>
      <w:tr w14:paraId="42D590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09C1A5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23B2563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238A51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投标人名称</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981FDB9">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与营业执照、资质证书、安全生产许可证（如有）一致</w:t>
            </w:r>
          </w:p>
        </w:tc>
      </w:tr>
      <w:tr w14:paraId="0C5F50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0F814E9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58EBB38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0A12CA3">
            <w:pPr>
              <w:keepNext w:val="0"/>
              <w:keepLines w:val="0"/>
              <w:suppressLineNumbers w:val="0"/>
              <w:adjustRightInd w:val="0"/>
              <w:spacing w:before="95" w:beforeLines="3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r>
              <w:rPr>
                <w:rFonts w:hint="eastAsia" w:ascii="Calibri" w:hAnsi="Calibri" w:eastAsia="宋体" w:cs="Times New Roman"/>
                <w:color w:val="auto"/>
                <w:szCs w:val="21"/>
                <w:highlight w:val="none"/>
              </w:rPr>
              <w:t>签字盖章</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DBD4488">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二</w:t>
            </w:r>
            <w:r>
              <w:rPr>
                <w:rFonts w:ascii="Calibri" w:hAnsi="Calibri" w:eastAsia="宋体" w:cs="Times New Roman"/>
                <w:color w:val="auto"/>
                <w:szCs w:val="21"/>
                <w:highlight w:val="none"/>
              </w:rPr>
              <w:t>章“投标人须知”第3.7.3（4）目规定</w:t>
            </w:r>
          </w:p>
        </w:tc>
      </w:tr>
      <w:tr w14:paraId="3F713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6F9CF66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0F4D497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6A86DE1">
            <w:pPr>
              <w:keepNext w:val="0"/>
              <w:keepLines w:val="0"/>
              <w:suppressLineNumbers w:val="0"/>
              <w:snapToGrid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投标文件格式、内容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B13A996">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七</w:t>
            </w:r>
            <w:r>
              <w:rPr>
                <w:rFonts w:ascii="Calibri" w:hAnsi="Calibri" w:eastAsia="宋体" w:cs="Times New Roman"/>
                <w:color w:val="auto"/>
                <w:szCs w:val="21"/>
                <w:highlight w:val="none"/>
              </w:rPr>
              <w:t>章“投标文件格式”的要求，实质性内容齐全、关键字迹清晰可辨</w:t>
            </w:r>
            <w:r>
              <w:rPr>
                <w:rFonts w:hint="eastAsia" w:ascii="Calibri" w:hAnsi="Calibri" w:eastAsia="宋体" w:cs="Times New Roman"/>
                <w:color w:val="auto"/>
                <w:szCs w:val="21"/>
                <w:highlight w:val="none"/>
              </w:rPr>
              <w:t>、</w:t>
            </w:r>
            <w:r>
              <w:rPr>
                <w:rFonts w:hint="eastAsia" w:ascii="宋体" w:hAnsi="宋体" w:eastAsia="宋体" w:cs="Times New Roman"/>
                <w:color w:val="auto"/>
                <w:szCs w:val="21"/>
                <w:highlight w:val="none"/>
              </w:rPr>
              <w:t>“复印件”</w:t>
            </w:r>
            <w:r>
              <w:rPr>
                <w:rFonts w:ascii="宋体" w:hAnsi="宋体" w:eastAsia="宋体" w:cs="Times New Roman"/>
                <w:color w:val="auto"/>
                <w:szCs w:val="21"/>
                <w:highlight w:val="none"/>
              </w:rPr>
              <w:t>关键字迹清晰可辨</w:t>
            </w:r>
          </w:p>
        </w:tc>
      </w:tr>
      <w:tr w14:paraId="34E0AE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6554DB8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096C50F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16A31D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技术</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暗标</w:t>
            </w: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8076CE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符合第二章</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投标人须知</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 xml:space="preserve"> 第3.</w:t>
            </w:r>
            <w:r>
              <w:rPr>
                <w:rFonts w:hint="eastAsia" w:ascii="Calibri" w:hAnsi="Calibri" w:eastAsia="宋体" w:cs="Times New Roman"/>
                <w:color w:val="auto"/>
                <w:szCs w:val="21"/>
                <w:highlight w:val="none"/>
                <w:lang w:val="en-US" w:eastAsia="zh-CN"/>
              </w:rPr>
              <w:t>7</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lang w:val="en-US" w:eastAsia="zh-CN"/>
              </w:rPr>
              <w:t>4</w:t>
            </w:r>
            <w:r>
              <w:rPr>
                <w:rFonts w:ascii="Calibri" w:hAnsi="Calibri" w:eastAsia="宋体" w:cs="Times New Roman"/>
                <w:color w:val="auto"/>
                <w:szCs w:val="21"/>
                <w:highlight w:val="none"/>
              </w:rPr>
              <w:t>项规定</w:t>
            </w:r>
          </w:p>
        </w:tc>
      </w:tr>
      <w:tr w14:paraId="39C4D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25D59EA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2790E2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3A434B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联合体投标人（如有）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77DE97E">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提交联合体协议书，并明确联合体牵头人</w:t>
            </w:r>
          </w:p>
        </w:tc>
      </w:tr>
      <w:tr w14:paraId="085BC4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7C49AA6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A444AF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E9AE4D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报价唯一</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5E3CA67">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只能有一个有效报价</w:t>
            </w:r>
          </w:p>
        </w:tc>
      </w:tr>
      <w:tr w14:paraId="5AEE92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 w:hRule="atLeast"/>
        </w:trPr>
        <w:tc>
          <w:tcPr>
            <w:tcW w:w="900" w:type="dxa"/>
            <w:vMerge w:val="continue"/>
            <w:tcBorders>
              <w:right w:val="single" w:color="auto" w:sz="4" w:space="0"/>
            </w:tcBorders>
            <w:noWrap w:val="0"/>
            <w:vAlign w:val="center"/>
          </w:tcPr>
          <w:p w14:paraId="7D0204A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5D8E53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BF3483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多标段投标</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857790C">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符合第二章“投标人须知”第</w:t>
            </w:r>
            <w:r>
              <w:rPr>
                <w:rFonts w:ascii="Calibri" w:hAnsi="Calibri" w:eastAsia="宋体" w:cs="Times New Roman"/>
                <w:color w:val="auto"/>
                <w:szCs w:val="21"/>
                <w:highlight w:val="none"/>
              </w:rPr>
              <w:t>10.1</w:t>
            </w:r>
            <w:r>
              <w:rPr>
                <w:rFonts w:hint="eastAsia" w:ascii="Calibri" w:hAnsi="Calibri" w:eastAsia="宋体" w:cs="Times New Roman"/>
                <w:color w:val="auto"/>
                <w:szCs w:val="21"/>
                <w:highlight w:val="none"/>
              </w:rPr>
              <w:t>款规定</w:t>
            </w:r>
          </w:p>
        </w:tc>
      </w:tr>
      <w:tr w14:paraId="2E34DB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restart"/>
            <w:tcBorders>
              <w:top w:val="single" w:color="auto" w:sz="4" w:space="0"/>
              <w:right w:val="single" w:color="auto" w:sz="4" w:space="0"/>
            </w:tcBorders>
            <w:noWrap w:val="0"/>
            <w:vAlign w:val="center"/>
          </w:tcPr>
          <w:p w14:paraId="12E0B5C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2.1.2</w:t>
            </w:r>
          </w:p>
        </w:tc>
        <w:tc>
          <w:tcPr>
            <w:tcW w:w="1124" w:type="dxa"/>
            <w:vMerge w:val="restart"/>
            <w:tcBorders>
              <w:top w:val="single" w:color="auto" w:sz="4" w:space="0"/>
              <w:right w:val="single" w:color="auto" w:sz="4" w:space="0"/>
            </w:tcBorders>
            <w:noWrap w:val="0"/>
            <w:vAlign w:val="center"/>
          </w:tcPr>
          <w:p w14:paraId="7BD2BAB3">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资格</w:t>
            </w:r>
          </w:p>
          <w:p w14:paraId="37602C5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0539037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标准</w:t>
            </w:r>
          </w:p>
          <w:p w14:paraId="2F9D661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（后审）</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DE4B7A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营业执照</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7BCF19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具备有效的营业执照</w:t>
            </w:r>
          </w:p>
        </w:tc>
      </w:tr>
      <w:tr w14:paraId="12A07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0FEA5FA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07FCE0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20F9D3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资质等级</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4F680D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5FD3E2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0A15F7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C7919E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D7556F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财务状况</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5A85406F">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369423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266885F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A48EB1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FAF778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类似</w:t>
            </w:r>
            <w:r>
              <w:rPr>
                <w:rFonts w:ascii="Calibri" w:hAnsi="Calibri" w:eastAsia="宋体" w:cs="Times New Roman"/>
                <w:color w:val="auto"/>
                <w:szCs w:val="21"/>
                <w:highlight w:val="none"/>
              </w:rPr>
              <w:t>业绩</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631D4A48">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24FFE2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900" w:type="dxa"/>
            <w:vMerge w:val="continue"/>
            <w:tcBorders>
              <w:right w:val="single" w:color="auto" w:sz="4" w:space="0"/>
            </w:tcBorders>
            <w:noWrap w:val="0"/>
            <w:vAlign w:val="center"/>
          </w:tcPr>
          <w:p w14:paraId="6FD84EA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189FB5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D61EFE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信誉</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19F45D83">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4112C8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4B70709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3A5C86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886392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项目负责人</w:t>
            </w:r>
            <w:r>
              <w:rPr>
                <w:rFonts w:hint="eastAsia" w:ascii="Calibri" w:hAnsi="Calibri" w:eastAsia="宋体" w:cs="Times New Roman"/>
                <w:color w:val="auto"/>
                <w:highlight w:val="none"/>
              </w:rPr>
              <w:t>资格</w:t>
            </w:r>
            <w:r>
              <w:rPr>
                <w:rFonts w:ascii="Calibri" w:hAnsi="Calibri" w:eastAsia="宋体" w:cs="Times New Roman"/>
                <w:color w:val="auto"/>
                <w:szCs w:val="21"/>
                <w:highlight w:val="none"/>
              </w:rPr>
              <w:t xml:space="preserve"> </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1E8218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2EF39F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2AAEDC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841317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48A3477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设计负责人</w:t>
            </w:r>
            <w:r>
              <w:rPr>
                <w:rFonts w:hint="eastAsia" w:ascii="Calibri" w:hAnsi="Calibri" w:eastAsia="宋体" w:cs="Times New Roman"/>
                <w:color w:val="auto"/>
                <w:highlight w:val="none"/>
              </w:rPr>
              <w:t>资格</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60EA50E">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3FEB47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19FB4F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4D3BCC6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45A0D56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施工负责人</w:t>
            </w:r>
            <w:r>
              <w:rPr>
                <w:rFonts w:hint="eastAsia" w:ascii="Calibri" w:hAnsi="Calibri" w:eastAsia="宋体" w:cs="Times New Roman"/>
                <w:color w:val="auto"/>
                <w:highlight w:val="none"/>
              </w:rPr>
              <w:t>资格</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A4BF63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3B8AF7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2B02E8F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A0640B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1CD988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施工机械设备</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707FA9A">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6DF2B2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7CB6517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0BDD124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E39E1C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项目管理机构及人员</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3F91E5E">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577C28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2FA8E30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08498FB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647BCD7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其他要求</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C284096">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3426EF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8E14F6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1530D11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2014A3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w:t>
            </w:r>
            <w:r>
              <w:rPr>
                <w:rFonts w:hint="eastAsia" w:ascii="Calibri" w:hAnsi="Calibri" w:eastAsia="宋体" w:cs="Times New Roman"/>
                <w:color w:val="auto"/>
                <w:szCs w:val="21"/>
                <w:highlight w:val="none"/>
              </w:rPr>
              <w:t>（如有）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6652CA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符合第二章“投标人须知”第1.4.2项规定</w:t>
            </w:r>
          </w:p>
        </w:tc>
      </w:tr>
      <w:tr w14:paraId="55BDA2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4" w:hRule="atLeast"/>
        </w:trPr>
        <w:tc>
          <w:tcPr>
            <w:tcW w:w="900" w:type="dxa"/>
            <w:vMerge w:val="continue"/>
            <w:tcBorders>
              <w:right w:val="single" w:color="auto" w:sz="4" w:space="0"/>
            </w:tcBorders>
            <w:noWrap w:val="0"/>
            <w:vAlign w:val="center"/>
          </w:tcPr>
          <w:p w14:paraId="5D47377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0D2CB30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right w:val="single" w:color="auto" w:sz="4" w:space="0"/>
            </w:tcBorders>
            <w:noWrap w:val="0"/>
            <w:vAlign w:val="center"/>
          </w:tcPr>
          <w:p w14:paraId="5CE78B47">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Calibri" w:hAnsi="Calibri" w:eastAsia="宋体" w:cs="Times New Roman"/>
                <w:color w:val="auto"/>
                <w:highlight w:val="none"/>
              </w:rPr>
              <w:t>不存在禁止投标的情形</w:t>
            </w:r>
          </w:p>
        </w:tc>
        <w:tc>
          <w:tcPr>
            <w:tcW w:w="4680" w:type="dxa"/>
            <w:tcBorders>
              <w:top w:val="single" w:color="auto" w:sz="4" w:space="0"/>
              <w:left w:val="single" w:color="auto" w:sz="4" w:space="0"/>
              <w:right w:val="single" w:color="auto" w:sz="4" w:space="0"/>
            </w:tcBorders>
            <w:noWrap w:val="0"/>
            <w:vAlign w:val="center"/>
          </w:tcPr>
          <w:p w14:paraId="0352833E">
            <w:pPr>
              <w:keepNext w:val="0"/>
              <w:keepLines w:val="0"/>
              <w:suppressLineNumbers w:val="0"/>
              <w:snapToGrid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不存在第二章“投标人须知”第1.4.3项规定的任何一种情形</w:t>
            </w:r>
          </w:p>
        </w:tc>
      </w:tr>
      <w:tr w14:paraId="522AFB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72774FC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2.1.2</w:t>
            </w:r>
          </w:p>
        </w:tc>
        <w:tc>
          <w:tcPr>
            <w:tcW w:w="1124" w:type="dxa"/>
            <w:tcBorders>
              <w:top w:val="single" w:color="auto" w:sz="4" w:space="0"/>
              <w:left w:val="single" w:color="auto" w:sz="4" w:space="0"/>
              <w:bottom w:val="single" w:color="auto" w:sz="4" w:space="0"/>
              <w:right w:val="single" w:color="auto" w:sz="4" w:space="0"/>
            </w:tcBorders>
            <w:noWrap w:val="0"/>
            <w:vAlign w:val="center"/>
          </w:tcPr>
          <w:p w14:paraId="0A41CD8C">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资格评</w:t>
            </w:r>
          </w:p>
          <w:p w14:paraId="3F7F4095">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审标准</w:t>
            </w:r>
          </w:p>
          <w:p w14:paraId="4A14C10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（预审）</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3FC17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见本项目资格预审文件第三章“资格审查办法”</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5CA7CC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满足本项目资格预审文件第三章“资格审查办法”的审查标准并且不影响本次招标的公正性。</w:t>
            </w:r>
          </w:p>
        </w:tc>
      </w:tr>
      <w:tr w14:paraId="0BDBB0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00" w:type="dxa"/>
            <w:vMerge w:val="restart"/>
            <w:tcBorders>
              <w:top w:val="single" w:color="auto" w:sz="4" w:space="0"/>
              <w:right w:val="single" w:color="auto" w:sz="4" w:space="0"/>
            </w:tcBorders>
            <w:noWrap w:val="0"/>
            <w:vAlign w:val="center"/>
          </w:tcPr>
          <w:p w14:paraId="3041E5D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25EFEC7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2.1.3</w:t>
            </w:r>
          </w:p>
        </w:tc>
        <w:tc>
          <w:tcPr>
            <w:tcW w:w="1124" w:type="dxa"/>
            <w:vMerge w:val="restart"/>
            <w:tcBorders>
              <w:top w:val="single" w:color="auto" w:sz="4" w:space="0"/>
              <w:right w:val="single" w:color="auto" w:sz="4" w:space="0"/>
            </w:tcBorders>
            <w:noWrap w:val="0"/>
            <w:vAlign w:val="center"/>
          </w:tcPr>
          <w:p w14:paraId="47C7DE8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4030B40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响应性</w:t>
            </w:r>
          </w:p>
          <w:p w14:paraId="4D7D300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4EABD72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EFE7EC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投标报价</w:t>
            </w:r>
            <w:r>
              <w:rPr>
                <w:rFonts w:hint="eastAsia" w:ascii="Calibri" w:hAnsi="Calibri" w:cs="Times New Roman"/>
                <w:color w:val="auto"/>
                <w:szCs w:val="21"/>
                <w:highlight w:val="none"/>
                <w:lang w:val="en-US" w:eastAsia="zh-CN"/>
              </w:rPr>
              <w:t>一</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4E6C1A3">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符合第二章“投标人须知”第3.2.4项规定</w:t>
            </w:r>
          </w:p>
        </w:tc>
      </w:tr>
      <w:tr w14:paraId="49FEEA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top w:val="single" w:color="auto" w:sz="4" w:space="0"/>
              <w:right w:val="single" w:color="auto" w:sz="4" w:space="0"/>
            </w:tcBorders>
            <w:noWrap w:val="0"/>
            <w:vAlign w:val="center"/>
          </w:tcPr>
          <w:p w14:paraId="08958BD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right w:val="single" w:color="auto" w:sz="4" w:space="0"/>
            </w:tcBorders>
            <w:noWrap w:val="0"/>
            <w:vAlign w:val="center"/>
          </w:tcPr>
          <w:p w14:paraId="1A483C2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CBE3F3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w:t>
            </w:r>
            <w:r>
              <w:rPr>
                <w:rFonts w:hint="eastAsia" w:ascii="Calibri" w:hAnsi="Calibri" w:cs="Times New Roman"/>
                <w:color w:val="auto"/>
                <w:szCs w:val="21"/>
                <w:highlight w:val="none"/>
                <w:lang w:val="en-US" w:eastAsia="zh-CN"/>
              </w:rPr>
              <w:t>二</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B4C73EF">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highlight w:val="none"/>
                <w:lang w:val="en-US" w:eastAsia="zh-CN" w:bidi="ar"/>
              </w:rPr>
            </w:pPr>
            <w:r>
              <w:rPr>
                <w:rFonts w:hint="eastAsia" w:ascii="Times New Roman" w:hAnsi="Times New Roman" w:eastAsia="宋体" w:cs="宋体"/>
                <w:kern w:val="2"/>
                <w:sz w:val="21"/>
                <w:szCs w:val="24"/>
                <w:highlight w:val="none"/>
                <w:lang w:val="en-US" w:eastAsia="zh-CN" w:bidi="ar"/>
              </w:rPr>
              <w:t>算术错误修正后的投标总价不大于本标段最高投标限价总价</w:t>
            </w:r>
          </w:p>
        </w:tc>
      </w:tr>
      <w:tr w14:paraId="57B8D0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top w:val="single" w:color="auto" w:sz="4" w:space="0"/>
              <w:right w:val="single" w:color="auto" w:sz="4" w:space="0"/>
            </w:tcBorders>
            <w:noWrap w:val="0"/>
            <w:vAlign w:val="center"/>
          </w:tcPr>
          <w:p w14:paraId="471BBE0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right w:val="single" w:color="auto" w:sz="4" w:space="0"/>
            </w:tcBorders>
            <w:noWrap w:val="0"/>
            <w:vAlign w:val="center"/>
          </w:tcPr>
          <w:p w14:paraId="6848015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623B5269">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lang w:val="en-US" w:eastAsia="zh-CN"/>
              </w:rPr>
            </w:pPr>
            <w:r>
              <w:rPr>
                <w:rFonts w:ascii="Calibri" w:hAnsi="Calibri" w:eastAsia="宋体" w:cs="Times New Roman"/>
                <w:color w:val="auto"/>
                <w:szCs w:val="21"/>
                <w:highlight w:val="none"/>
              </w:rPr>
              <w:t>投标报价</w:t>
            </w:r>
            <w:r>
              <w:rPr>
                <w:rFonts w:hint="eastAsia" w:ascii="Calibri" w:hAnsi="Calibri" w:cs="Times New Roman"/>
                <w:color w:val="auto"/>
                <w:szCs w:val="21"/>
                <w:highlight w:val="none"/>
                <w:lang w:val="en-US" w:eastAsia="zh-CN"/>
              </w:rPr>
              <w:t>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0DABD5D">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宋体" w:hAnsi="宋体" w:eastAsia="宋体" w:cs="Times New Roman"/>
                <w:kern w:val="2"/>
                <w:sz w:val="21"/>
                <w:szCs w:val="21"/>
                <w:highlight w:val="none"/>
                <w:lang w:val="en-US" w:eastAsia="zh-CN" w:bidi="ar"/>
              </w:rPr>
              <w:t>投标函中的大写投标总报价（算术错误修正后的投标总价，如有）不低于其成本</w:t>
            </w:r>
          </w:p>
        </w:tc>
      </w:tr>
      <w:tr w14:paraId="5F05EA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top w:val="single" w:color="auto" w:sz="4" w:space="0"/>
              <w:right w:val="single" w:color="auto" w:sz="4" w:space="0"/>
            </w:tcBorders>
            <w:noWrap w:val="0"/>
            <w:vAlign w:val="center"/>
          </w:tcPr>
          <w:p w14:paraId="129CD7D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right w:val="single" w:color="auto" w:sz="4" w:space="0"/>
            </w:tcBorders>
            <w:noWrap w:val="0"/>
            <w:vAlign w:val="center"/>
          </w:tcPr>
          <w:p w14:paraId="37D7884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67654A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投标内容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1BF0A7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符合第二章“投标人须知”第1.3.1项规定</w:t>
            </w:r>
          </w:p>
        </w:tc>
      </w:tr>
      <w:tr w14:paraId="4205B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27870F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50D5358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E23822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工期</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1A65828">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符合第二章“投标人须知”第1.3.2项规定</w:t>
            </w:r>
          </w:p>
        </w:tc>
      </w:tr>
      <w:tr w14:paraId="441F5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6B63685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3994319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538FEF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质量标准</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1FE8DED">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符合第二章“投标人须知”第1.3.3项规定</w:t>
            </w:r>
          </w:p>
        </w:tc>
      </w:tr>
      <w:tr w14:paraId="733911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7CFBA03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29362F2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D9C2AE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投标有效期</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5A3AAF6">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符合第二章“投标人须知”第3.3.1项规定</w:t>
            </w:r>
          </w:p>
        </w:tc>
      </w:tr>
      <w:tr w14:paraId="28D081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6E2B7BA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543DD7C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7DDBA10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投标保证金</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4FB21C4">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符合第二章“投标人须知”第3.4款规定</w:t>
            </w:r>
          </w:p>
        </w:tc>
      </w:tr>
      <w:tr w14:paraId="71B14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1E3E06B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6AC9DC4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AE1657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权利义务</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798A58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符合第四章“合同条款及格式”规定的权利义务</w:t>
            </w:r>
          </w:p>
        </w:tc>
      </w:tr>
      <w:tr w14:paraId="5994F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right w:val="single" w:color="auto" w:sz="4" w:space="0"/>
            </w:tcBorders>
            <w:noWrap w:val="0"/>
            <w:vAlign w:val="center"/>
          </w:tcPr>
          <w:p w14:paraId="7E4B623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right w:val="single" w:color="auto" w:sz="4" w:space="0"/>
            </w:tcBorders>
            <w:noWrap w:val="0"/>
            <w:vAlign w:val="center"/>
          </w:tcPr>
          <w:p w14:paraId="78BD6BE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662FEA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承包人建议</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4B646D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符合第五章“发包人要求”的规定</w:t>
            </w:r>
          </w:p>
        </w:tc>
      </w:tr>
      <w:tr w14:paraId="1EAA2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vMerge w:val="continue"/>
            <w:tcBorders>
              <w:bottom w:val="single" w:color="auto" w:sz="4" w:space="0"/>
              <w:right w:val="single" w:color="auto" w:sz="4" w:space="0"/>
            </w:tcBorders>
            <w:noWrap w:val="0"/>
            <w:vAlign w:val="center"/>
          </w:tcPr>
          <w:p w14:paraId="62599E5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c>
          <w:tcPr>
            <w:tcW w:w="1124" w:type="dxa"/>
            <w:vMerge w:val="continue"/>
            <w:tcBorders>
              <w:bottom w:val="single" w:color="auto" w:sz="4" w:space="0"/>
              <w:right w:val="single" w:color="auto" w:sz="4" w:space="0"/>
            </w:tcBorders>
            <w:noWrap w:val="0"/>
            <w:vAlign w:val="center"/>
          </w:tcPr>
          <w:p w14:paraId="71A11F1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6401EF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6AD0F0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786DE6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bottom w:val="single" w:color="auto" w:sz="4" w:space="0"/>
              <w:right w:val="single" w:color="auto" w:sz="4" w:space="0"/>
            </w:tcBorders>
            <w:noWrap w:val="0"/>
            <w:vAlign w:val="center"/>
          </w:tcPr>
          <w:p w14:paraId="58A69631">
            <w:pPr>
              <w:keepNext w:val="0"/>
              <w:keepLines w:val="0"/>
              <w:suppressLineNumbers w:val="0"/>
              <w:autoSpaceDE w:val="0"/>
              <w:autoSpaceDN w:val="0"/>
              <w:adjustRightInd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3.2.2</w:t>
            </w:r>
          </w:p>
        </w:tc>
        <w:tc>
          <w:tcPr>
            <w:tcW w:w="7156" w:type="dxa"/>
            <w:gridSpan w:val="2"/>
            <w:tcBorders>
              <w:top w:val="single" w:color="auto" w:sz="4" w:space="0"/>
              <w:left w:val="single" w:color="auto" w:sz="4" w:space="0"/>
              <w:bottom w:val="single" w:color="auto" w:sz="4" w:space="0"/>
              <w:right w:val="single" w:color="auto" w:sz="4" w:space="0"/>
            </w:tcBorders>
            <w:noWrap w:val="0"/>
            <w:vAlign w:val="center"/>
          </w:tcPr>
          <w:p w14:paraId="4BB6E14B">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投标人不得存在的其他情形：</w:t>
            </w:r>
          </w:p>
          <w:p w14:paraId="2E62E744">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（1）不按评标委员会要求澄清或说明；</w:t>
            </w:r>
          </w:p>
          <w:p w14:paraId="2DBC0632">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（2）串通投标、弄虚作假、行贿或有其他违法违规行为。</w:t>
            </w:r>
          </w:p>
          <w:p w14:paraId="483FA345">
            <w:pPr>
              <w:pStyle w:val="2"/>
              <w:keepNext w:val="0"/>
              <w:keepLines w:val="0"/>
              <w:suppressLineNumbers w:val="0"/>
              <w:spacing w:before="0" w:beforeAutospacing="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3）串通投标，包括但不限于下列情形：不同投标人的投标文件记录的IP地址相同且无法提供合理解释的，投标文件记录的网卡（MAC）地址、硬盘序列号、电脑运行环境等硬件信息有一条（含一条）以上相同的，工程量清单编制计价软件密码锁序列号相同的。</w:t>
            </w:r>
          </w:p>
        </w:tc>
      </w:tr>
      <w:tr w14:paraId="4DF29C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bottom w:val="single" w:color="auto" w:sz="4" w:space="0"/>
              <w:right w:val="single" w:color="auto" w:sz="4" w:space="0"/>
            </w:tcBorders>
            <w:noWrap w:val="0"/>
            <w:vAlign w:val="center"/>
          </w:tcPr>
          <w:p w14:paraId="24B87A2B">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996D4F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条款内容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3912D3A">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编列内容</w:t>
            </w:r>
          </w:p>
        </w:tc>
      </w:tr>
      <w:tr w14:paraId="7175CE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bottom w:val="single" w:color="auto" w:sz="4" w:space="0"/>
              <w:right w:val="single" w:color="auto" w:sz="4" w:space="0"/>
            </w:tcBorders>
            <w:noWrap w:val="0"/>
            <w:vAlign w:val="center"/>
          </w:tcPr>
          <w:p w14:paraId="4D3CEF6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2.2.1</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ECD24B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分值构成</w:t>
            </w:r>
          </w:p>
          <w:p w14:paraId="2505CCD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(总分100分)</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E98327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承包人实施方案：</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2094AF9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承包人建议书：</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3A97108C">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资信业绩部分：</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45BCB62A">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其他评分因素：</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p w14:paraId="44DF2B3C">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w:t>
            </w:r>
            <w:r>
              <w:rPr>
                <w:rFonts w:ascii="Calibri" w:hAnsi="Calibri" w:eastAsia="宋体" w:cs="Times New Roman"/>
                <w:color w:val="auto"/>
                <w:szCs w:val="21"/>
                <w:highlight w:val="none"/>
                <w:u w:val="single"/>
              </w:rPr>
              <w:t xml:space="preserve">             </w:t>
            </w:r>
            <w:r>
              <w:rPr>
                <w:rFonts w:ascii="Calibri" w:hAnsi="Calibri" w:eastAsia="宋体" w:cs="Times New Roman"/>
                <w:color w:val="auto"/>
                <w:szCs w:val="21"/>
                <w:highlight w:val="none"/>
              </w:rPr>
              <w:t>分</w:t>
            </w:r>
          </w:p>
        </w:tc>
      </w:tr>
      <w:tr w14:paraId="1E02AA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14:paraId="76B5865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2.2.2</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934ACC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评标基准价计算方法</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D56847E">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1FBAFB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2024" w:type="dxa"/>
            <w:gridSpan w:val="2"/>
            <w:tcBorders>
              <w:top w:val="single" w:color="auto" w:sz="4" w:space="0"/>
              <w:bottom w:val="single" w:color="auto" w:sz="4" w:space="0"/>
              <w:right w:val="single" w:color="auto" w:sz="4" w:space="0"/>
            </w:tcBorders>
            <w:noWrap w:val="0"/>
            <w:vAlign w:val="center"/>
          </w:tcPr>
          <w:p w14:paraId="3A1D32B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2.2.3</w:t>
            </w:r>
          </w:p>
        </w:tc>
        <w:tc>
          <w:tcPr>
            <w:tcW w:w="2476" w:type="dxa"/>
            <w:tcBorders>
              <w:top w:val="single" w:color="auto" w:sz="4" w:space="0"/>
              <w:left w:val="single" w:color="auto" w:sz="4" w:space="0"/>
              <w:right w:val="single" w:color="auto" w:sz="4" w:space="0"/>
            </w:tcBorders>
            <w:noWrap w:val="0"/>
            <w:vAlign w:val="center"/>
          </w:tcPr>
          <w:p w14:paraId="106200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投标报价的偏差率</w:t>
            </w:r>
          </w:p>
          <w:p w14:paraId="2367B38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计算公式</w:t>
            </w:r>
          </w:p>
        </w:tc>
        <w:tc>
          <w:tcPr>
            <w:tcW w:w="4680" w:type="dxa"/>
            <w:tcBorders>
              <w:top w:val="single" w:color="auto" w:sz="4" w:space="0"/>
              <w:left w:val="single" w:color="auto" w:sz="4" w:space="0"/>
              <w:right w:val="single" w:color="auto" w:sz="4" w:space="0"/>
            </w:tcBorders>
            <w:noWrap w:val="0"/>
            <w:vAlign w:val="center"/>
          </w:tcPr>
          <w:p w14:paraId="7AF35A03">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偏差率=100% ×（投标人报价－评标基准价）/评标基准价</w:t>
            </w:r>
          </w:p>
        </w:tc>
      </w:tr>
      <w:tr w14:paraId="4A843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nil"/>
              <w:bottom w:val="single" w:color="auto" w:sz="4" w:space="0"/>
              <w:right w:val="single" w:color="auto" w:sz="4" w:space="0"/>
            </w:tcBorders>
            <w:noWrap w:val="0"/>
            <w:vAlign w:val="center"/>
          </w:tcPr>
          <w:p w14:paraId="069A9C1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b/>
                <w:color w:val="auto"/>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5E3885D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评分因素（偏差率）</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9D4997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b/>
                <w:color w:val="auto"/>
                <w:szCs w:val="21"/>
                <w:highlight w:val="none"/>
              </w:rPr>
              <w:t>评分标准</w:t>
            </w:r>
          </w:p>
        </w:tc>
      </w:tr>
      <w:tr w14:paraId="31E0FE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restart"/>
            <w:tcBorders>
              <w:top w:val="single" w:color="auto" w:sz="4" w:space="0"/>
              <w:bottom w:val="single" w:color="auto" w:sz="4" w:space="0"/>
              <w:right w:val="single" w:color="auto" w:sz="4" w:space="0"/>
            </w:tcBorders>
            <w:noWrap w:val="0"/>
            <w:vAlign w:val="center"/>
          </w:tcPr>
          <w:p w14:paraId="34BE906E">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1</w:t>
            </w:r>
            <w:r>
              <w:rPr>
                <w:rFonts w:ascii="Calibri" w:hAnsi="Calibri" w:eastAsia="宋体" w:cs="Times New Roman"/>
                <w:color w:val="auto"/>
                <w:szCs w:val="21"/>
                <w:highlight w:val="none"/>
              </w:rPr>
              <w:t>）</w:t>
            </w:r>
          </w:p>
        </w:tc>
        <w:tc>
          <w:tcPr>
            <w:tcW w:w="1124" w:type="dxa"/>
            <w:vMerge w:val="restart"/>
            <w:tcBorders>
              <w:top w:val="single" w:color="auto" w:sz="4" w:space="0"/>
              <w:left w:val="single" w:color="auto" w:sz="4" w:space="0"/>
              <w:bottom w:val="single" w:color="auto" w:sz="4" w:space="0"/>
              <w:right w:val="single" w:color="auto" w:sz="4" w:space="0"/>
            </w:tcBorders>
            <w:noWrap w:val="0"/>
            <w:vAlign w:val="center"/>
          </w:tcPr>
          <w:p w14:paraId="2196B350">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承包人实施方案评分标准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56B9285">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总体实施方案</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92405A8">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58A7B2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6B66397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21C4906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5BBF229">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项目实施要点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E3EE17B">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2589A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2A83F36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5A7DE22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0FEFC3CA">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项目管理要点</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827313C">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30202F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5A415E8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05DDB62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9D8EB74">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B7E7866">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5095DC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restart"/>
            <w:tcBorders>
              <w:top w:val="single" w:color="auto" w:sz="4" w:space="0"/>
              <w:bottom w:val="single" w:color="auto" w:sz="4" w:space="0"/>
              <w:right w:val="single" w:color="auto" w:sz="4" w:space="0"/>
            </w:tcBorders>
            <w:noWrap w:val="0"/>
            <w:vAlign w:val="center"/>
          </w:tcPr>
          <w:p w14:paraId="716BF538">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2</w:t>
            </w:r>
            <w:r>
              <w:rPr>
                <w:rFonts w:ascii="Calibri" w:hAnsi="Calibri" w:eastAsia="宋体" w:cs="Times New Roman"/>
                <w:color w:val="auto"/>
                <w:szCs w:val="21"/>
                <w:highlight w:val="none"/>
              </w:rPr>
              <w:t>）</w:t>
            </w:r>
          </w:p>
        </w:tc>
        <w:tc>
          <w:tcPr>
            <w:tcW w:w="1124" w:type="dxa"/>
            <w:vMerge w:val="restart"/>
            <w:tcBorders>
              <w:top w:val="single" w:color="auto" w:sz="4" w:space="0"/>
              <w:bottom w:val="single" w:color="auto" w:sz="4" w:space="0"/>
              <w:right w:val="single" w:color="auto" w:sz="4" w:space="0"/>
            </w:tcBorders>
            <w:noWrap w:val="0"/>
            <w:vAlign w:val="center"/>
          </w:tcPr>
          <w:p w14:paraId="09F6BA8C">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承包人建议书评分标准</w:t>
            </w:r>
          </w:p>
        </w:tc>
        <w:tc>
          <w:tcPr>
            <w:tcW w:w="2476" w:type="dxa"/>
            <w:tcBorders>
              <w:top w:val="single" w:color="auto" w:sz="4" w:space="0"/>
              <w:left w:val="single" w:color="auto" w:sz="4" w:space="0"/>
              <w:bottom w:val="single" w:color="auto" w:sz="4" w:space="0"/>
              <w:right w:val="single" w:color="auto" w:sz="4" w:space="0"/>
            </w:tcBorders>
            <w:noWrap w:val="0"/>
            <w:vAlign w:val="top"/>
          </w:tcPr>
          <w:p w14:paraId="3DC99444">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图纸</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8CDB97E">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6FF796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top"/>
          </w:tcPr>
          <w:p w14:paraId="280A7DCB">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163020B0">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277FCBB7">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工程详细说明</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DA26224">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2563FF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top"/>
          </w:tcPr>
          <w:p w14:paraId="6221E29C">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7CF15254">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3B77E3CF">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设备方案</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CA6AC3D">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5D50E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top"/>
          </w:tcPr>
          <w:p w14:paraId="6520DF37">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0952B64C">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3A4F3362">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414E173">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330F0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restart"/>
            <w:tcBorders>
              <w:top w:val="single" w:color="auto" w:sz="4" w:space="0"/>
              <w:bottom w:val="single" w:color="auto" w:sz="4" w:space="0"/>
              <w:right w:val="single" w:color="auto" w:sz="4" w:space="0"/>
            </w:tcBorders>
            <w:noWrap w:val="0"/>
            <w:vAlign w:val="center"/>
          </w:tcPr>
          <w:p w14:paraId="641A168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3</w:t>
            </w:r>
            <w:r>
              <w:rPr>
                <w:rFonts w:ascii="Calibri" w:hAnsi="Calibri" w:eastAsia="宋体" w:cs="Times New Roman"/>
                <w:color w:val="auto"/>
                <w:szCs w:val="21"/>
                <w:highlight w:val="none"/>
              </w:rPr>
              <w:t>）</w:t>
            </w:r>
          </w:p>
        </w:tc>
        <w:tc>
          <w:tcPr>
            <w:tcW w:w="1124" w:type="dxa"/>
            <w:vMerge w:val="restart"/>
            <w:tcBorders>
              <w:top w:val="single" w:color="auto" w:sz="4" w:space="0"/>
              <w:bottom w:val="single" w:color="auto" w:sz="4" w:space="0"/>
              <w:right w:val="single" w:color="auto" w:sz="4" w:space="0"/>
            </w:tcBorders>
            <w:noWrap w:val="0"/>
            <w:vAlign w:val="top"/>
          </w:tcPr>
          <w:p w14:paraId="423DC25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341CCCE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6D63380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p w14:paraId="00F1598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资信业绩评分标准</w:t>
            </w:r>
          </w:p>
        </w:tc>
        <w:tc>
          <w:tcPr>
            <w:tcW w:w="2476" w:type="dxa"/>
            <w:tcBorders>
              <w:top w:val="single" w:color="auto" w:sz="4" w:space="0"/>
              <w:left w:val="single" w:color="auto" w:sz="4" w:space="0"/>
              <w:bottom w:val="single" w:color="auto" w:sz="4" w:space="0"/>
              <w:right w:val="single" w:color="auto" w:sz="4" w:space="0"/>
            </w:tcBorders>
            <w:noWrap w:val="0"/>
            <w:vAlign w:val="top"/>
          </w:tcPr>
          <w:p w14:paraId="4F02440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信誉</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C04582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57C608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00" w:type="dxa"/>
            <w:vMerge w:val="continue"/>
            <w:tcBorders>
              <w:top w:val="single" w:color="auto" w:sz="4" w:space="0"/>
              <w:bottom w:val="single" w:color="auto" w:sz="4" w:space="0"/>
              <w:right w:val="single" w:color="auto" w:sz="4" w:space="0"/>
            </w:tcBorders>
            <w:noWrap w:val="0"/>
            <w:vAlign w:val="center"/>
          </w:tcPr>
          <w:p w14:paraId="23A4448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302A309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74B5F99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类似项目业绩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2D1F42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39F8F0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00" w:type="dxa"/>
            <w:vMerge w:val="continue"/>
            <w:tcBorders>
              <w:top w:val="single" w:color="auto" w:sz="4" w:space="0"/>
              <w:bottom w:val="single" w:color="auto" w:sz="4" w:space="0"/>
              <w:right w:val="single" w:color="auto" w:sz="4" w:space="0"/>
            </w:tcBorders>
            <w:noWrap w:val="0"/>
            <w:vAlign w:val="center"/>
          </w:tcPr>
          <w:p w14:paraId="4DAF863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3601A0E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7114C43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项目负责人业绩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F77163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7547B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900" w:type="dxa"/>
            <w:vMerge w:val="continue"/>
            <w:tcBorders>
              <w:top w:val="single" w:color="auto" w:sz="4" w:space="0"/>
              <w:bottom w:val="single" w:color="auto" w:sz="4" w:space="0"/>
              <w:right w:val="single" w:color="auto" w:sz="4" w:space="0"/>
            </w:tcBorders>
            <w:noWrap w:val="0"/>
            <w:vAlign w:val="top"/>
          </w:tcPr>
          <w:p w14:paraId="3E14FAD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6510A59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49511EA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设计负责人业绩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9F70D7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2F63B9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900" w:type="dxa"/>
            <w:vMerge w:val="continue"/>
            <w:tcBorders>
              <w:top w:val="single" w:color="auto" w:sz="4" w:space="0"/>
              <w:bottom w:val="single" w:color="auto" w:sz="4" w:space="0"/>
              <w:right w:val="single" w:color="auto" w:sz="4" w:space="0"/>
            </w:tcBorders>
            <w:noWrap w:val="0"/>
            <w:vAlign w:val="top"/>
          </w:tcPr>
          <w:p w14:paraId="6CB0DF6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07098B6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101A6C5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施工负责人业绩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6E9E80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6C738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900" w:type="dxa"/>
            <w:vMerge w:val="continue"/>
            <w:tcBorders>
              <w:top w:val="single" w:color="auto" w:sz="4" w:space="0"/>
              <w:bottom w:val="single" w:color="auto" w:sz="4" w:space="0"/>
              <w:right w:val="single" w:color="auto" w:sz="4" w:space="0"/>
            </w:tcBorders>
            <w:noWrap w:val="0"/>
            <w:vAlign w:val="top"/>
          </w:tcPr>
          <w:p w14:paraId="2FE1B09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top"/>
          </w:tcPr>
          <w:p w14:paraId="6819E31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1BB73DC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其他主要人员业绩</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70109E1">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hint="eastAsia" w:ascii="Calibri" w:hAnsi="Calibri" w:eastAsia="宋体" w:cs="Times New Roman"/>
                <w:color w:val="auto"/>
                <w:szCs w:val="21"/>
                <w:highlight w:val="none"/>
              </w:rPr>
              <w:t>……</w:t>
            </w:r>
          </w:p>
        </w:tc>
      </w:tr>
      <w:tr w14:paraId="0619B1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900" w:type="dxa"/>
            <w:vMerge w:val="continue"/>
            <w:tcBorders>
              <w:top w:val="single" w:color="auto" w:sz="4" w:space="0"/>
              <w:bottom w:val="single" w:color="auto" w:sz="4" w:space="0"/>
              <w:right w:val="single" w:color="auto" w:sz="4" w:space="0"/>
            </w:tcBorders>
            <w:noWrap w:val="0"/>
            <w:vAlign w:val="center"/>
          </w:tcPr>
          <w:p w14:paraId="5DAA99A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6F32819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42D89BD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AB5EF8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0272B1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00" w:type="dxa"/>
            <w:vMerge w:val="restart"/>
            <w:tcBorders>
              <w:top w:val="single" w:color="auto" w:sz="4" w:space="0"/>
              <w:bottom w:val="single" w:color="auto" w:sz="4" w:space="0"/>
              <w:right w:val="single" w:color="auto" w:sz="4" w:space="0"/>
            </w:tcBorders>
            <w:noWrap w:val="0"/>
            <w:vAlign w:val="top"/>
          </w:tcPr>
          <w:p w14:paraId="17B6E126">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p w14:paraId="0B804280">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4</w:t>
            </w:r>
            <w:r>
              <w:rPr>
                <w:rFonts w:ascii="Calibri" w:hAnsi="Calibri" w:eastAsia="宋体" w:cs="Times New Roman"/>
                <w:color w:val="auto"/>
                <w:szCs w:val="21"/>
                <w:highlight w:val="none"/>
              </w:rPr>
              <w:t>）</w:t>
            </w:r>
          </w:p>
          <w:p w14:paraId="1FE68B4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restart"/>
            <w:tcBorders>
              <w:top w:val="single" w:color="auto" w:sz="4" w:space="0"/>
              <w:bottom w:val="single" w:color="auto" w:sz="4" w:space="0"/>
              <w:right w:val="single" w:color="auto" w:sz="4" w:space="0"/>
            </w:tcBorders>
            <w:noWrap w:val="0"/>
            <w:vAlign w:val="center"/>
          </w:tcPr>
          <w:p w14:paraId="1F363247">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其他因素评分标准</w:t>
            </w:r>
          </w:p>
          <w:p w14:paraId="27A54E2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1126B5F0">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FB6F056">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21337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900" w:type="dxa"/>
            <w:vMerge w:val="continue"/>
            <w:tcBorders>
              <w:top w:val="single" w:color="auto" w:sz="4" w:space="0"/>
              <w:bottom w:val="single" w:color="auto" w:sz="4" w:space="0"/>
              <w:right w:val="single" w:color="auto" w:sz="4" w:space="0"/>
            </w:tcBorders>
            <w:noWrap w:val="0"/>
            <w:vAlign w:val="center"/>
          </w:tcPr>
          <w:p w14:paraId="5A57260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47C050C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5CDA79B9">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6886C8C0">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r>
      <w:tr w14:paraId="7A905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900" w:type="dxa"/>
            <w:vMerge w:val="continue"/>
            <w:tcBorders>
              <w:top w:val="single" w:color="auto" w:sz="4" w:space="0"/>
              <w:bottom w:val="single" w:color="auto" w:sz="4" w:space="0"/>
              <w:right w:val="single" w:color="auto" w:sz="4" w:space="0"/>
            </w:tcBorders>
            <w:noWrap w:val="0"/>
            <w:vAlign w:val="center"/>
          </w:tcPr>
          <w:p w14:paraId="40D52AD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13631E8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629062DD">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6AB04A3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39027A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900" w:type="dxa"/>
            <w:vMerge w:val="continue"/>
            <w:tcBorders>
              <w:top w:val="single" w:color="auto" w:sz="4" w:space="0"/>
              <w:bottom w:val="single" w:color="auto" w:sz="4" w:space="0"/>
              <w:right w:val="single" w:color="auto" w:sz="4" w:space="0"/>
            </w:tcBorders>
            <w:noWrap w:val="0"/>
            <w:vAlign w:val="center"/>
          </w:tcPr>
          <w:p w14:paraId="4EA7A99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bottom w:val="single" w:color="auto" w:sz="4" w:space="0"/>
              <w:right w:val="single" w:color="auto" w:sz="4" w:space="0"/>
            </w:tcBorders>
            <w:noWrap w:val="0"/>
            <w:vAlign w:val="center"/>
          </w:tcPr>
          <w:p w14:paraId="606C065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top"/>
          </w:tcPr>
          <w:p w14:paraId="0F0312AC">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88660B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6D36AC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5CC28A0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2.2.4（</w:t>
            </w:r>
            <w:r>
              <w:rPr>
                <w:rFonts w:hint="eastAsia" w:ascii="Calibri" w:hAnsi="Calibri" w:cs="Times New Roman"/>
                <w:color w:val="auto"/>
                <w:szCs w:val="21"/>
                <w:highlight w:val="none"/>
                <w:lang w:val="en-US" w:eastAsia="zh-CN"/>
              </w:rPr>
              <w:t>5</w:t>
            </w:r>
            <w:r>
              <w:rPr>
                <w:rFonts w:ascii="Calibri" w:hAnsi="Calibri" w:eastAsia="宋体" w:cs="Times New Roman"/>
                <w:color w:val="auto"/>
                <w:szCs w:val="21"/>
                <w:highlight w:val="none"/>
              </w:rPr>
              <w:t>）</w:t>
            </w:r>
          </w:p>
        </w:tc>
        <w:tc>
          <w:tcPr>
            <w:tcW w:w="1124" w:type="dxa"/>
            <w:vMerge w:val="restart"/>
            <w:tcBorders>
              <w:top w:val="single" w:color="auto" w:sz="4" w:space="0"/>
              <w:left w:val="single" w:color="auto" w:sz="4" w:space="0"/>
              <w:bottom w:val="single" w:color="auto" w:sz="4" w:space="0"/>
              <w:right w:val="single" w:color="auto" w:sz="4" w:space="0"/>
            </w:tcBorders>
            <w:noWrap w:val="0"/>
            <w:vAlign w:val="center"/>
          </w:tcPr>
          <w:p w14:paraId="30218F7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投标报价评分标准</w:t>
            </w:r>
          </w:p>
        </w:tc>
        <w:tc>
          <w:tcPr>
            <w:tcW w:w="2476" w:type="dxa"/>
            <w:tcBorders>
              <w:top w:val="single" w:color="auto" w:sz="4" w:space="0"/>
              <w:left w:val="single" w:color="auto" w:sz="4" w:space="0"/>
              <w:bottom w:val="single" w:color="auto" w:sz="4" w:space="0"/>
              <w:right w:val="single" w:color="auto" w:sz="4" w:space="0"/>
            </w:tcBorders>
            <w:noWrap w:val="0"/>
            <w:vAlign w:val="center"/>
          </w:tcPr>
          <w:p w14:paraId="3F22E281">
            <w:pPr>
              <w:keepNext w:val="0"/>
              <w:keepLines w:val="0"/>
              <w:suppressLineNumbers w:val="0"/>
              <w:spacing w:before="0" w:beforeAutospacing="0" w:after="0" w:afterAutospacing="0" w:line="420" w:lineRule="atLeas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偏差率</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4C8CD12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044356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6"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top"/>
          </w:tcPr>
          <w:p w14:paraId="72AF939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24" w:type="dxa"/>
            <w:vMerge w:val="continue"/>
            <w:tcBorders>
              <w:top w:val="single" w:color="auto" w:sz="4" w:space="0"/>
              <w:left w:val="single" w:color="auto" w:sz="4" w:space="0"/>
              <w:bottom w:val="single" w:color="auto" w:sz="4" w:space="0"/>
              <w:right w:val="single" w:color="auto" w:sz="4" w:space="0"/>
            </w:tcBorders>
            <w:noWrap w:val="0"/>
            <w:vAlign w:val="top"/>
          </w:tcPr>
          <w:p w14:paraId="667E6C4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476" w:type="dxa"/>
            <w:tcBorders>
              <w:top w:val="single" w:color="auto" w:sz="4" w:space="0"/>
              <w:left w:val="single" w:color="auto" w:sz="4" w:space="0"/>
              <w:bottom w:val="single" w:color="auto" w:sz="4" w:space="0"/>
              <w:right w:val="single" w:color="auto" w:sz="4" w:space="0"/>
            </w:tcBorders>
            <w:noWrap w:val="0"/>
            <w:vAlign w:val="center"/>
          </w:tcPr>
          <w:p w14:paraId="2C7BD86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15FCAE9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bl>
    <w:p w14:paraId="4D57D805">
      <w:pPr>
        <w:spacing w:line="400" w:lineRule="exact"/>
        <w:rPr>
          <w:rFonts w:hint="eastAsia"/>
          <w:color w:val="auto"/>
          <w:highlight w:val="none"/>
        </w:rPr>
      </w:pPr>
    </w:p>
    <w:p w14:paraId="6BC8F56C">
      <w:pPr>
        <w:spacing w:line="400" w:lineRule="exact"/>
        <w:rPr>
          <w:rFonts w:hint="eastAsia"/>
          <w:color w:val="auto"/>
          <w:highlight w:val="none"/>
        </w:rPr>
      </w:pPr>
    </w:p>
    <w:p w14:paraId="6019E4A6">
      <w:pPr>
        <w:spacing w:line="400" w:lineRule="exact"/>
        <w:rPr>
          <w:rFonts w:hint="eastAsia"/>
          <w:color w:val="auto"/>
          <w:highlight w:val="none"/>
        </w:rPr>
      </w:pPr>
    </w:p>
    <w:p w14:paraId="6868E80E">
      <w:pPr>
        <w:spacing w:line="400" w:lineRule="exact"/>
        <w:rPr>
          <w:rFonts w:hint="eastAsia"/>
          <w:color w:val="auto"/>
          <w:highlight w:val="none"/>
        </w:rPr>
      </w:pPr>
    </w:p>
    <w:p w14:paraId="21336E73">
      <w:pPr>
        <w:spacing w:line="400" w:lineRule="exact"/>
        <w:rPr>
          <w:rFonts w:hint="eastAsia"/>
          <w:color w:val="auto"/>
          <w:highlight w:val="none"/>
        </w:rPr>
      </w:pPr>
    </w:p>
    <w:p w14:paraId="0CF51DF5">
      <w:pPr>
        <w:pStyle w:val="119"/>
        <w:rPr>
          <w:rFonts w:hint="eastAsia"/>
          <w:color w:val="auto"/>
          <w:highlight w:val="none"/>
        </w:rPr>
      </w:pPr>
      <w:bookmarkStart w:id="1193" w:name="_Toc519085347"/>
      <w:bookmarkStart w:id="1194" w:name="_Toc467939844"/>
      <w:bookmarkStart w:id="1195" w:name="_Toc293"/>
      <w:bookmarkStart w:id="1196" w:name="_Toc20565"/>
      <w:bookmarkStart w:id="1197" w:name="_Toc17945_WPSOffice_Level2"/>
      <w:bookmarkStart w:id="1198" w:name="_Toc14275"/>
      <w:bookmarkStart w:id="1199" w:name="_Toc22166"/>
      <w:bookmarkStart w:id="1200" w:name="_Toc30204"/>
      <w:bookmarkStart w:id="1201" w:name="_Toc16255"/>
      <w:r>
        <w:rPr>
          <w:rFonts w:hint="eastAsia"/>
          <w:color w:val="auto"/>
          <w:highlight w:val="none"/>
        </w:rPr>
        <w:t>评标办法正文部分</w:t>
      </w:r>
      <w:bookmarkEnd w:id="1193"/>
      <w:bookmarkEnd w:id="1194"/>
      <w:bookmarkEnd w:id="1195"/>
      <w:bookmarkEnd w:id="1196"/>
      <w:bookmarkEnd w:id="1197"/>
      <w:bookmarkEnd w:id="1198"/>
      <w:bookmarkEnd w:id="1199"/>
      <w:bookmarkEnd w:id="1200"/>
      <w:bookmarkEnd w:id="1201"/>
    </w:p>
    <w:p w14:paraId="0D05FE62">
      <w:pPr>
        <w:pStyle w:val="5"/>
        <w:spacing w:before="159"/>
        <w:rPr>
          <w:color w:val="auto"/>
          <w:sz w:val="24"/>
          <w:szCs w:val="32"/>
          <w:highlight w:val="none"/>
        </w:rPr>
      </w:pPr>
      <w:bookmarkStart w:id="1202" w:name="_Toc11313"/>
      <w:bookmarkStart w:id="1203" w:name="_Toc144974567"/>
      <w:bookmarkStart w:id="1204" w:name="_Toc22421"/>
      <w:bookmarkStart w:id="1205" w:name="_Toc22906"/>
      <w:bookmarkStart w:id="1206" w:name="_Toc30937_WPSOffice_Level2"/>
      <w:bookmarkStart w:id="1207" w:name="_Toc152042377"/>
      <w:bookmarkStart w:id="1208" w:name="_Toc247527625"/>
      <w:bookmarkStart w:id="1209" w:name="_Toc23682"/>
      <w:bookmarkStart w:id="1210" w:name="_Toc8657"/>
      <w:bookmarkStart w:id="1211" w:name="_Toc519085348"/>
      <w:bookmarkStart w:id="1212" w:name="_Toc152045600"/>
      <w:bookmarkStart w:id="1213" w:name="_Toc247514024"/>
      <w:r>
        <w:rPr>
          <w:rFonts w:hint="eastAsia" w:ascii="Times New Roman" w:hAnsi="Times New Roman"/>
          <w:color w:val="auto"/>
          <w:sz w:val="24"/>
          <w:szCs w:val="32"/>
          <w:highlight w:val="none"/>
        </w:rPr>
        <w:t>1</w:t>
      </w:r>
      <w:r>
        <w:rPr>
          <w:rFonts w:hint="eastAsia"/>
          <w:color w:val="auto"/>
          <w:sz w:val="24"/>
          <w:szCs w:val="32"/>
          <w:highlight w:val="none"/>
        </w:rPr>
        <w:t>. 评标方法</w:t>
      </w:r>
      <w:bookmarkEnd w:id="1202"/>
      <w:bookmarkEnd w:id="1203"/>
      <w:bookmarkEnd w:id="1204"/>
      <w:bookmarkEnd w:id="1205"/>
      <w:bookmarkEnd w:id="1206"/>
      <w:bookmarkEnd w:id="1207"/>
      <w:bookmarkEnd w:id="1208"/>
      <w:bookmarkEnd w:id="1209"/>
      <w:bookmarkEnd w:id="1210"/>
      <w:bookmarkEnd w:id="1211"/>
      <w:bookmarkEnd w:id="1212"/>
      <w:bookmarkEnd w:id="1213"/>
    </w:p>
    <w:p w14:paraId="561054D5">
      <w:pPr>
        <w:spacing w:line="400" w:lineRule="exact"/>
        <w:ind w:firstLine="420" w:firstLineChars="200"/>
        <w:rPr>
          <w:rFonts w:hint="eastAsia"/>
          <w:color w:val="auto"/>
          <w:highlight w:val="none"/>
        </w:rPr>
      </w:pPr>
      <w:r>
        <w:rPr>
          <w:rFonts w:hint="eastAsia"/>
          <w:color w:val="auto"/>
          <w:highlight w:val="none"/>
        </w:rPr>
        <w:t>本次评标采用综合评估法。评标委员会对满足招标文件实质性要求的投标文件，按照本章第2.2款规定的评分标准进行打分，并按得分由高到低顺序推荐中标候选人，但投标报价低于其成本的除外。综合评分相等时，以投标报价低的优先；投标报价也相等的，由招标人或者经招标人授权评标委员会自行确定。</w:t>
      </w:r>
    </w:p>
    <w:p w14:paraId="7F2ADB3D">
      <w:pPr>
        <w:spacing w:line="400" w:lineRule="exact"/>
        <w:ind w:firstLine="420" w:firstLineChars="200"/>
        <w:rPr>
          <w:rFonts w:hint="eastAsia"/>
          <w:color w:val="auto"/>
          <w:highlight w:val="none"/>
        </w:rPr>
      </w:pPr>
      <w:r>
        <w:rPr>
          <w:rFonts w:hint="eastAsia"/>
          <w:highlight w:val="none"/>
        </w:rPr>
        <w:t>本次招标项目技术文件</w:t>
      </w:r>
      <w:r>
        <w:rPr>
          <w:rFonts w:hint="eastAsia"/>
          <w:highlight w:val="none"/>
          <w:lang w:eastAsia="zh-CN"/>
        </w:rPr>
        <w:t>（</w:t>
      </w:r>
      <w:r>
        <w:rPr>
          <w:rFonts w:hint="eastAsia"/>
          <w:highlight w:val="none"/>
        </w:rPr>
        <w:t>承包人实施方案</w:t>
      </w:r>
      <w:r>
        <w:rPr>
          <w:rFonts w:hint="eastAsia"/>
          <w:highlight w:val="none"/>
          <w:lang w:eastAsia="zh-CN"/>
        </w:rPr>
        <w:t>）</w:t>
      </w:r>
      <w:r>
        <w:rPr>
          <w:rFonts w:hint="eastAsia"/>
          <w:highlight w:val="none"/>
        </w:rPr>
        <w:t>实行“暗标”评审</w:t>
      </w:r>
      <w:r>
        <w:rPr>
          <w:rFonts w:hint="eastAsia" w:ascii="宋体" w:hAnsi="宋体"/>
          <w:szCs w:val="21"/>
          <w:highlight w:val="none"/>
        </w:rPr>
        <w:t>，在评标工作开始前 “市</w:t>
      </w:r>
      <w:r>
        <w:rPr>
          <w:rFonts w:hint="eastAsia"/>
          <w:highlight w:val="none"/>
        </w:rPr>
        <w:t>电子交易平台”将对投标文件进行智能检测</w:t>
      </w:r>
      <w:r>
        <w:rPr>
          <w:rFonts w:hint="eastAsia"/>
          <w:highlight w:val="none"/>
          <w:lang w:eastAsia="zh-CN"/>
        </w:rPr>
        <w:t>（</w:t>
      </w:r>
      <w:r>
        <w:rPr>
          <w:rFonts w:hint="eastAsia"/>
          <w:highlight w:val="none"/>
        </w:rPr>
        <w:t>包括：检测标书上传/下载的IP地址、物理网卡、硬盘序列号等</w:t>
      </w:r>
      <w:r>
        <w:rPr>
          <w:rFonts w:hint="eastAsia"/>
          <w:highlight w:val="none"/>
          <w:lang w:eastAsia="zh-CN"/>
        </w:rPr>
        <w:t>）</w:t>
      </w:r>
      <w:r>
        <w:rPr>
          <w:rFonts w:hint="eastAsia"/>
          <w:highlight w:val="none"/>
        </w:rPr>
        <w:t>并以</w:t>
      </w:r>
      <w:r>
        <w:rPr>
          <w:rFonts w:hint="eastAsia" w:ascii="宋体" w:hAnsi="宋体"/>
          <w:szCs w:val="21"/>
          <w:highlight w:val="none"/>
        </w:rPr>
        <w:t>随机方式</w:t>
      </w:r>
      <w:r>
        <w:rPr>
          <w:rFonts w:hint="eastAsia"/>
          <w:highlight w:val="none"/>
        </w:rPr>
        <w:t>生成暗标编号。检测工作完成后，评标委员会将按照技术评审、初步评审、详细评审（承包人建议书</w:t>
      </w:r>
      <w:r>
        <w:rPr>
          <w:rFonts w:hint="eastAsia"/>
          <w:highlight w:val="none"/>
          <w:lang w:eastAsia="zh-CN"/>
        </w:rPr>
        <w:t>、</w:t>
      </w:r>
      <w:r>
        <w:rPr>
          <w:rFonts w:hint="eastAsia"/>
          <w:highlight w:val="none"/>
        </w:rPr>
        <w:t>资信业绩</w:t>
      </w:r>
      <w:r>
        <w:rPr>
          <w:rFonts w:hint="eastAsia"/>
          <w:highlight w:val="none"/>
          <w:lang w:eastAsia="zh-CN"/>
        </w:rPr>
        <w:t>、</w:t>
      </w:r>
      <w:r>
        <w:rPr>
          <w:rFonts w:hint="eastAsia"/>
          <w:highlight w:val="none"/>
        </w:rPr>
        <w:t>其他</w:t>
      </w:r>
      <w:r>
        <w:rPr>
          <w:rFonts w:hint="eastAsia"/>
          <w:highlight w:val="none"/>
          <w:lang w:val="en-US" w:eastAsia="zh-CN"/>
        </w:rPr>
        <w:t>评分</w:t>
      </w:r>
      <w:r>
        <w:rPr>
          <w:rFonts w:hint="eastAsia"/>
          <w:highlight w:val="none"/>
        </w:rPr>
        <w:t>因素</w:t>
      </w:r>
      <w:r>
        <w:rPr>
          <w:rFonts w:hint="eastAsia"/>
          <w:highlight w:val="none"/>
          <w:lang w:eastAsia="zh-CN"/>
        </w:rPr>
        <w:t>、</w:t>
      </w:r>
      <w:r>
        <w:rPr>
          <w:rFonts w:hint="eastAsia"/>
          <w:highlight w:val="none"/>
        </w:rPr>
        <w:t>投标报价）的顺序进行评审。</w:t>
      </w:r>
    </w:p>
    <w:p w14:paraId="632349EE">
      <w:pPr>
        <w:pStyle w:val="5"/>
        <w:spacing w:before="159"/>
        <w:rPr>
          <w:color w:val="auto"/>
          <w:sz w:val="24"/>
          <w:szCs w:val="32"/>
          <w:highlight w:val="none"/>
        </w:rPr>
      </w:pPr>
      <w:bookmarkStart w:id="1214" w:name="_Toc152045601"/>
      <w:bookmarkStart w:id="1215" w:name="_Toc11108"/>
      <w:bookmarkStart w:id="1216" w:name="_Toc519085349"/>
      <w:bookmarkStart w:id="1217" w:name="_Toc18890"/>
      <w:bookmarkStart w:id="1218" w:name="_Toc144974568"/>
      <w:bookmarkStart w:id="1219" w:name="_Toc22611"/>
      <w:bookmarkStart w:id="1220" w:name="_Toc247514025"/>
      <w:bookmarkStart w:id="1221" w:name="_Toc11023"/>
      <w:bookmarkStart w:id="1222" w:name="_Toc247527626"/>
      <w:bookmarkStart w:id="1223" w:name="_Toc23289_WPSOffice_Level2"/>
      <w:bookmarkStart w:id="1224" w:name="_Toc20582"/>
      <w:bookmarkStart w:id="1225" w:name="_Toc152042378"/>
      <w:r>
        <w:rPr>
          <w:rFonts w:hint="eastAsia" w:ascii="Times New Roman" w:hAnsi="Times New Roman"/>
          <w:color w:val="auto"/>
          <w:sz w:val="24"/>
          <w:szCs w:val="32"/>
          <w:highlight w:val="none"/>
        </w:rPr>
        <w:t>2</w:t>
      </w:r>
      <w:r>
        <w:rPr>
          <w:rFonts w:hint="eastAsia"/>
          <w:color w:val="auto"/>
          <w:sz w:val="24"/>
          <w:szCs w:val="32"/>
          <w:highlight w:val="none"/>
        </w:rPr>
        <w:t>. 评审标准</w:t>
      </w:r>
      <w:bookmarkEnd w:id="1214"/>
      <w:bookmarkEnd w:id="1215"/>
      <w:bookmarkEnd w:id="1216"/>
      <w:bookmarkEnd w:id="1217"/>
      <w:bookmarkEnd w:id="1218"/>
      <w:bookmarkEnd w:id="1219"/>
      <w:bookmarkEnd w:id="1220"/>
      <w:bookmarkEnd w:id="1221"/>
      <w:bookmarkEnd w:id="1222"/>
      <w:bookmarkEnd w:id="1223"/>
      <w:bookmarkEnd w:id="1224"/>
      <w:bookmarkEnd w:id="1225"/>
    </w:p>
    <w:p w14:paraId="799362C1">
      <w:pPr>
        <w:pStyle w:val="107"/>
        <w:outlineLvl w:val="3"/>
        <w:rPr>
          <w:color w:val="auto"/>
          <w:highlight w:val="none"/>
        </w:rPr>
      </w:pPr>
      <w:bookmarkStart w:id="1226" w:name="_Toc247514026"/>
      <w:bookmarkStart w:id="1227" w:name="_Toc152045602"/>
      <w:bookmarkStart w:id="1228" w:name="_Toc152042379"/>
      <w:bookmarkStart w:id="1229" w:name="_Toc17972"/>
      <w:bookmarkStart w:id="1230" w:name="_Toc519085350"/>
      <w:bookmarkStart w:id="1231" w:name="_Toc266"/>
      <w:bookmarkStart w:id="1232" w:name="_Toc247527627"/>
      <w:bookmarkStart w:id="1233" w:name="_Toc28369"/>
      <w:bookmarkStart w:id="1234" w:name="_Toc351"/>
      <w:bookmarkStart w:id="1235" w:name="_Toc144974569"/>
      <w:bookmarkStart w:id="1236" w:name="_Toc32634"/>
      <w:r>
        <w:rPr>
          <w:rFonts w:hint="eastAsia"/>
          <w:color w:val="auto"/>
          <w:highlight w:val="none"/>
        </w:rPr>
        <w:t>2.1 初步评审标准</w:t>
      </w:r>
      <w:bookmarkEnd w:id="1226"/>
      <w:bookmarkEnd w:id="1227"/>
      <w:bookmarkEnd w:id="1228"/>
      <w:bookmarkEnd w:id="1229"/>
      <w:bookmarkEnd w:id="1230"/>
      <w:bookmarkEnd w:id="1231"/>
      <w:bookmarkEnd w:id="1232"/>
      <w:bookmarkEnd w:id="1233"/>
      <w:bookmarkEnd w:id="1234"/>
      <w:bookmarkEnd w:id="1235"/>
      <w:bookmarkEnd w:id="1236"/>
    </w:p>
    <w:p w14:paraId="030CEA88">
      <w:pPr>
        <w:spacing w:line="400" w:lineRule="exact"/>
        <w:ind w:firstLine="420" w:firstLineChars="200"/>
        <w:rPr>
          <w:color w:val="auto"/>
          <w:highlight w:val="none"/>
        </w:rPr>
      </w:pPr>
      <w:r>
        <w:rPr>
          <w:rFonts w:hint="eastAsia"/>
          <w:color w:val="auto"/>
          <w:highlight w:val="none"/>
        </w:rPr>
        <w:t>2.1.1 形式评审标准：见评标办法前附表。</w:t>
      </w:r>
    </w:p>
    <w:p w14:paraId="245F345B">
      <w:pPr>
        <w:spacing w:line="400" w:lineRule="exact"/>
        <w:ind w:firstLine="420" w:firstLineChars="200"/>
        <w:rPr>
          <w:color w:val="auto"/>
          <w:highlight w:val="none"/>
        </w:rPr>
      </w:pPr>
      <w:r>
        <w:rPr>
          <w:rFonts w:hint="eastAsia"/>
          <w:color w:val="auto"/>
          <w:highlight w:val="none"/>
        </w:rPr>
        <w:t>2.1.2 资格评审标准：见评标办法前附表。</w:t>
      </w:r>
    </w:p>
    <w:p w14:paraId="3712BA5F">
      <w:pPr>
        <w:spacing w:line="400" w:lineRule="exact"/>
        <w:ind w:firstLine="420" w:firstLineChars="200"/>
        <w:rPr>
          <w:color w:val="auto"/>
          <w:highlight w:val="none"/>
        </w:rPr>
      </w:pPr>
      <w:r>
        <w:rPr>
          <w:rFonts w:hint="eastAsia"/>
          <w:color w:val="auto"/>
          <w:highlight w:val="none"/>
        </w:rPr>
        <w:t>2.1.3 响应性评审标准：见评标办法前附表。</w:t>
      </w:r>
    </w:p>
    <w:p w14:paraId="29F753A1">
      <w:pPr>
        <w:pStyle w:val="107"/>
        <w:outlineLvl w:val="3"/>
        <w:rPr>
          <w:color w:val="auto"/>
          <w:highlight w:val="none"/>
        </w:rPr>
      </w:pPr>
      <w:bookmarkStart w:id="1237" w:name="_Toc144974570"/>
      <w:bookmarkStart w:id="1238" w:name="_Toc247527628"/>
      <w:bookmarkStart w:id="1239" w:name="_Toc152042380"/>
      <w:bookmarkStart w:id="1240" w:name="_Toc30770"/>
      <w:bookmarkStart w:id="1241" w:name="_Toc519085351"/>
      <w:bookmarkStart w:id="1242" w:name="_Toc32000"/>
      <w:bookmarkStart w:id="1243" w:name="_Toc152045603"/>
      <w:bookmarkStart w:id="1244" w:name="_Toc12880"/>
      <w:bookmarkStart w:id="1245" w:name="_Toc12460"/>
      <w:bookmarkStart w:id="1246" w:name="_Toc247514027"/>
      <w:bookmarkStart w:id="1247" w:name="_Toc7866"/>
      <w:r>
        <w:rPr>
          <w:rFonts w:hint="eastAsia"/>
          <w:color w:val="auto"/>
          <w:highlight w:val="none"/>
        </w:rPr>
        <w:t>2.2 分值构成与评分标准</w:t>
      </w:r>
      <w:bookmarkEnd w:id="1237"/>
      <w:bookmarkEnd w:id="1238"/>
      <w:bookmarkEnd w:id="1239"/>
      <w:bookmarkEnd w:id="1240"/>
      <w:bookmarkEnd w:id="1241"/>
      <w:bookmarkEnd w:id="1242"/>
      <w:bookmarkEnd w:id="1243"/>
      <w:bookmarkEnd w:id="1244"/>
      <w:bookmarkEnd w:id="1245"/>
      <w:bookmarkEnd w:id="1246"/>
      <w:bookmarkEnd w:id="1247"/>
    </w:p>
    <w:p w14:paraId="1FE04353">
      <w:pPr>
        <w:ind w:firstLine="420" w:firstLineChars="200"/>
        <w:rPr>
          <w:color w:val="auto"/>
          <w:highlight w:val="none"/>
        </w:rPr>
      </w:pPr>
      <w:bookmarkStart w:id="1248" w:name="_Toc3980924"/>
      <w:bookmarkStart w:id="1249" w:name="_Toc3980476"/>
      <w:r>
        <w:rPr>
          <w:rFonts w:hint="eastAsia"/>
          <w:color w:val="auto"/>
          <w:highlight w:val="none"/>
        </w:rPr>
        <w:t>2.2.1 分值构成</w:t>
      </w:r>
      <w:bookmarkEnd w:id="1248"/>
      <w:bookmarkEnd w:id="1249"/>
    </w:p>
    <w:p w14:paraId="195B9885">
      <w:pPr>
        <w:spacing w:line="400" w:lineRule="exact"/>
        <w:ind w:firstLine="420" w:firstLineChars="200"/>
        <w:rPr>
          <w:rFonts w:hint="eastAsia"/>
          <w:color w:val="auto"/>
          <w:highlight w:val="none"/>
        </w:rPr>
      </w:pPr>
      <w:r>
        <w:rPr>
          <w:rFonts w:hint="eastAsia"/>
          <w:color w:val="auto"/>
          <w:highlight w:val="none"/>
        </w:rPr>
        <w:t>（1）承包人实施方案：见评标办法前附表；</w:t>
      </w:r>
    </w:p>
    <w:p w14:paraId="4AF92A04">
      <w:pPr>
        <w:spacing w:line="400" w:lineRule="exact"/>
        <w:ind w:firstLine="420" w:firstLineChars="200"/>
        <w:rPr>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rPr>
        <w:t>承包人建议书：见评标办法前附表；</w:t>
      </w:r>
    </w:p>
    <w:p w14:paraId="4F337D30">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）资信业绩部分：见评标办法前附表；</w:t>
      </w:r>
    </w:p>
    <w:p w14:paraId="13C2B6BA">
      <w:pPr>
        <w:spacing w:line="400" w:lineRule="exact"/>
        <w:ind w:firstLine="420" w:firstLineChars="200"/>
        <w:rPr>
          <w:rFonts w:hint="eastAsia" w:eastAsia="宋体"/>
          <w:color w:val="auto"/>
          <w:highlight w:val="none"/>
          <w:lang w:eastAsia="zh-CN"/>
        </w:rPr>
      </w:pPr>
      <w:r>
        <w:rPr>
          <w:rFonts w:hint="eastAsia"/>
          <w:color w:val="auto"/>
          <w:highlight w:val="none"/>
        </w:rPr>
        <w:t>（</w:t>
      </w:r>
      <w:r>
        <w:rPr>
          <w:rFonts w:hint="eastAsia"/>
          <w:color w:val="auto"/>
          <w:highlight w:val="none"/>
          <w:lang w:val="en-US" w:eastAsia="zh-CN"/>
        </w:rPr>
        <w:t>4</w:t>
      </w:r>
      <w:r>
        <w:rPr>
          <w:rFonts w:hint="eastAsia"/>
          <w:color w:val="auto"/>
          <w:highlight w:val="none"/>
        </w:rPr>
        <w:t>）</w:t>
      </w:r>
      <w:r>
        <w:rPr>
          <w:color w:val="auto"/>
          <w:highlight w:val="none"/>
        </w:rPr>
        <w:t>其他评分因素：</w:t>
      </w:r>
      <w:r>
        <w:rPr>
          <w:rFonts w:hint="eastAsia"/>
          <w:color w:val="auto"/>
          <w:highlight w:val="none"/>
        </w:rPr>
        <w:t>见评标办法前附表</w:t>
      </w:r>
      <w:r>
        <w:rPr>
          <w:rFonts w:hint="eastAsia"/>
          <w:color w:val="auto"/>
          <w:highlight w:val="none"/>
          <w:lang w:eastAsia="zh-CN"/>
        </w:rPr>
        <w:t>；</w:t>
      </w:r>
    </w:p>
    <w:p w14:paraId="0CA22955">
      <w:pPr>
        <w:spacing w:line="400" w:lineRule="exact"/>
        <w:ind w:firstLine="420" w:firstLineChars="200"/>
        <w:rPr>
          <w:rFonts w:hint="eastAsia" w:eastAsia="宋体"/>
          <w:color w:val="auto"/>
          <w:highlight w:val="none"/>
          <w:lang w:eastAsia="zh-CN"/>
        </w:rPr>
      </w:pPr>
      <w:r>
        <w:rPr>
          <w:rFonts w:hint="eastAsia"/>
          <w:color w:val="auto"/>
          <w:highlight w:val="none"/>
        </w:rPr>
        <w:t>（</w:t>
      </w:r>
      <w:r>
        <w:rPr>
          <w:rFonts w:hint="eastAsia"/>
          <w:color w:val="auto"/>
          <w:highlight w:val="none"/>
          <w:lang w:val="en-US" w:eastAsia="zh-CN"/>
        </w:rPr>
        <w:t>5</w:t>
      </w:r>
      <w:r>
        <w:rPr>
          <w:rFonts w:hint="eastAsia"/>
          <w:color w:val="auto"/>
          <w:highlight w:val="none"/>
        </w:rPr>
        <w:t>）投标报价：见评标办法前附表</w:t>
      </w:r>
      <w:r>
        <w:rPr>
          <w:rFonts w:hint="eastAsia"/>
          <w:color w:val="auto"/>
          <w:highlight w:val="none"/>
          <w:lang w:eastAsia="zh-CN"/>
        </w:rPr>
        <w:t>。</w:t>
      </w:r>
    </w:p>
    <w:p w14:paraId="78C3E2EB">
      <w:pPr>
        <w:ind w:firstLine="420" w:firstLineChars="200"/>
        <w:rPr>
          <w:color w:val="auto"/>
          <w:highlight w:val="none"/>
        </w:rPr>
      </w:pPr>
      <w:bookmarkStart w:id="1250" w:name="_Toc3980477"/>
      <w:bookmarkStart w:id="1251" w:name="_Toc3980925"/>
      <w:r>
        <w:rPr>
          <w:rFonts w:hint="eastAsia"/>
          <w:color w:val="auto"/>
          <w:highlight w:val="none"/>
        </w:rPr>
        <w:t>2.2.2 评标基准价计算</w:t>
      </w:r>
      <w:bookmarkEnd w:id="1250"/>
      <w:bookmarkEnd w:id="1251"/>
    </w:p>
    <w:p w14:paraId="39F86200">
      <w:pPr>
        <w:spacing w:line="400" w:lineRule="exact"/>
        <w:ind w:firstLine="420" w:firstLineChars="200"/>
        <w:rPr>
          <w:color w:val="auto"/>
          <w:highlight w:val="none"/>
        </w:rPr>
      </w:pPr>
      <w:r>
        <w:rPr>
          <w:rFonts w:hint="eastAsia"/>
          <w:color w:val="auto"/>
          <w:highlight w:val="none"/>
        </w:rPr>
        <w:t>评标基准价计算方法：见评标办法前附表。</w:t>
      </w:r>
    </w:p>
    <w:p w14:paraId="3BE6A068">
      <w:pPr>
        <w:spacing w:line="400" w:lineRule="exact"/>
        <w:ind w:firstLine="420" w:firstLineChars="200"/>
        <w:rPr>
          <w:color w:val="auto"/>
          <w:highlight w:val="none"/>
        </w:rPr>
      </w:pPr>
      <w:r>
        <w:rPr>
          <w:rFonts w:hint="eastAsia"/>
          <w:color w:val="auto"/>
          <w:highlight w:val="none"/>
        </w:rPr>
        <w:t>2.2.3 投标报价的偏差率计算</w:t>
      </w:r>
    </w:p>
    <w:p w14:paraId="55C5ACF9">
      <w:pPr>
        <w:spacing w:line="400" w:lineRule="exact"/>
        <w:ind w:firstLine="420" w:firstLineChars="200"/>
        <w:rPr>
          <w:color w:val="auto"/>
          <w:highlight w:val="none"/>
        </w:rPr>
      </w:pPr>
      <w:r>
        <w:rPr>
          <w:rFonts w:hint="eastAsia"/>
          <w:color w:val="auto"/>
          <w:highlight w:val="none"/>
        </w:rPr>
        <w:t>投标报价的偏差率计算公式：见评标办法前附表。</w:t>
      </w:r>
    </w:p>
    <w:p w14:paraId="27838DF0">
      <w:pPr>
        <w:spacing w:line="400" w:lineRule="exact"/>
        <w:ind w:firstLine="420" w:firstLineChars="200"/>
        <w:rPr>
          <w:color w:val="auto"/>
          <w:highlight w:val="none"/>
        </w:rPr>
      </w:pPr>
      <w:r>
        <w:rPr>
          <w:rFonts w:hint="eastAsia"/>
          <w:color w:val="auto"/>
          <w:highlight w:val="none"/>
        </w:rPr>
        <w:t>2.2.4 评分标准</w:t>
      </w:r>
    </w:p>
    <w:p w14:paraId="1248878A">
      <w:pPr>
        <w:spacing w:line="400" w:lineRule="exact"/>
        <w:ind w:firstLine="420" w:firstLineChars="200"/>
        <w:rPr>
          <w:rFonts w:hint="eastAsia"/>
          <w:color w:val="auto"/>
          <w:highlight w:val="none"/>
        </w:rPr>
      </w:pPr>
      <w:r>
        <w:rPr>
          <w:rFonts w:hint="eastAsia"/>
          <w:color w:val="auto"/>
          <w:highlight w:val="none"/>
        </w:rPr>
        <w:t>（1）承包人实施方案评分标准：见评标办法前附表；</w:t>
      </w:r>
    </w:p>
    <w:p w14:paraId="21E069A2">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）承包人建议书评分标准：见评标办法前附表；</w:t>
      </w:r>
    </w:p>
    <w:p w14:paraId="06473578">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）资信业绩评分标准：见评标办法前附表；</w:t>
      </w:r>
    </w:p>
    <w:p w14:paraId="4667D51F">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）其他因素评分标准：见评标办法前附表。</w:t>
      </w:r>
    </w:p>
    <w:p w14:paraId="1466D052">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）投标报价评分标准：见评标办法前附表；</w:t>
      </w:r>
    </w:p>
    <w:p w14:paraId="61B30100">
      <w:pPr>
        <w:pStyle w:val="5"/>
        <w:spacing w:before="159"/>
        <w:rPr>
          <w:rFonts w:hint="eastAsia"/>
          <w:color w:val="auto"/>
          <w:sz w:val="24"/>
          <w:szCs w:val="32"/>
          <w:highlight w:val="none"/>
        </w:rPr>
      </w:pPr>
      <w:bookmarkStart w:id="1252" w:name="_Toc11434"/>
      <w:bookmarkStart w:id="1253" w:name="_Toc5477"/>
      <w:bookmarkStart w:id="1254" w:name="_Toc247514028"/>
      <w:bookmarkStart w:id="1255" w:name="_Toc152045604"/>
      <w:bookmarkStart w:id="1256" w:name="_Toc30397"/>
      <w:bookmarkStart w:id="1257" w:name="_Toc519085352"/>
      <w:bookmarkStart w:id="1258" w:name="_Toc2713"/>
      <w:bookmarkStart w:id="1259" w:name="_Toc247527629"/>
      <w:bookmarkStart w:id="1260" w:name="_Toc20458_WPSOffice_Level2"/>
      <w:bookmarkStart w:id="1261" w:name="_Toc4461"/>
      <w:bookmarkStart w:id="1262" w:name="_Toc144974571"/>
      <w:bookmarkStart w:id="1263" w:name="_Toc152042381"/>
      <w:r>
        <w:rPr>
          <w:rFonts w:hint="eastAsia" w:ascii="Times New Roman" w:hAnsi="Times New Roman"/>
          <w:color w:val="auto"/>
          <w:sz w:val="24"/>
          <w:szCs w:val="32"/>
          <w:highlight w:val="none"/>
        </w:rPr>
        <w:t>3</w:t>
      </w:r>
      <w:r>
        <w:rPr>
          <w:rFonts w:hint="eastAsia"/>
          <w:color w:val="auto"/>
          <w:sz w:val="24"/>
          <w:szCs w:val="32"/>
          <w:highlight w:val="none"/>
        </w:rPr>
        <w:t>. 评标程序</w:t>
      </w:r>
      <w:bookmarkEnd w:id="1252"/>
      <w:bookmarkEnd w:id="1253"/>
      <w:bookmarkEnd w:id="1254"/>
      <w:bookmarkEnd w:id="1255"/>
      <w:bookmarkEnd w:id="1256"/>
      <w:bookmarkEnd w:id="1257"/>
      <w:bookmarkEnd w:id="1258"/>
      <w:bookmarkEnd w:id="1259"/>
      <w:bookmarkEnd w:id="1260"/>
      <w:bookmarkEnd w:id="1261"/>
      <w:bookmarkEnd w:id="1262"/>
      <w:bookmarkEnd w:id="1263"/>
    </w:p>
    <w:p w14:paraId="400DDCF6">
      <w:pPr>
        <w:pStyle w:val="107"/>
        <w:outlineLvl w:val="3"/>
        <w:rPr>
          <w:rFonts w:hint="eastAsia"/>
          <w:color w:val="auto"/>
          <w:highlight w:val="none"/>
        </w:rPr>
      </w:pPr>
      <w:bookmarkStart w:id="1264" w:name="_Toc566"/>
      <w:r>
        <w:rPr>
          <w:rFonts w:hint="eastAsia"/>
          <w:color w:val="auto"/>
          <w:highlight w:val="none"/>
        </w:rPr>
        <w:t>3.1 评标准备</w:t>
      </w:r>
      <w:bookmarkEnd w:id="1264"/>
    </w:p>
    <w:p w14:paraId="05D0C977">
      <w:pPr>
        <w:spacing w:line="400" w:lineRule="exact"/>
        <w:ind w:firstLine="482"/>
        <w:rPr>
          <w:highlight w:val="none"/>
        </w:rPr>
      </w:pPr>
      <w:r>
        <w:rPr>
          <w:highlight w:val="none"/>
        </w:rPr>
        <w:t>3.</w:t>
      </w:r>
      <w:r>
        <w:rPr>
          <w:rFonts w:hint="eastAsia"/>
          <w:highlight w:val="none"/>
        </w:rPr>
        <w:t>1</w:t>
      </w:r>
      <w:r>
        <w:rPr>
          <w:highlight w:val="none"/>
        </w:rPr>
        <w:t>.1</w:t>
      </w:r>
      <w:r>
        <w:rPr>
          <w:rFonts w:hint="eastAsia"/>
          <w:highlight w:val="none"/>
        </w:rPr>
        <w:t xml:space="preserve"> </w:t>
      </w:r>
      <w:r>
        <w:rPr>
          <w:highlight w:val="none"/>
        </w:rPr>
        <w:t>评标委员会成员签到</w:t>
      </w:r>
    </w:p>
    <w:p w14:paraId="58C07170">
      <w:pPr>
        <w:spacing w:line="400" w:lineRule="exact"/>
        <w:ind w:firstLine="482"/>
        <w:rPr>
          <w:highlight w:val="none"/>
        </w:rPr>
      </w:pPr>
      <w:r>
        <w:rPr>
          <w:rFonts w:hint="eastAsia"/>
          <w:highlight w:val="none"/>
        </w:rPr>
        <w:t>评标委员会成员到达评标现场时应在签到表上签到以证明其出席。</w:t>
      </w:r>
    </w:p>
    <w:p w14:paraId="604EB6EF">
      <w:pPr>
        <w:spacing w:line="400" w:lineRule="exact"/>
        <w:ind w:firstLine="482"/>
        <w:rPr>
          <w:highlight w:val="none"/>
        </w:rPr>
      </w:pPr>
      <w:r>
        <w:rPr>
          <w:highlight w:val="none"/>
        </w:rPr>
        <w:t>3.</w:t>
      </w:r>
      <w:r>
        <w:rPr>
          <w:rFonts w:hint="eastAsia"/>
          <w:highlight w:val="none"/>
        </w:rPr>
        <w:t>1</w:t>
      </w:r>
      <w:r>
        <w:rPr>
          <w:highlight w:val="none"/>
        </w:rPr>
        <w:t>.2</w:t>
      </w:r>
      <w:r>
        <w:rPr>
          <w:rFonts w:hint="eastAsia"/>
          <w:highlight w:val="none"/>
        </w:rPr>
        <w:t xml:space="preserve"> </w:t>
      </w:r>
      <w:r>
        <w:rPr>
          <w:highlight w:val="none"/>
        </w:rPr>
        <w:t>评标委员会的分工</w:t>
      </w:r>
    </w:p>
    <w:p w14:paraId="1E000520">
      <w:pPr>
        <w:spacing w:line="400" w:lineRule="exact"/>
        <w:ind w:firstLine="482"/>
        <w:rPr>
          <w:highlight w:val="none"/>
        </w:rPr>
      </w:pPr>
      <w:r>
        <w:rPr>
          <w:rFonts w:hint="eastAsia"/>
          <w:highlight w:val="none"/>
        </w:rPr>
        <w:t>由评标委员会首先推选一名评标委员会负责人，评标委员会负责人负责评标活动的组织领导工作，评标委员会负责人在与其他评标委员会成员具有同等表决权。</w:t>
      </w:r>
    </w:p>
    <w:p w14:paraId="36CFFBA6">
      <w:pPr>
        <w:spacing w:line="400" w:lineRule="exact"/>
        <w:ind w:firstLine="482"/>
        <w:rPr>
          <w:highlight w:val="none"/>
        </w:rPr>
      </w:pPr>
      <w:r>
        <w:rPr>
          <w:highlight w:val="none"/>
        </w:rPr>
        <w:t>3.</w:t>
      </w:r>
      <w:r>
        <w:rPr>
          <w:rFonts w:hint="eastAsia"/>
          <w:highlight w:val="none"/>
        </w:rPr>
        <w:t>1</w:t>
      </w:r>
      <w:r>
        <w:rPr>
          <w:highlight w:val="none"/>
        </w:rPr>
        <w:t>.3</w:t>
      </w:r>
      <w:r>
        <w:rPr>
          <w:rFonts w:hint="eastAsia"/>
          <w:highlight w:val="none"/>
        </w:rPr>
        <w:t xml:space="preserve"> </w:t>
      </w:r>
      <w:r>
        <w:rPr>
          <w:highlight w:val="none"/>
        </w:rPr>
        <w:t>熟悉文件资料</w:t>
      </w:r>
    </w:p>
    <w:p w14:paraId="6C3B14D9">
      <w:pPr>
        <w:spacing w:line="400" w:lineRule="exact"/>
        <w:ind w:firstLine="482"/>
        <w:rPr>
          <w:highlight w:val="none"/>
        </w:rPr>
      </w:pPr>
      <w:r>
        <w:rPr>
          <w:highlight w:val="none"/>
        </w:rPr>
        <w:t>3</w:t>
      </w:r>
      <w:r>
        <w:rPr>
          <w:rFonts w:hint="eastAsia"/>
          <w:highlight w:val="none"/>
        </w:rPr>
        <w:t>.1</w:t>
      </w:r>
      <w:r>
        <w:rPr>
          <w:highlight w:val="none"/>
        </w:rPr>
        <w:t>.3.1</w:t>
      </w:r>
      <w:r>
        <w:rPr>
          <w:rFonts w:hint="eastAsia"/>
          <w:highlight w:val="none"/>
        </w:rPr>
        <w:t xml:space="preserve"> </w:t>
      </w:r>
      <w:r>
        <w:rPr>
          <w:highlight w:val="none"/>
        </w:rPr>
        <w:t>评标委员会负责人应组织评标委员会成员认真研究招标文件，了解和熟悉招标目的、招标范围、主要合同条件、技术标准和要求、</w:t>
      </w:r>
      <w:r>
        <w:rPr>
          <w:rFonts w:hint="eastAsia"/>
          <w:highlight w:val="none"/>
        </w:rPr>
        <w:t>质量目标</w:t>
      </w:r>
      <w:r>
        <w:rPr>
          <w:highlight w:val="none"/>
        </w:rPr>
        <w:t>和</w:t>
      </w:r>
      <w:r>
        <w:rPr>
          <w:rFonts w:hint="eastAsia"/>
          <w:highlight w:val="none"/>
        </w:rPr>
        <w:t>工期</w:t>
      </w:r>
      <w:r>
        <w:rPr>
          <w:highlight w:val="none"/>
        </w:rPr>
        <w:t>要求，掌握评标标准和方法，熟悉评标</w:t>
      </w:r>
      <w:r>
        <w:rPr>
          <w:rFonts w:hint="eastAsia"/>
          <w:highlight w:val="none"/>
        </w:rPr>
        <w:t>流程</w:t>
      </w:r>
      <w:r>
        <w:rPr>
          <w:highlight w:val="none"/>
        </w:rPr>
        <w:t>。未在招标文件中规定的标准和方法不得作为评标的依据。</w:t>
      </w:r>
    </w:p>
    <w:p w14:paraId="25076D88">
      <w:pPr>
        <w:spacing w:line="400" w:lineRule="exact"/>
        <w:ind w:firstLine="482"/>
        <w:rPr>
          <w:highlight w:val="none"/>
        </w:rPr>
      </w:pPr>
      <w:r>
        <w:rPr>
          <w:highlight w:val="none"/>
        </w:rPr>
        <w:t>3.</w:t>
      </w:r>
      <w:r>
        <w:rPr>
          <w:rFonts w:hint="eastAsia"/>
          <w:highlight w:val="none"/>
        </w:rPr>
        <w:t>1</w:t>
      </w:r>
      <w:r>
        <w:rPr>
          <w:highlight w:val="none"/>
        </w:rPr>
        <w:t>.3.2</w:t>
      </w:r>
      <w:r>
        <w:rPr>
          <w:rFonts w:hint="eastAsia"/>
          <w:highlight w:val="none"/>
        </w:rPr>
        <w:t xml:space="preserve"> </w:t>
      </w:r>
      <w:r>
        <w:rPr>
          <w:highlight w:val="none"/>
        </w:rPr>
        <w:t>评标委员会成员在评标前应当了解招标工程概况及招标文件内容。招标人或其委托的招标代理机构应当向评标委员会提供评标所需的重要信息和相关数据资料，主要包括：</w:t>
      </w:r>
    </w:p>
    <w:p w14:paraId="08B38EA5">
      <w:pPr>
        <w:spacing w:line="400" w:lineRule="exact"/>
        <w:ind w:firstLine="482"/>
        <w:rPr>
          <w:highlight w:val="none"/>
        </w:rPr>
      </w:pPr>
      <w:r>
        <w:rPr>
          <w:rFonts w:hint="eastAsia"/>
          <w:highlight w:val="none"/>
        </w:rPr>
        <w:t>（一）招标文件；</w:t>
      </w:r>
    </w:p>
    <w:p w14:paraId="18807108">
      <w:pPr>
        <w:spacing w:line="400" w:lineRule="exact"/>
        <w:ind w:firstLine="482"/>
        <w:rPr>
          <w:highlight w:val="none"/>
        </w:rPr>
      </w:pPr>
      <w:r>
        <w:rPr>
          <w:rFonts w:hint="eastAsia"/>
          <w:highlight w:val="none"/>
        </w:rPr>
        <w:t>（二）答疑纪要；</w:t>
      </w:r>
    </w:p>
    <w:p w14:paraId="1EC380C9">
      <w:pPr>
        <w:spacing w:line="400" w:lineRule="exact"/>
        <w:ind w:firstLine="482"/>
        <w:rPr>
          <w:highlight w:val="none"/>
        </w:rPr>
      </w:pPr>
      <w:r>
        <w:rPr>
          <w:rFonts w:hint="eastAsia"/>
          <w:highlight w:val="none"/>
        </w:rPr>
        <w:t>（三）未在开标会上当场拒绝的投标文件；</w:t>
      </w:r>
    </w:p>
    <w:p w14:paraId="66C73C12">
      <w:pPr>
        <w:spacing w:line="400" w:lineRule="exact"/>
        <w:ind w:firstLine="482"/>
        <w:rPr>
          <w:highlight w:val="none"/>
        </w:rPr>
      </w:pPr>
      <w:r>
        <w:rPr>
          <w:rFonts w:hint="eastAsia"/>
          <w:highlight w:val="none"/>
        </w:rPr>
        <w:t>（四）开标记录；</w:t>
      </w:r>
    </w:p>
    <w:p w14:paraId="0B641C88">
      <w:pPr>
        <w:spacing w:line="400" w:lineRule="exact"/>
        <w:ind w:firstLine="482"/>
        <w:rPr>
          <w:highlight w:val="none"/>
        </w:rPr>
      </w:pPr>
      <w:r>
        <w:rPr>
          <w:rFonts w:hint="eastAsia"/>
          <w:highlight w:val="none"/>
        </w:rPr>
        <w:t>（五）招标控制价；</w:t>
      </w:r>
    </w:p>
    <w:p w14:paraId="2AF9F033">
      <w:pPr>
        <w:spacing w:line="400" w:lineRule="exact"/>
        <w:ind w:firstLine="482"/>
        <w:rPr>
          <w:highlight w:val="none"/>
        </w:rPr>
      </w:pPr>
      <w:r>
        <w:rPr>
          <w:rFonts w:hint="eastAsia"/>
          <w:highlight w:val="none"/>
        </w:rPr>
        <w:t>（六）其他。</w:t>
      </w:r>
    </w:p>
    <w:p w14:paraId="5D6EA910">
      <w:pPr>
        <w:pStyle w:val="107"/>
        <w:outlineLvl w:val="3"/>
        <w:rPr>
          <w:rFonts w:hint="eastAsia"/>
          <w:color w:val="auto"/>
          <w:highlight w:val="none"/>
        </w:rPr>
      </w:pPr>
      <w:bookmarkStart w:id="1265" w:name="_Toc14957"/>
      <w:r>
        <w:rPr>
          <w:rFonts w:hint="eastAsia"/>
          <w:color w:val="auto"/>
          <w:highlight w:val="none"/>
        </w:rPr>
        <w:t>3.2暗标评审</w:t>
      </w:r>
      <w:bookmarkEnd w:id="1265"/>
    </w:p>
    <w:p w14:paraId="2CF5D4DC">
      <w:pPr>
        <w:spacing w:line="400" w:lineRule="exact"/>
        <w:ind w:firstLine="420" w:firstLineChars="200"/>
        <w:rPr>
          <w:rFonts w:hint="eastAsia"/>
          <w:color w:val="auto"/>
          <w:highlight w:val="none"/>
        </w:rPr>
      </w:pPr>
      <w:r>
        <w:rPr>
          <w:rFonts w:hint="eastAsia"/>
          <w:highlight w:val="none"/>
        </w:rPr>
        <w:t>本次招标项目技术文件</w:t>
      </w:r>
      <w:r>
        <w:rPr>
          <w:rFonts w:hint="eastAsia"/>
          <w:highlight w:val="none"/>
          <w:lang w:eastAsia="zh-CN"/>
        </w:rPr>
        <w:t>（</w:t>
      </w:r>
      <w:r>
        <w:rPr>
          <w:rFonts w:hint="eastAsia"/>
          <w:highlight w:val="none"/>
        </w:rPr>
        <w:t>承包人实施方案</w:t>
      </w:r>
      <w:r>
        <w:rPr>
          <w:rFonts w:hint="eastAsia"/>
          <w:highlight w:val="none"/>
          <w:lang w:eastAsia="zh-CN"/>
        </w:rPr>
        <w:t>）</w:t>
      </w:r>
      <w:r>
        <w:rPr>
          <w:rFonts w:hint="eastAsia"/>
          <w:highlight w:val="none"/>
        </w:rPr>
        <w:t>实行“暗标”评审</w:t>
      </w:r>
      <w:r>
        <w:rPr>
          <w:rFonts w:hint="eastAsia" w:ascii="宋体" w:hAnsi="宋体"/>
          <w:szCs w:val="21"/>
          <w:highlight w:val="none"/>
        </w:rPr>
        <w:t>，在评标工作开始前 “市</w:t>
      </w:r>
      <w:r>
        <w:rPr>
          <w:rFonts w:hint="eastAsia"/>
          <w:highlight w:val="none"/>
        </w:rPr>
        <w:t>电子交易平台”将对投标文件进行智能检测</w:t>
      </w:r>
      <w:r>
        <w:rPr>
          <w:rFonts w:hint="eastAsia"/>
          <w:highlight w:val="none"/>
          <w:lang w:eastAsia="zh-CN"/>
        </w:rPr>
        <w:t>（</w:t>
      </w:r>
      <w:r>
        <w:rPr>
          <w:rFonts w:hint="eastAsia"/>
          <w:highlight w:val="none"/>
        </w:rPr>
        <w:t>包括：检测标书上传/下载的IP地址、物理网卡、硬盘序列号等</w:t>
      </w:r>
      <w:r>
        <w:rPr>
          <w:rFonts w:hint="eastAsia"/>
          <w:highlight w:val="none"/>
          <w:lang w:eastAsia="zh-CN"/>
        </w:rPr>
        <w:t>）</w:t>
      </w:r>
      <w:r>
        <w:rPr>
          <w:rFonts w:hint="eastAsia"/>
          <w:highlight w:val="none"/>
        </w:rPr>
        <w:t>并以</w:t>
      </w:r>
      <w:r>
        <w:rPr>
          <w:rFonts w:hint="eastAsia" w:ascii="宋体" w:hAnsi="宋体"/>
          <w:szCs w:val="21"/>
          <w:highlight w:val="none"/>
        </w:rPr>
        <w:t>随机方式</w:t>
      </w:r>
      <w:r>
        <w:rPr>
          <w:rFonts w:hint="eastAsia"/>
          <w:highlight w:val="none"/>
        </w:rPr>
        <w:t>生成暗标编号。检测工作完成后，评标委员会将按照技术评审、初步评审、详细评审（承包人建议书</w:t>
      </w:r>
      <w:r>
        <w:rPr>
          <w:rFonts w:hint="eastAsia"/>
          <w:highlight w:val="none"/>
          <w:lang w:eastAsia="zh-CN"/>
        </w:rPr>
        <w:t>、</w:t>
      </w:r>
      <w:r>
        <w:rPr>
          <w:rFonts w:hint="eastAsia"/>
          <w:highlight w:val="none"/>
        </w:rPr>
        <w:t>资信业绩</w:t>
      </w:r>
      <w:r>
        <w:rPr>
          <w:rFonts w:hint="eastAsia"/>
          <w:highlight w:val="none"/>
          <w:lang w:eastAsia="zh-CN"/>
        </w:rPr>
        <w:t>、</w:t>
      </w:r>
      <w:r>
        <w:rPr>
          <w:rFonts w:hint="eastAsia"/>
          <w:highlight w:val="none"/>
        </w:rPr>
        <w:t>其他</w:t>
      </w:r>
      <w:r>
        <w:rPr>
          <w:rFonts w:hint="eastAsia"/>
          <w:highlight w:val="none"/>
          <w:lang w:val="en-US" w:eastAsia="zh-CN"/>
        </w:rPr>
        <w:t>评分</w:t>
      </w:r>
      <w:r>
        <w:rPr>
          <w:rFonts w:hint="eastAsia"/>
          <w:highlight w:val="none"/>
        </w:rPr>
        <w:t>因素</w:t>
      </w:r>
      <w:r>
        <w:rPr>
          <w:rFonts w:hint="eastAsia"/>
          <w:highlight w:val="none"/>
          <w:lang w:eastAsia="zh-CN"/>
        </w:rPr>
        <w:t>、</w:t>
      </w:r>
      <w:r>
        <w:rPr>
          <w:rFonts w:hint="eastAsia"/>
          <w:highlight w:val="none"/>
        </w:rPr>
        <w:t>投标报价）的顺序进行评审。</w:t>
      </w:r>
    </w:p>
    <w:p w14:paraId="460642EA">
      <w:pPr>
        <w:spacing w:line="400" w:lineRule="exact"/>
        <w:ind w:firstLine="420" w:firstLineChars="200"/>
        <w:rPr>
          <w:rFonts w:hint="eastAsia" w:eastAsia="宋体"/>
          <w:highlight w:val="none"/>
          <w:lang w:eastAsia="zh-CN"/>
        </w:rPr>
      </w:pPr>
      <w:r>
        <w:rPr>
          <w:rFonts w:hint="eastAsia"/>
          <w:highlight w:val="none"/>
        </w:rPr>
        <w:t>技术评审按本章第</w:t>
      </w:r>
      <w:r>
        <w:rPr>
          <w:highlight w:val="none"/>
        </w:rPr>
        <w:t>2.2.</w:t>
      </w:r>
      <w:r>
        <w:rPr>
          <w:rFonts w:hint="eastAsia"/>
          <w:highlight w:val="none"/>
          <w:lang w:val="en-US" w:eastAsia="zh-CN"/>
        </w:rPr>
        <w:t>4（1）</w:t>
      </w:r>
      <w:r>
        <w:rPr>
          <w:rFonts w:hint="eastAsia"/>
          <w:highlight w:val="none"/>
        </w:rPr>
        <w:t>目规定的评审因素和分值对技术文件评审计算出得分</w:t>
      </w:r>
      <w:r>
        <w:rPr>
          <w:rFonts w:hint="eastAsia"/>
          <w:highlight w:val="none"/>
          <w:lang w:val="en-US" w:eastAsia="zh-CN"/>
        </w:rPr>
        <w:t>A</w:t>
      </w:r>
      <w:r>
        <w:rPr>
          <w:rFonts w:hint="eastAsia"/>
          <w:highlight w:val="none"/>
          <w:lang w:eastAsia="zh-CN"/>
        </w:rPr>
        <w:t>。</w:t>
      </w:r>
    </w:p>
    <w:p w14:paraId="0FF88C91">
      <w:pPr>
        <w:spacing w:line="400" w:lineRule="exact"/>
        <w:ind w:firstLine="420" w:firstLineChars="200"/>
        <w:rPr>
          <w:highlight w:val="none"/>
        </w:rPr>
      </w:pPr>
      <w:r>
        <w:rPr>
          <w:rFonts w:hint="eastAsia" w:ascii="宋体" w:hAnsi="宋体"/>
          <w:szCs w:val="21"/>
          <w:highlight w:val="none"/>
        </w:rPr>
        <w:t>评标委员会全体成员均完成技术评审（暗标）并对评审结果进行确认后，“市电子交易平台”向评标委员会公布技术文件记录。</w:t>
      </w:r>
    </w:p>
    <w:p w14:paraId="0B1B24EE">
      <w:pPr>
        <w:pStyle w:val="107"/>
        <w:outlineLvl w:val="3"/>
        <w:rPr>
          <w:rFonts w:hint="eastAsia"/>
          <w:color w:val="auto"/>
          <w:highlight w:val="none"/>
        </w:rPr>
      </w:pPr>
      <w:bookmarkStart w:id="1266" w:name="_Toc152042382"/>
      <w:bookmarkStart w:id="1267" w:name="_Toc152045605"/>
      <w:bookmarkStart w:id="1268" w:name="_Toc519085353"/>
      <w:bookmarkStart w:id="1269" w:name="_Toc30289"/>
      <w:bookmarkStart w:id="1270" w:name="_Toc23645"/>
      <w:bookmarkStart w:id="1271" w:name="_Toc13030"/>
      <w:bookmarkStart w:id="1272" w:name="_Toc247514029"/>
      <w:bookmarkStart w:id="1273" w:name="_Toc26339"/>
      <w:bookmarkStart w:id="1274" w:name="_Toc144974572"/>
      <w:bookmarkStart w:id="1275" w:name="_Toc26434"/>
      <w:bookmarkStart w:id="1276" w:name="_Toc247527630"/>
      <w:r>
        <w:rPr>
          <w:rFonts w:hint="eastAsia"/>
          <w:color w:val="auto"/>
          <w:highlight w:val="none"/>
        </w:rPr>
        <w:t>3.</w:t>
      </w:r>
      <w:r>
        <w:rPr>
          <w:rFonts w:hint="eastAsia"/>
          <w:color w:val="auto"/>
          <w:highlight w:val="none"/>
          <w:lang w:val="en-US" w:eastAsia="zh-CN"/>
        </w:rPr>
        <w:t>3</w:t>
      </w:r>
      <w:r>
        <w:rPr>
          <w:rFonts w:hint="eastAsia"/>
          <w:color w:val="auto"/>
          <w:highlight w:val="none"/>
        </w:rPr>
        <w:t xml:space="preserve"> 初步评审</w:t>
      </w:r>
      <w:bookmarkEnd w:id="1266"/>
      <w:bookmarkEnd w:id="1267"/>
      <w:bookmarkEnd w:id="1268"/>
      <w:bookmarkEnd w:id="1269"/>
      <w:bookmarkEnd w:id="1270"/>
      <w:bookmarkEnd w:id="1271"/>
      <w:bookmarkEnd w:id="1272"/>
      <w:bookmarkEnd w:id="1273"/>
      <w:bookmarkEnd w:id="1274"/>
      <w:bookmarkEnd w:id="1275"/>
      <w:bookmarkEnd w:id="1276"/>
    </w:p>
    <w:p w14:paraId="4BAACB48">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.1 评标委员会可以要求投标人提交第二章“投标人须知”第3.5.1项至第3.5.5项规定的有关证明和证件的原件，以便核验。评标委员会依据本章第2.1款规定的标准对投标文件进行初步评审。有一项不符合评审标准的，评标委员会应当否决其投标。（适用于资格后审的）</w:t>
      </w:r>
    </w:p>
    <w:p w14:paraId="656C6E35">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2</w:t>
      </w:r>
      <w:r>
        <w:rPr>
          <w:rFonts w:hint="eastAsia"/>
          <w:color w:val="auto"/>
          <w:highlight w:val="none"/>
        </w:rPr>
        <w:t xml:space="preserve"> 评标委员会依据本章第2.1.1项、第2.1.3项规定的评审标准对投标文件进行初步评审。有一项不符合评审标准的，评标委员会应当否决其投标。当投标人资格预审申请文件的内容发生重大变化时，评标委员会依据本章第2.1.2项规定的标准对其更新资料进行评审。（适用于已进行资格预审的）</w:t>
      </w:r>
    </w:p>
    <w:p w14:paraId="64AE4879">
      <w:pPr>
        <w:tabs>
          <w:tab w:val="left" w:pos="1980"/>
        </w:tabs>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3</w:t>
      </w:r>
      <w:r>
        <w:rPr>
          <w:rFonts w:hint="eastAsia"/>
          <w:color w:val="auto"/>
          <w:highlight w:val="none"/>
        </w:rPr>
        <w:t xml:space="preserve"> 投标人有以下情形之一的，评标委员会应当否决其投标：</w:t>
      </w:r>
    </w:p>
    <w:p w14:paraId="03899F94">
      <w:pPr>
        <w:tabs>
          <w:tab w:val="left" w:pos="1980"/>
        </w:tabs>
        <w:spacing w:line="400" w:lineRule="exact"/>
        <w:ind w:firstLine="420" w:firstLineChars="200"/>
        <w:rPr>
          <w:rFonts w:ascii="宋体" w:hAnsi="宋体"/>
          <w:color w:val="auto"/>
          <w:highlight w:val="none"/>
        </w:rPr>
      </w:pPr>
      <w:r>
        <w:rPr>
          <w:rFonts w:hint="eastAsia" w:ascii="宋体" w:hAnsi="宋体"/>
          <w:color w:val="auto"/>
          <w:highlight w:val="none"/>
        </w:rPr>
        <w:t>（1）不按评标委员会要求澄清、说明或补正的；</w:t>
      </w:r>
    </w:p>
    <w:p w14:paraId="45F734C6">
      <w:pPr>
        <w:tabs>
          <w:tab w:val="left" w:pos="1980"/>
        </w:tabs>
        <w:spacing w:line="400" w:lineRule="exact"/>
        <w:ind w:firstLine="420" w:firstLineChars="200"/>
        <w:rPr>
          <w:rFonts w:hint="eastAsia" w:ascii="宋体" w:hAnsi="宋体"/>
          <w:color w:val="auto"/>
          <w:highlight w:val="none"/>
        </w:rPr>
      </w:pPr>
      <w:r>
        <w:rPr>
          <w:rFonts w:hint="eastAsia" w:ascii="宋体" w:hAnsi="宋体"/>
          <w:color w:val="auto"/>
          <w:highlight w:val="none"/>
        </w:rPr>
        <w:t>（2）串通投标或弄虚作假或有其他违法行为的。</w:t>
      </w:r>
    </w:p>
    <w:p w14:paraId="2B19EEE4">
      <w:pPr>
        <w:spacing w:line="360" w:lineRule="auto"/>
        <w:ind w:firstLine="420" w:firstLineChars="200"/>
        <w:rPr>
          <w:rFonts w:hint="eastAsia"/>
          <w:color w:val="auto"/>
          <w:highlight w:val="none"/>
        </w:rPr>
      </w:pPr>
      <w:r>
        <w:rPr>
          <w:rFonts w:ascii="宋体" w:hAnsi="宋体"/>
          <w:color w:val="auto"/>
          <w:highlight w:val="none"/>
        </w:rPr>
        <w:t>1</w:t>
      </w:r>
      <w:r>
        <w:rPr>
          <w:rFonts w:hint="eastAsia" w:ascii="宋体" w:hAnsi="宋体"/>
          <w:color w:val="auto"/>
          <w:highlight w:val="none"/>
        </w:rPr>
        <w:t>）</w:t>
      </w:r>
      <w:r>
        <w:rPr>
          <w:rFonts w:hint="eastAsia"/>
          <w:color w:val="auto"/>
          <w:highlight w:val="none"/>
        </w:rPr>
        <w:t>有下列情形之一的，视为投标人相互串通投标：</w:t>
      </w:r>
    </w:p>
    <w:p w14:paraId="42C6D23F">
      <w:pPr>
        <w:spacing w:line="360" w:lineRule="auto"/>
        <w:ind w:firstLine="420" w:firstLineChars="200"/>
        <w:rPr>
          <w:color w:val="auto"/>
          <w:highlight w:val="none"/>
        </w:rPr>
      </w:pPr>
      <w:r>
        <w:rPr>
          <w:rFonts w:hint="eastAsia" w:ascii="宋体" w:hAnsi="宋体"/>
          <w:color w:val="auto"/>
          <w:highlight w:val="none"/>
        </w:rPr>
        <w:t>①</w:t>
      </w:r>
      <w:r>
        <w:rPr>
          <w:rFonts w:hint="eastAsia"/>
          <w:color w:val="auto"/>
          <w:highlight w:val="none"/>
        </w:rPr>
        <w:t>不同投标人的投标文件由同一单位或者个人编制；</w:t>
      </w:r>
    </w:p>
    <w:p w14:paraId="5BF45E7C">
      <w:pPr>
        <w:spacing w:line="360" w:lineRule="auto"/>
        <w:ind w:firstLine="420" w:firstLineChars="200"/>
        <w:rPr>
          <w:color w:val="auto"/>
          <w:highlight w:val="none"/>
        </w:rPr>
      </w:pPr>
      <w:r>
        <w:rPr>
          <w:rFonts w:hint="eastAsia" w:ascii="宋体" w:hAnsi="宋体"/>
          <w:color w:val="auto"/>
          <w:highlight w:val="none"/>
        </w:rPr>
        <w:t>②</w:t>
      </w:r>
      <w:r>
        <w:rPr>
          <w:rFonts w:hint="eastAsia"/>
          <w:color w:val="auto"/>
          <w:highlight w:val="none"/>
        </w:rPr>
        <w:t>不同投标人委托同一单位或者个人办理投标事宜（含</w:t>
      </w:r>
      <w:r>
        <w:rPr>
          <w:color w:val="auto"/>
          <w:highlight w:val="none"/>
        </w:rPr>
        <w:t>投标文件的记录上传 IP 地址相同，且无法提供合理解释的</w:t>
      </w:r>
      <w:r>
        <w:rPr>
          <w:rFonts w:hint="eastAsia"/>
          <w:color w:val="auto"/>
          <w:highlight w:val="none"/>
        </w:rPr>
        <w:t>）；</w:t>
      </w:r>
    </w:p>
    <w:p w14:paraId="4665649C">
      <w:pPr>
        <w:spacing w:line="360" w:lineRule="auto"/>
        <w:ind w:firstLine="420" w:firstLineChars="200"/>
        <w:rPr>
          <w:color w:val="auto"/>
          <w:highlight w:val="none"/>
        </w:rPr>
      </w:pPr>
      <w:r>
        <w:rPr>
          <w:rFonts w:hint="eastAsia" w:ascii="宋体" w:hAnsi="宋体"/>
          <w:color w:val="auto"/>
          <w:highlight w:val="none"/>
        </w:rPr>
        <w:t>③</w:t>
      </w:r>
      <w:r>
        <w:rPr>
          <w:rFonts w:hint="eastAsia"/>
          <w:color w:val="auto"/>
          <w:highlight w:val="none"/>
        </w:rPr>
        <w:t>不同投标人的投标文件载明的项目管理成员为同一人；</w:t>
      </w:r>
    </w:p>
    <w:p w14:paraId="78A7C360">
      <w:pPr>
        <w:spacing w:line="400" w:lineRule="exact"/>
        <w:ind w:firstLine="482"/>
        <w:rPr>
          <w:color w:val="auto"/>
          <w:highlight w:val="none"/>
        </w:rPr>
      </w:pPr>
      <w:r>
        <w:rPr>
          <w:rFonts w:hint="eastAsia" w:ascii="宋体" w:hAnsi="宋体"/>
          <w:color w:val="auto"/>
          <w:highlight w:val="none"/>
        </w:rPr>
        <w:t>④</w:t>
      </w:r>
      <w:r>
        <w:rPr>
          <w:rFonts w:hint="eastAsia"/>
          <w:color w:val="auto"/>
          <w:highlight w:val="none"/>
        </w:rPr>
        <w:t>不同投标人的投标文件异常一致、投标报价呈规律性差异或者投标文件的实质性内容存在两处以上细节错误一致；</w:t>
      </w:r>
    </w:p>
    <w:p w14:paraId="63AAE736">
      <w:pPr>
        <w:spacing w:line="360" w:lineRule="auto"/>
        <w:ind w:firstLine="420" w:firstLineChars="200"/>
        <w:rPr>
          <w:rFonts w:hint="eastAsia"/>
          <w:color w:val="auto"/>
          <w:highlight w:val="none"/>
        </w:rPr>
      </w:pPr>
      <w:r>
        <w:rPr>
          <w:rFonts w:hint="eastAsia" w:ascii="宋体" w:hAnsi="宋体"/>
          <w:color w:val="auto"/>
          <w:highlight w:val="none"/>
        </w:rPr>
        <w:t>⑤不同投标人的投标文件由同一电子设备编制、打包加密或者上传〔含投标文件记录的IP地址相同且无法提供合理解释的，投标文件记录的网卡（MAC）地址、硬盘序列号、电脑运行环境等硬件信息有一条（含一条）以上相同的，工程量清单编制计价软件密码锁序列号相同的〕</w:t>
      </w:r>
      <w:r>
        <w:rPr>
          <w:color w:val="auto"/>
          <w:highlight w:val="none"/>
        </w:rPr>
        <w:t>。</w:t>
      </w:r>
    </w:p>
    <w:p w14:paraId="70433E7E">
      <w:pPr>
        <w:spacing w:line="360" w:lineRule="auto"/>
        <w:ind w:firstLine="420" w:firstLineChars="200"/>
        <w:rPr>
          <w:rFonts w:hint="eastAsia"/>
          <w:color w:val="auto"/>
          <w:highlight w:val="none"/>
        </w:rPr>
      </w:pPr>
      <w:r>
        <w:rPr>
          <w:rFonts w:hint="eastAsia" w:ascii="宋体" w:hAnsi="宋体"/>
          <w:color w:val="auto"/>
          <w:highlight w:val="none"/>
        </w:rPr>
        <w:t>⑥</w:t>
      </w:r>
      <w:r>
        <w:rPr>
          <w:rFonts w:hint="eastAsia"/>
          <w:color w:val="auto"/>
          <w:highlight w:val="none"/>
        </w:rPr>
        <w:t>不同投标人的投标保证金从同一单位或者个人的账户转出。</w:t>
      </w:r>
    </w:p>
    <w:p w14:paraId="443F0F0F">
      <w:pPr>
        <w:spacing w:line="400" w:lineRule="exact"/>
        <w:rPr>
          <w:rFonts w:ascii="宋体" w:hAnsi="宋体"/>
          <w:color w:val="auto"/>
          <w:highlight w:val="none"/>
        </w:rPr>
      </w:pPr>
      <w:r>
        <w:rPr>
          <w:rFonts w:hint="eastAsia" w:ascii="宋体" w:hAnsi="宋体"/>
          <w:color w:val="auto"/>
          <w:highlight w:val="none"/>
        </w:rPr>
        <w:t xml:space="preserve">    </w:t>
      </w:r>
      <w:r>
        <w:rPr>
          <w:rFonts w:ascii="宋体" w:hAnsi="宋体"/>
          <w:color w:val="auto"/>
          <w:highlight w:val="none"/>
        </w:rPr>
        <w:t>2</w:t>
      </w:r>
      <w:r>
        <w:rPr>
          <w:rFonts w:hint="eastAsia" w:ascii="宋体" w:hAnsi="宋体"/>
          <w:color w:val="auto"/>
          <w:highlight w:val="none"/>
        </w:rPr>
        <w:t>）有下列情形之一的，属于弄虚作假行为：</w:t>
      </w:r>
    </w:p>
    <w:p w14:paraId="74F09243">
      <w:pPr>
        <w:spacing w:line="400" w:lineRule="exact"/>
        <w:ind w:firstLine="420" w:firstLineChars="200"/>
        <w:rPr>
          <w:rFonts w:ascii="宋体" w:hAnsi="宋体"/>
          <w:color w:val="auto"/>
          <w:highlight w:val="none"/>
        </w:rPr>
      </w:pPr>
      <w:r>
        <w:rPr>
          <w:rFonts w:hint="eastAsia" w:ascii="宋体" w:hAnsi="宋体"/>
          <w:color w:val="auto"/>
          <w:highlight w:val="none"/>
        </w:rPr>
        <w:t>①</w:t>
      </w:r>
      <w:r>
        <w:rPr>
          <w:rFonts w:ascii="宋体" w:hAnsi="宋体"/>
          <w:color w:val="auto"/>
          <w:highlight w:val="none"/>
        </w:rPr>
        <w:t xml:space="preserve"> </w:t>
      </w:r>
      <w:r>
        <w:rPr>
          <w:rFonts w:hint="eastAsia" w:ascii="宋体" w:hAnsi="宋体"/>
          <w:color w:val="auto"/>
          <w:highlight w:val="none"/>
        </w:rPr>
        <w:t>使用通过受让或者租借等方式获取的资格、资质证书投标的，即以他人名义投标的；</w:t>
      </w:r>
    </w:p>
    <w:p w14:paraId="2271EA0A">
      <w:pPr>
        <w:spacing w:line="400" w:lineRule="exact"/>
        <w:ind w:firstLine="420" w:firstLineChars="200"/>
        <w:rPr>
          <w:rFonts w:ascii="宋体" w:hAnsi="宋体"/>
          <w:color w:val="auto"/>
          <w:highlight w:val="none"/>
        </w:rPr>
      </w:pPr>
      <w:r>
        <w:rPr>
          <w:rFonts w:hint="eastAsia" w:ascii="宋体" w:hAnsi="宋体"/>
          <w:color w:val="auto"/>
          <w:highlight w:val="none"/>
        </w:rPr>
        <w:t>②</w:t>
      </w:r>
      <w:r>
        <w:rPr>
          <w:rFonts w:ascii="宋体" w:hAnsi="宋体"/>
          <w:color w:val="auto"/>
          <w:highlight w:val="none"/>
        </w:rPr>
        <w:t xml:space="preserve"> </w:t>
      </w:r>
      <w:r>
        <w:rPr>
          <w:rFonts w:hint="eastAsia" w:ascii="宋体" w:hAnsi="宋体"/>
          <w:color w:val="auto"/>
          <w:highlight w:val="none"/>
        </w:rPr>
        <w:t>使用伪造、变造的许可证件；</w:t>
      </w:r>
    </w:p>
    <w:p w14:paraId="165A6428">
      <w:pPr>
        <w:spacing w:line="400" w:lineRule="exact"/>
        <w:ind w:firstLine="420" w:firstLineChars="200"/>
        <w:rPr>
          <w:rFonts w:ascii="宋体" w:hAnsi="宋体"/>
          <w:color w:val="auto"/>
          <w:highlight w:val="none"/>
        </w:rPr>
      </w:pPr>
      <w:r>
        <w:rPr>
          <w:rFonts w:hint="eastAsia" w:ascii="宋体" w:hAnsi="宋体"/>
          <w:color w:val="auto"/>
          <w:highlight w:val="none"/>
        </w:rPr>
        <w:t>③</w:t>
      </w:r>
      <w:r>
        <w:rPr>
          <w:rFonts w:ascii="宋体" w:hAnsi="宋体"/>
          <w:color w:val="auto"/>
          <w:highlight w:val="none"/>
        </w:rPr>
        <w:t xml:space="preserve"> </w:t>
      </w:r>
      <w:r>
        <w:rPr>
          <w:rFonts w:hint="eastAsia" w:ascii="宋体" w:hAnsi="宋体"/>
          <w:color w:val="auto"/>
          <w:highlight w:val="none"/>
        </w:rPr>
        <w:t>提供虚假的财务状况或者业绩；</w:t>
      </w:r>
    </w:p>
    <w:p w14:paraId="116EFE2A">
      <w:pPr>
        <w:spacing w:line="400" w:lineRule="exact"/>
        <w:ind w:firstLine="420" w:firstLineChars="200"/>
        <w:rPr>
          <w:rFonts w:ascii="宋体" w:hAnsi="宋体"/>
          <w:color w:val="auto"/>
          <w:highlight w:val="none"/>
        </w:rPr>
      </w:pPr>
      <w:r>
        <w:rPr>
          <w:rFonts w:hint="eastAsia" w:ascii="宋体" w:hAnsi="宋体"/>
          <w:color w:val="auto"/>
          <w:highlight w:val="none"/>
        </w:rPr>
        <w:t>④</w:t>
      </w:r>
      <w:r>
        <w:rPr>
          <w:rFonts w:ascii="宋体" w:hAnsi="宋体"/>
          <w:color w:val="auto"/>
          <w:highlight w:val="none"/>
        </w:rPr>
        <w:t xml:space="preserve"> </w:t>
      </w:r>
      <w:r>
        <w:rPr>
          <w:rFonts w:hint="eastAsia" w:ascii="宋体" w:hAnsi="宋体"/>
          <w:color w:val="auto"/>
          <w:highlight w:val="none"/>
        </w:rPr>
        <w:t>提供虚假的项目负责人或者主要技术人员简历、劳动关系证明；</w:t>
      </w:r>
    </w:p>
    <w:p w14:paraId="4A27F042">
      <w:pPr>
        <w:spacing w:line="400" w:lineRule="exact"/>
        <w:ind w:firstLine="420" w:firstLineChars="200"/>
        <w:rPr>
          <w:rFonts w:ascii="宋体" w:hAnsi="宋体"/>
          <w:color w:val="auto"/>
          <w:highlight w:val="none"/>
        </w:rPr>
      </w:pPr>
      <w:r>
        <w:rPr>
          <w:rFonts w:hint="eastAsia" w:ascii="宋体" w:hAnsi="宋体"/>
          <w:color w:val="auto"/>
          <w:highlight w:val="none"/>
        </w:rPr>
        <w:t>⑤</w:t>
      </w:r>
      <w:r>
        <w:rPr>
          <w:rFonts w:ascii="宋体" w:hAnsi="宋体"/>
          <w:color w:val="auto"/>
          <w:highlight w:val="none"/>
        </w:rPr>
        <w:t xml:space="preserve"> </w:t>
      </w:r>
      <w:r>
        <w:rPr>
          <w:rFonts w:hint="eastAsia" w:ascii="宋体" w:hAnsi="宋体"/>
          <w:color w:val="auto"/>
          <w:highlight w:val="none"/>
        </w:rPr>
        <w:t>提供虚假的信用状况；</w:t>
      </w:r>
    </w:p>
    <w:p w14:paraId="1BB3032A">
      <w:pPr>
        <w:tabs>
          <w:tab w:val="left" w:pos="993"/>
        </w:tabs>
        <w:spacing w:line="400" w:lineRule="exact"/>
        <w:ind w:firstLine="420" w:firstLineChars="200"/>
        <w:rPr>
          <w:rFonts w:ascii="宋体" w:hAnsi="宋体"/>
          <w:color w:val="auto"/>
          <w:highlight w:val="none"/>
        </w:rPr>
      </w:pPr>
      <w:r>
        <w:rPr>
          <w:rFonts w:hint="eastAsia" w:ascii="宋体" w:hAnsi="宋体"/>
          <w:color w:val="auto"/>
          <w:highlight w:val="none"/>
        </w:rPr>
        <w:t>⑥</w:t>
      </w:r>
      <w:r>
        <w:rPr>
          <w:rFonts w:ascii="宋体" w:hAnsi="宋体"/>
          <w:color w:val="auto"/>
          <w:highlight w:val="none"/>
        </w:rPr>
        <w:t xml:space="preserve"> </w:t>
      </w:r>
      <w:r>
        <w:rPr>
          <w:rFonts w:hint="eastAsia" w:ascii="宋体" w:hAnsi="宋体"/>
          <w:color w:val="auto"/>
          <w:highlight w:val="none"/>
        </w:rPr>
        <w:t>其他弄虚作假的行为。</w:t>
      </w:r>
    </w:p>
    <w:p w14:paraId="2DC3C1E5">
      <w:pPr>
        <w:spacing w:line="360" w:lineRule="auto"/>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4</w:t>
      </w:r>
      <w:r>
        <w:rPr>
          <w:rFonts w:hint="eastAsia"/>
          <w:color w:val="auto"/>
          <w:highlight w:val="none"/>
        </w:rPr>
        <w:t>投标报价有算术错误的，评标委员会按以下原则对投标报价进行修正，修正的价格经投标人书面确认后具有约束力。投标人不接受修正价格的，</w:t>
      </w:r>
      <w:r>
        <w:rPr>
          <w:color w:val="auto"/>
          <w:highlight w:val="none"/>
        </w:rPr>
        <w:t>或者修正后的投标报价超过</w:t>
      </w:r>
      <w:r>
        <w:rPr>
          <w:rFonts w:hint="eastAsia"/>
          <w:color w:val="auto"/>
          <w:highlight w:val="none"/>
        </w:rPr>
        <w:t>最高投标限价</w:t>
      </w:r>
      <w:r>
        <w:rPr>
          <w:color w:val="auto"/>
          <w:highlight w:val="none"/>
        </w:rPr>
        <w:t>的（如有</w:t>
      </w:r>
      <w:r>
        <w:rPr>
          <w:rFonts w:hint="eastAsia"/>
          <w:color w:val="auto"/>
          <w:highlight w:val="none"/>
        </w:rPr>
        <w:t>），其投标将被否决。</w:t>
      </w:r>
    </w:p>
    <w:p w14:paraId="2DB41067">
      <w:pPr>
        <w:tabs>
          <w:tab w:val="left" w:pos="1980"/>
        </w:tabs>
        <w:spacing w:line="400" w:lineRule="exact"/>
        <w:ind w:firstLine="420" w:firstLineChars="200"/>
        <w:rPr>
          <w:color w:val="auto"/>
          <w:highlight w:val="none"/>
        </w:rPr>
      </w:pPr>
      <w:r>
        <w:rPr>
          <w:rFonts w:hint="eastAsia"/>
          <w:color w:val="auto"/>
          <w:highlight w:val="none"/>
        </w:rPr>
        <w:t>（1）投标文件中的大写金额与小写金额不一致的，以大写金额为准；</w:t>
      </w:r>
    </w:p>
    <w:p w14:paraId="460094BC">
      <w:pPr>
        <w:tabs>
          <w:tab w:val="left" w:pos="1980"/>
        </w:tabs>
        <w:spacing w:line="400" w:lineRule="exact"/>
        <w:ind w:firstLine="420" w:firstLineChars="200"/>
        <w:rPr>
          <w:rFonts w:hint="eastAsia"/>
          <w:color w:val="auto"/>
          <w:highlight w:val="none"/>
        </w:rPr>
      </w:pPr>
      <w:r>
        <w:rPr>
          <w:rFonts w:hint="eastAsia"/>
          <w:color w:val="auto"/>
          <w:highlight w:val="none"/>
        </w:rPr>
        <w:t>（2）总价金额与依据单价计算出的结果不一致的，以单价金额为准修正总价，但单价金额小数点有明显错误的除外。</w:t>
      </w:r>
    </w:p>
    <w:p w14:paraId="0B35C9D5">
      <w:pPr>
        <w:spacing w:line="400" w:lineRule="exact"/>
        <w:ind w:firstLine="420" w:firstLineChars="200"/>
        <w:rPr>
          <w:rFonts w:hint="eastAsia"/>
          <w:highlight w:val="none"/>
        </w:rPr>
      </w:pPr>
      <w:r>
        <w:rPr>
          <w:rFonts w:hint="eastAsia"/>
          <w:highlight w:val="none"/>
        </w:rPr>
        <w:t>3.</w:t>
      </w:r>
      <w:r>
        <w:rPr>
          <w:rFonts w:hint="eastAsia"/>
          <w:highlight w:val="none"/>
          <w:lang w:val="en-US" w:eastAsia="zh-CN"/>
        </w:rPr>
        <w:t>3</w:t>
      </w:r>
      <w:r>
        <w:rPr>
          <w:rFonts w:hint="eastAsia"/>
          <w:highlight w:val="none"/>
        </w:rPr>
        <w:t>.</w:t>
      </w:r>
      <w:r>
        <w:rPr>
          <w:rFonts w:hint="eastAsia"/>
          <w:highlight w:val="none"/>
          <w:lang w:val="en-US" w:eastAsia="zh-CN"/>
        </w:rPr>
        <w:t>5</w:t>
      </w:r>
      <w:r>
        <w:rPr>
          <w:rFonts w:hint="eastAsia"/>
          <w:highlight w:val="none"/>
        </w:rPr>
        <w:t xml:space="preserve"> 评标委员会发现投标人的报价明显低于其他投标报价，或者在设有招标控制价时明显低于招标控制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568C2D81">
      <w:pPr>
        <w:tabs>
          <w:tab w:val="left" w:pos="1980"/>
        </w:tabs>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6</w:t>
      </w:r>
      <w:r>
        <w:rPr>
          <w:color w:val="auto"/>
          <w:highlight w:val="none"/>
        </w:rPr>
        <w:t>评标委员会否决不合格投标后，因有效投标不足三个使得投标明显缺乏竞争的，评标委员会可以否决全部投标。</w:t>
      </w:r>
    </w:p>
    <w:p w14:paraId="5E05EDB1">
      <w:pPr>
        <w:pStyle w:val="107"/>
        <w:outlineLvl w:val="3"/>
        <w:rPr>
          <w:color w:val="auto"/>
          <w:highlight w:val="none"/>
        </w:rPr>
      </w:pPr>
      <w:bookmarkStart w:id="1277" w:name="_Toc152045606"/>
      <w:bookmarkStart w:id="1278" w:name="_Toc14949"/>
      <w:bookmarkStart w:id="1279" w:name="_Toc22192"/>
      <w:bookmarkStart w:id="1280" w:name="_Toc32303"/>
      <w:bookmarkStart w:id="1281" w:name="_Toc247527631"/>
      <w:bookmarkStart w:id="1282" w:name="_Toc247514030"/>
      <w:bookmarkStart w:id="1283" w:name="_Toc144974573"/>
      <w:bookmarkStart w:id="1284" w:name="_Toc519085354"/>
      <w:bookmarkStart w:id="1285" w:name="_Toc8991"/>
      <w:bookmarkStart w:id="1286" w:name="_Toc152042384"/>
      <w:r>
        <w:rPr>
          <w:rFonts w:hint="eastAsia"/>
          <w:color w:val="auto"/>
          <w:highlight w:val="none"/>
        </w:rPr>
        <w:t>3.</w:t>
      </w:r>
      <w:r>
        <w:rPr>
          <w:rFonts w:hint="eastAsia"/>
          <w:color w:val="auto"/>
          <w:highlight w:val="none"/>
          <w:lang w:val="en-US" w:eastAsia="zh-CN"/>
        </w:rPr>
        <w:t>4</w:t>
      </w:r>
      <w:r>
        <w:rPr>
          <w:rFonts w:hint="eastAsia"/>
          <w:color w:val="auto"/>
          <w:highlight w:val="none"/>
        </w:rPr>
        <w:t xml:space="preserve"> 详细评审</w:t>
      </w:r>
      <w:bookmarkEnd w:id="1277"/>
      <w:bookmarkEnd w:id="1278"/>
      <w:bookmarkEnd w:id="1279"/>
      <w:bookmarkEnd w:id="1280"/>
      <w:bookmarkEnd w:id="1281"/>
      <w:bookmarkEnd w:id="1282"/>
      <w:bookmarkEnd w:id="1283"/>
      <w:bookmarkEnd w:id="1284"/>
      <w:bookmarkEnd w:id="1285"/>
      <w:bookmarkEnd w:id="1286"/>
    </w:p>
    <w:p w14:paraId="04832038">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.1 评标委员会按本章第2.2款规定的量化因素和分值进行打分，并计算出综合评估得分。评标办法前附表对承包人建议书中的设计文件评审有特殊规定的，从其规定。</w:t>
      </w:r>
    </w:p>
    <w:p w14:paraId="051DB10C">
      <w:pPr>
        <w:spacing w:line="400" w:lineRule="exact"/>
        <w:ind w:firstLine="420" w:firstLineChars="200"/>
        <w:rPr>
          <w:color w:val="auto"/>
          <w:highlight w:val="none"/>
        </w:rPr>
      </w:pPr>
      <w:r>
        <w:rPr>
          <w:rFonts w:hint="eastAsia"/>
          <w:color w:val="auto"/>
          <w:highlight w:val="none"/>
        </w:rPr>
        <w:t>（1）按本章第2.2.4（2）目规定的评审因素和分值对承包人建议书计算出得分</w:t>
      </w:r>
      <w:r>
        <w:rPr>
          <w:rFonts w:hint="eastAsia"/>
          <w:color w:val="auto"/>
          <w:highlight w:val="none"/>
          <w:lang w:val="en-US" w:eastAsia="zh-CN"/>
        </w:rPr>
        <w:t>B</w:t>
      </w:r>
      <w:r>
        <w:rPr>
          <w:rFonts w:hint="eastAsia"/>
          <w:color w:val="auto"/>
          <w:highlight w:val="none"/>
        </w:rPr>
        <w:t>；</w:t>
      </w:r>
    </w:p>
    <w:p w14:paraId="63A311D7">
      <w:pPr>
        <w:spacing w:line="400" w:lineRule="exact"/>
        <w:ind w:firstLine="420" w:firstLineChars="20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）按本章第2.2.4（3）目规定的评审因素和分值对资信业绩部分计算出得分C；</w:t>
      </w:r>
    </w:p>
    <w:p w14:paraId="396F0413">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）按本章第2.2.4（4）目规定的评审因素和分值对</w:t>
      </w:r>
      <w:r>
        <w:rPr>
          <w:rFonts w:hint="eastAsia"/>
          <w:color w:val="auto"/>
          <w:highlight w:val="none"/>
          <w:lang w:val="en-US" w:eastAsia="zh-CN"/>
        </w:rPr>
        <w:t>其他评分因素</w:t>
      </w:r>
      <w:r>
        <w:rPr>
          <w:rFonts w:hint="eastAsia"/>
          <w:color w:val="auto"/>
          <w:highlight w:val="none"/>
        </w:rPr>
        <w:t>计算出得分D；</w:t>
      </w:r>
    </w:p>
    <w:p w14:paraId="1F26232C">
      <w:pPr>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）按本章第2.2.4（5）目规定的评审因素和分值对投标报价计算出得分E。</w:t>
      </w:r>
    </w:p>
    <w:p w14:paraId="48EDD8BD">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.2 评分分值计算保留小数点后两位，小数点后第三位“四舍五入”。</w:t>
      </w:r>
    </w:p>
    <w:p w14:paraId="4D5C52F5">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 xml:space="preserve">.3 </w:t>
      </w:r>
      <w:r>
        <w:rPr>
          <w:rFonts w:hint="eastAsia" w:ascii="宋体" w:hAnsi="宋体"/>
          <w:color w:val="auto"/>
          <w:highlight w:val="none"/>
        </w:rPr>
        <w:t>评标委员会成员</w:t>
      </w:r>
      <w:r>
        <w:rPr>
          <w:rFonts w:ascii="宋体" w:hAnsi="宋体"/>
          <w:color w:val="auto"/>
          <w:highlight w:val="none"/>
        </w:rPr>
        <w:t>对各投标人的综合评分为其各分项得分之和</w:t>
      </w:r>
      <w:r>
        <w:rPr>
          <w:rFonts w:hint="eastAsia" w:ascii="宋体" w:hAnsi="宋体"/>
          <w:color w:val="auto"/>
          <w:highlight w:val="none"/>
        </w:rPr>
        <w:t>，即</w:t>
      </w:r>
      <w:r>
        <w:rPr>
          <w:rFonts w:hint="eastAsia"/>
          <w:color w:val="auto"/>
          <w:highlight w:val="none"/>
        </w:rPr>
        <w:t>投标人得分=A+B+C+D+E。</w:t>
      </w:r>
    </w:p>
    <w:p w14:paraId="467E464F">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.4</w:t>
      </w:r>
      <w:r>
        <w:rPr>
          <w:rFonts w:ascii="宋体" w:hAnsi="宋体"/>
          <w:color w:val="auto"/>
          <w:szCs w:val="21"/>
          <w:highlight w:val="none"/>
        </w:rPr>
        <w:t>投标人的</w:t>
      </w:r>
      <w:r>
        <w:rPr>
          <w:rFonts w:hint="eastAsia" w:ascii="宋体" w:hAnsi="宋体"/>
          <w:color w:val="auto"/>
          <w:szCs w:val="21"/>
          <w:highlight w:val="none"/>
          <w:lang w:eastAsia="zh-CN"/>
        </w:rPr>
        <w:t>综合评分</w:t>
      </w:r>
      <w:r>
        <w:rPr>
          <w:rFonts w:hint="eastAsia"/>
          <w:color w:val="auto"/>
          <w:highlight w:val="none"/>
        </w:rPr>
        <w:t>为</w:t>
      </w:r>
      <w:r>
        <w:rPr>
          <w:rFonts w:ascii="宋体" w:hAnsi="宋体"/>
          <w:color w:val="auto"/>
          <w:szCs w:val="21"/>
          <w:highlight w:val="none"/>
        </w:rPr>
        <w:t>所有</w:t>
      </w:r>
      <w:r>
        <w:rPr>
          <w:rFonts w:hint="eastAsia"/>
          <w:color w:val="auto"/>
          <w:highlight w:val="none"/>
        </w:rPr>
        <w:t>评标委员会成员</w:t>
      </w:r>
      <w:r>
        <w:rPr>
          <w:color w:val="auto"/>
          <w:highlight w:val="none"/>
        </w:rPr>
        <w:t>的综合评分</w:t>
      </w:r>
      <w:r>
        <w:rPr>
          <w:rFonts w:hint="eastAsia"/>
          <w:color w:val="auto"/>
          <w:highlight w:val="none"/>
        </w:rPr>
        <w:t>中</w:t>
      </w:r>
      <w:r>
        <w:rPr>
          <w:color w:val="auto"/>
          <w:highlight w:val="none"/>
        </w:rPr>
        <w:t>去</w:t>
      </w:r>
      <w:r>
        <w:rPr>
          <w:rFonts w:ascii="宋体" w:hAnsi="宋体"/>
          <w:color w:val="auto"/>
          <w:szCs w:val="21"/>
          <w:highlight w:val="none"/>
        </w:rPr>
        <w:t>掉一个最高分和一个最低分之后的算术平均值。</w:t>
      </w:r>
    </w:p>
    <w:p w14:paraId="26DA8333">
      <w:pPr>
        <w:spacing w:line="400" w:lineRule="exact"/>
        <w:ind w:firstLine="420" w:firstLineChars="200"/>
        <w:rPr>
          <w:color w:val="auto"/>
          <w:highlight w:val="none"/>
        </w:rPr>
      </w:pPr>
      <w:r>
        <w:rPr>
          <w:rFonts w:hint="eastAsia"/>
          <w:color w:val="auto"/>
          <w:highlight w:val="none"/>
        </w:rPr>
        <w:t>3.</w:t>
      </w:r>
      <w:r>
        <w:rPr>
          <w:rFonts w:hint="eastAsia"/>
          <w:color w:val="auto"/>
          <w:highlight w:val="none"/>
          <w:lang w:val="en-US" w:eastAsia="zh-CN"/>
        </w:rPr>
        <w:t>4</w:t>
      </w:r>
      <w:r>
        <w:rPr>
          <w:rFonts w:hint="eastAsia"/>
          <w:color w:val="auto"/>
          <w:highlight w:val="none"/>
        </w:rPr>
        <w:t>.5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评标委员会应当认定该投标人以低于成本报价竞标，应当否决其投标。</w:t>
      </w:r>
    </w:p>
    <w:p w14:paraId="727F4802">
      <w:pPr>
        <w:pStyle w:val="107"/>
        <w:outlineLvl w:val="3"/>
        <w:rPr>
          <w:color w:val="auto"/>
          <w:highlight w:val="none"/>
        </w:rPr>
      </w:pPr>
      <w:bookmarkStart w:id="1287" w:name="_Toc144974575"/>
      <w:bookmarkStart w:id="1288" w:name="_Toc9922"/>
      <w:bookmarkStart w:id="1289" w:name="_Toc14947"/>
      <w:bookmarkStart w:id="1290" w:name="_Toc247527632"/>
      <w:bookmarkStart w:id="1291" w:name="_Toc519085355"/>
      <w:bookmarkStart w:id="1292" w:name="_Toc247514031"/>
      <w:bookmarkStart w:id="1293" w:name="_Toc152045607"/>
      <w:bookmarkStart w:id="1294" w:name="_Toc152042385"/>
      <w:bookmarkStart w:id="1295" w:name="_Toc15556"/>
      <w:bookmarkStart w:id="1296" w:name="_Toc9570"/>
      <w:r>
        <w:rPr>
          <w:rFonts w:hint="eastAsia"/>
          <w:color w:val="auto"/>
          <w:highlight w:val="none"/>
        </w:rPr>
        <w:t>3.</w:t>
      </w:r>
      <w:r>
        <w:rPr>
          <w:rFonts w:hint="eastAsia"/>
          <w:color w:val="auto"/>
          <w:highlight w:val="none"/>
          <w:lang w:val="en-US" w:eastAsia="zh-CN"/>
        </w:rPr>
        <w:t xml:space="preserve">5 </w:t>
      </w:r>
      <w:r>
        <w:rPr>
          <w:rFonts w:hint="eastAsia"/>
          <w:color w:val="auto"/>
          <w:highlight w:val="none"/>
        </w:rPr>
        <w:t>投标文件的澄清</w:t>
      </w:r>
      <w:bookmarkEnd w:id="1287"/>
      <w:r>
        <w:rPr>
          <w:rFonts w:hint="eastAsia"/>
          <w:color w:val="auto"/>
          <w:highlight w:val="none"/>
        </w:rPr>
        <w:t>和补正</w:t>
      </w:r>
      <w:bookmarkEnd w:id="1288"/>
      <w:bookmarkEnd w:id="1289"/>
      <w:bookmarkEnd w:id="1290"/>
      <w:bookmarkEnd w:id="1291"/>
      <w:bookmarkEnd w:id="1292"/>
      <w:bookmarkEnd w:id="1293"/>
      <w:bookmarkEnd w:id="1294"/>
      <w:bookmarkEnd w:id="1295"/>
      <w:bookmarkEnd w:id="1296"/>
    </w:p>
    <w:p w14:paraId="6081BF12">
      <w:pPr>
        <w:spacing w:line="400" w:lineRule="exact"/>
        <w:ind w:firstLine="420" w:firstLineChars="200"/>
        <w:rPr>
          <w:rFonts w:hint="eastAsia"/>
          <w:color w:val="auto"/>
          <w:highlight w:val="none"/>
        </w:rPr>
      </w:pPr>
      <w:bookmarkStart w:id="1297" w:name="_Toc144974576"/>
      <w:bookmarkStart w:id="1298" w:name="_Toc152042386"/>
      <w:bookmarkStart w:id="1299" w:name="_Toc247527633"/>
      <w:bookmarkStart w:id="1300" w:name="_Toc152045608"/>
      <w:bookmarkStart w:id="1301" w:name="_Toc247514032"/>
      <w:r>
        <w:rPr>
          <w:rFonts w:hint="eastAsia"/>
          <w:color w:val="auto"/>
          <w:highlight w:val="none"/>
        </w:rPr>
        <w:t>3.</w:t>
      </w:r>
      <w:r>
        <w:rPr>
          <w:rFonts w:hint="eastAsia"/>
          <w:color w:val="auto"/>
          <w:highlight w:val="none"/>
          <w:lang w:val="en-US" w:eastAsia="zh-CN"/>
        </w:rPr>
        <w:t>5</w:t>
      </w:r>
      <w:r>
        <w:rPr>
          <w:rFonts w:hint="eastAsia"/>
          <w:color w:val="auto"/>
          <w:highlight w:val="none"/>
        </w:rPr>
        <w:t>.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152ECB2D">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.2 澄清、说明和补正不得超出投标文件的范围且不得改变投标文件的实质性内容（算术错误修正的除外）。投标人的书面澄清、说明和补正属于投标文件的组成部分。</w:t>
      </w:r>
    </w:p>
    <w:p w14:paraId="7685269E">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.3 评标委员会对投标人提交的澄清、说明或补正有疑问的，可以要求投标人进一步澄清、说明或补正，直至满足评标委员会的要求。</w:t>
      </w:r>
    </w:p>
    <w:p w14:paraId="2098338A">
      <w:pPr>
        <w:spacing w:line="400" w:lineRule="exact"/>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.4评标委员会要求投标人对投标文件问题澄清的通知，以及投标人对投标文件的澄清通过“市电子交易平台”“投标文件澄清”菜单以书面形式进行。</w:t>
      </w:r>
    </w:p>
    <w:p w14:paraId="1C87A286">
      <w:pPr>
        <w:pStyle w:val="107"/>
        <w:outlineLvl w:val="3"/>
        <w:rPr>
          <w:color w:val="auto"/>
          <w:highlight w:val="none"/>
        </w:rPr>
      </w:pPr>
      <w:bookmarkStart w:id="1302" w:name="_Toc23792"/>
      <w:bookmarkStart w:id="1303" w:name="_Toc21257"/>
      <w:bookmarkStart w:id="1304" w:name="_Toc20303"/>
      <w:bookmarkStart w:id="1305" w:name="_Toc519085356"/>
      <w:bookmarkStart w:id="1306" w:name="_Toc15171"/>
      <w:r>
        <w:rPr>
          <w:rFonts w:hint="eastAsia"/>
          <w:color w:val="auto"/>
          <w:highlight w:val="none"/>
        </w:rPr>
        <w:t>3.</w:t>
      </w:r>
      <w:r>
        <w:rPr>
          <w:rFonts w:hint="eastAsia"/>
          <w:color w:val="auto"/>
          <w:highlight w:val="none"/>
          <w:lang w:val="en-US" w:eastAsia="zh-CN"/>
        </w:rPr>
        <w:t>6</w:t>
      </w:r>
      <w:r>
        <w:rPr>
          <w:rFonts w:hint="eastAsia"/>
          <w:color w:val="auto"/>
          <w:highlight w:val="none"/>
        </w:rPr>
        <w:t xml:space="preserve"> 评标结果</w:t>
      </w:r>
      <w:bookmarkEnd w:id="1297"/>
      <w:bookmarkEnd w:id="1298"/>
      <w:bookmarkEnd w:id="1299"/>
      <w:bookmarkEnd w:id="1300"/>
      <w:bookmarkEnd w:id="1301"/>
      <w:bookmarkEnd w:id="1302"/>
      <w:bookmarkEnd w:id="1303"/>
      <w:bookmarkEnd w:id="1304"/>
      <w:bookmarkEnd w:id="1305"/>
      <w:bookmarkEnd w:id="1306"/>
    </w:p>
    <w:p w14:paraId="609D6878">
      <w:pPr>
        <w:spacing w:line="360" w:lineRule="auto"/>
        <w:ind w:firstLine="420" w:firstLineChars="200"/>
        <w:rPr>
          <w:rFonts w:hint="eastAsia"/>
          <w:color w:val="auto"/>
          <w:highlight w:val="none"/>
        </w:rPr>
      </w:pPr>
      <w:r>
        <w:rPr>
          <w:rFonts w:hint="eastAsia"/>
          <w:color w:val="auto"/>
          <w:highlight w:val="none"/>
        </w:rPr>
        <w:t>3.</w:t>
      </w:r>
      <w:r>
        <w:rPr>
          <w:rFonts w:hint="eastAsia"/>
          <w:color w:val="auto"/>
          <w:highlight w:val="none"/>
          <w:lang w:val="en-US" w:eastAsia="zh-CN"/>
        </w:rPr>
        <w:t>6</w:t>
      </w:r>
      <w:r>
        <w:rPr>
          <w:rFonts w:hint="eastAsia"/>
          <w:color w:val="auto"/>
          <w:highlight w:val="none"/>
        </w:rPr>
        <w:t>.1 评标委员会按照</w:t>
      </w:r>
      <w:r>
        <w:rPr>
          <w:color w:val="auto"/>
          <w:highlight w:val="none"/>
        </w:rPr>
        <w:t>投标人的综合评分</w:t>
      </w:r>
      <w:r>
        <w:rPr>
          <w:rFonts w:hint="eastAsia"/>
          <w:color w:val="auto"/>
          <w:highlight w:val="none"/>
        </w:rPr>
        <w:t>由高到低的顺序推荐3名中标候选人，并标明排列顺序。</w:t>
      </w:r>
    </w:p>
    <w:p w14:paraId="3CF66FCA">
      <w:pPr>
        <w:spacing w:line="400" w:lineRule="exact"/>
        <w:ind w:firstLine="482"/>
        <w:rPr>
          <w:color w:val="auto"/>
          <w:highlight w:val="none"/>
        </w:rPr>
      </w:pPr>
      <w:r>
        <w:rPr>
          <w:rFonts w:hint="eastAsia"/>
          <w:color w:val="auto"/>
          <w:highlight w:val="none"/>
        </w:rPr>
        <w:t>3.</w:t>
      </w:r>
      <w:r>
        <w:rPr>
          <w:rFonts w:hint="eastAsia"/>
          <w:color w:val="auto"/>
          <w:highlight w:val="none"/>
          <w:lang w:val="en-US" w:eastAsia="zh-CN"/>
        </w:rPr>
        <w:t>6</w:t>
      </w:r>
      <w:r>
        <w:rPr>
          <w:rFonts w:hint="eastAsia"/>
          <w:color w:val="auto"/>
          <w:highlight w:val="none"/>
        </w:rPr>
        <w:t>.2招标文件允许多标段（包）投标、多标段（包）中标的，各标段（包）中标候选人的推荐按第二章“投标人须知” 第10.1款规定执行，对某些标段（包）由此产生的空缺由排序在后的投标人依次替补。</w:t>
      </w:r>
    </w:p>
    <w:p w14:paraId="44473320">
      <w:pPr>
        <w:spacing w:line="360" w:lineRule="auto"/>
        <w:ind w:firstLine="420" w:firstLineChars="200"/>
        <w:rPr>
          <w:rFonts w:hint="eastAsia"/>
          <w:color w:val="auto"/>
          <w:highlight w:val="none"/>
        </w:rPr>
      </w:pPr>
      <w:r>
        <w:rPr>
          <w:rFonts w:hint="eastAsia"/>
          <w:color w:val="auto"/>
          <w:highlight w:val="none"/>
        </w:rPr>
        <w:t xml:space="preserve"> 3.</w:t>
      </w:r>
      <w:r>
        <w:rPr>
          <w:rFonts w:hint="eastAsia"/>
          <w:color w:val="auto"/>
          <w:highlight w:val="none"/>
          <w:lang w:val="en-US" w:eastAsia="zh-CN"/>
        </w:rPr>
        <w:t>6</w:t>
      </w:r>
      <w:r>
        <w:rPr>
          <w:rFonts w:hint="eastAsia"/>
          <w:color w:val="auto"/>
          <w:highlight w:val="none"/>
        </w:rPr>
        <w:t>.3 评标委员会完成评标后，应当向招标人提交书面评标报告。</w:t>
      </w:r>
    </w:p>
    <w:p w14:paraId="7135B328">
      <w:pPr>
        <w:rPr>
          <w:rFonts w:hint="eastAsia"/>
          <w:color w:val="auto"/>
          <w:highlight w:val="none"/>
        </w:rPr>
      </w:pPr>
      <w:r>
        <w:rPr>
          <w:rFonts w:hint="eastAsia"/>
          <w:color w:val="auto"/>
          <w:highlight w:val="none"/>
        </w:rPr>
        <w:br w:type="page"/>
      </w:r>
    </w:p>
    <w:p w14:paraId="1A10426F">
      <w:pPr>
        <w:pStyle w:val="4"/>
        <w:rPr>
          <w:rFonts w:hint="eastAsia"/>
          <w:b w:val="0"/>
          <w:sz w:val="24"/>
          <w:szCs w:val="24"/>
          <w:highlight w:val="none"/>
        </w:rPr>
      </w:pPr>
      <w:bookmarkStart w:id="1307" w:name="_Toc1587"/>
      <w:bookmarkStart w:id="1308" w:name="_Toc107387601"/>
      <w:bookmarkStart w:id="1309" w:name="_Toc519085357"/>
      <w:r>
        <w:rPr>
          <w:rFonts w:hint="eastAsia"/>
          <w:b w:val="0"/>
          <w:sz w:val="24"/>
          <w:szCs w:val="24"/>
          <w:highlight w:val="none"/>
        </w:rPr>
        <w:t>附件A:评标详细程序</w:t>
      </w:r>
      <w:bookmarkEnd w:id="1307"/>
      <w:bookmarkEnd w:id="1308"/>
    </w:p>
    <w:p w14:paraId="652F861D">
      <w:pPr>
        <w:jc w:val="center"/>
        <w:rPr>
          <w:rFonts w:hint="eastAsia" w:ascii="黑体" w:eastAsia="黑体"/>
          <w:b/>
          <w:sz w:val="28"/>
          <w:szCs w:val="28"/>
          <w:highlight w:val="none"/>
        </w:rPr>
      </w:pPr>
      <w:r>
        <w:rPr>
          <w:rFonts w:hint="eastAsia" w:ascii="黑体" w:eastAsia="黑体"/>
          <w:b/>
          <w:sz w:val="28"/>
          <w:szCs w:val="28"/>
          <w:highlight w:val="none"/>
        </w:rPr>
        <w:t>评标详细程序</w:t>
      </w:r>
    </w:p>
    <w:p w14:paraId="406B602A">
      <w:pPr>
        <w:pStyle w:val="98"/>
        <w:rPr>
          <w:rFonts w:hint="eastAsia"/>
          <w:highlight w:val="none"/>
        </w:rPr>
      </w:pPr>
      <w:bookmarkStart w:id="1310" w:name="_Toc107387602"/>
      <w:bookmarkStart w:id="1311" w:name="_Toc6139"/>
      <w:r>
        <w:rPr>
          <w:rFonts w:hint="eastAsia"/>
          <w:highlight w:val="none"/>
        </w:rPr>
        <w:t>A0.总  则</w:t>
      </w:r>
      <w:bookmarkEnd w:id="1310"/>
      <w:bookmarkEnd w:id="1311"/>
    </w:p>
    <w:p w14:paraId="49488422">
      <w:pPr>
        <w:spacing w:line="420" w:lineRule="exact"/>
        <w:ind w:firstLine="420" w:firstLineChars="200"/>
        <w:rPr>
          <w:rFonts w:hint="eastAsia" w:ascii="宋体" w:hAnsi="宋体"/>
          <w:szCs w:val="21"/>
          <w:highlight w:val="none"/>
        </w:rPr>
      </w:pPr>
      <w:r>
        <w:rPr>
          <w:rFonts w:hint="eastAsia" w:ascii="宋体" w:hAnsi="宋体"/>
          <w:szCs w:val="21"/>
          <w:highlight w:val="none"/>
        </w:rPr>
        <w:t>本附件是本章“评标办法”的组成部分，是对本章第3条所规定的评标程序的进一些细化，评标委员会应当按照本附件所规定的详细程序开展并完成评标工作。</w:t>
      </w:r>
    </w:p>
    <w:p w14:paraId="2F70BE85">
      <w:pPr>
        <w:pStyle w:val="98"/>
        <w:rPr>
          <w:rFonts w:hint="eastAsia"/>
          <w:highlight w:val="none"/>
        </w:rPr>
      </w:pPr>
      <w:bookmarkStart w:id="1312" w:name="_Toc107387603"/>
      <w:bookmarkStart w:id="1313" w:name="_Toc9991"/>
      <w:r>
        <w:rPr>
          <w:rFonts w:hint="eastAsia"/>
          <w:highlight w:val="none"/>
        </w:rPr>
        <w:t>A1.基本程序</w:t>
      </w:r>
      <w:bookmarkEnd w:id="1312"/>
      <w:bookmarkEnd w:id="1313"/>
    </w:p>
    <w:p w14:paraId="3BA74BE3">
      <w:pPr>
        <w:spacing w:line="420" w:lineRule="exact"/>
        <w:ind w:firstLine="420" w:firstLineChars="200"/>
        <w:rPr>
          <w:rFonts w:hint="eastAsia" w:ascii="宋体" w:hAnsi="宋体"/>
          <w:szCs w:val="21"/>
          <w:highlight w:val="none"/>
        </w:rPr>
      </w:pPr>
      <w:r>
        <w:rPr>
          <w:rFonts w:hint="eastAsia" w:ascii="宋体" w:hAnsi="宋体"/>
          <w:szCs w:val="21"/>
          <w:highlight w:val="none"/>
        </w:rPr>
        <w:t>评标活动将按以下</w:t>
      </w:r>
      <w:r>
        <w:rPr>
          <w:rFonts w:hint="eastAsia" w:ascii="宋体" w:hAnsi="宋体"/>
          <w:szCs w:val="21"/>
          <w:highlight w:val="none"/>
          <w:lang w:val="en-US" w:eastAsia="zh-CN"/>
        </w:rPr>
        <w:t>六</w:t>
      </w:r>
      <w:r>
        <w:rPr>
          <w:rFonts w:hint="eastAsia" w:ascii="宋体" w:hAnsi="宋体"/>
          <w:szCs w:val="21"/>
          <w:highlight w:val="none"/>
        </w:rPr>
        <w:t>个步骤进行：</w:t>
      </w:r>
    </w:p>
    <w:p w14:paraId="551570EB">
      <w:pPr>
        <w:numPr>
          <w:ilvl w:val="0"/>
          <w:numId w:val="1"/>
        </w:num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评标准备；</w:t>
      </w:r>
    </w:p>
    <w:p w14:paraId="224C7829">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暗标</w:t>
      </w:r>
      <w:r>
        <w:rPr>
          <w:rFonts w:hint="eastAsia" w:ascii="宋体" w:hAnsi="宋体"/>
          <w:szCs w:val="21"/>
          <w:highlight w:val="none"/>
        </w:rPr>
        <w:t>评审；</w:t>
      </w:r>
    </w:p>
    <w:p w14:paraId="2E1082B7">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）初步评审；</w:t>
      </w:r>
    </w:p>
    <w:p w14:paraId="1C312D84">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4</w:t>
      </w:r>
      <w:r>
        <w:rPr>
          <w:rFonts w:hint="eastAsia" w:ascii="宋体" w:hAnsi="宋体"/>
          <w:szCs w:val="21"/>
          <w:highlight w:val="none"/>
        </w:rPr>
        <w:t>）详细评审；</w:t>
      </w:r>
    </w:p>
    <w:p w14:paraId="0F604C3F">
      <w:pPr>
        <w:spacing w:before="72" w:before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）澄清、说明或补正；</w:t>
      </w:r>
    </w:p>
    <w:p w14:paraId="08714F86">
      <w:pPr>
        <w:spacing w:before="72" w:beforeLines="30" w:after="72" w:afterLines="30" w:line="42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6</w:t>
      </w:r>
      <w:r>
        <w:rPr>
          <w:rFonts w:hint="eastAsia" w:ascii="宋体" w:hAnsi="宋体"/>
          <w:szCs w:val="21"/>
          <w:highlight w:val="none"/>
        </w:rPr>
        <w:t>）推荐中标候选人或者直接确定中标人及提交评标报告。</w:t>
      </w:r>
    </w:p>
    <w:p w14:paraId="1B786A91">
      <w:pPr>
        <w:pStyle w:val="98"/>
        <w:rPr>
          <w:rFonts w:hint="eastAsia"/>
          <w:highlight w:val="none"/>
        </w:rPr>
      </w:pPr>
      <w:bookmarkStart w:id="1314" w:name="_Toc6184"/>
      <w:bookmarkStart w:id="1315" w:name="_Toc107387604"/>
      <w:r>
        <w:rPr>
          <w:rFonts w:hint="eastAsia"/>
          <w:highlight w:val="none"/>
        </w:rPr>
        <w:t>A2.评标准备</w:t>
      </w:r>
      <w:bookmarkEnd w:id="1314"/>
      <w:bookmarkEnd w:id="1315"/>
    </w:p>
    <w:p w14:paraId="5CF31BE9">
      <w:pPr>
        <w:pStyle w:val="98"/>
        <w:rPr>
          <w:rFonts w:hint="eastAsia" w:ascii="宋体" w:hAnsi="宋体"/>
          <w:b/>
          <w:sz w:val="21"/>
          <w:szCs w:val="21"/>
          <w:highlight w:val="none"/>
        </w:rPr>
      </w:pPr>
      <w:bookmarkStart w:id="1316" w:name="_Toc107387605"/>
      <w:bookmarkStart w:id="1317" w:name="_Toc26538"/>
      <w:r>
        <w:rPr>
          <w:rFonts w:hint="eastAsia"/>
          <w:b/>
          <w:sz w:val="21"/>
          <w:szCs w:val="21"/>
          <w:highlight w:val="none"/>
        </w:rPr>
        <w:t>A2.1评标委员会成员签到</w:t>
      </w:r>
      <w:bookmarkEnd w:id="1316"/>
      <w:bookmarkEnd w:id="1317"/>
    </w:p>
    <w:p w14:paraId="482BD79B">
      <w:pPr>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szCs w:val="21"/>
          <w:highlight w:val="none"/>
        </w:rPr>
        <w:t>评标委员会成员到达评标现场时应在签到表上签到以证明其出席。评标委员会签到表见</w:t>
      </w:r>
      <w:r>
        <w:rPr>
          <w:rFonts w:hint="eastAsia" w:ascii="宋体" w:hAnsi="宋体"/>
          <w:b/>
          <w:color w:val="000000" w:themeColor="text1"/>
          <w:szCs w:val="21"/>
          <w:highlight w:val="none"/>
          <w14:textFill>
            <w14:solidFill>
              <w14:schemeClr w14:val="tx1"/>
            </w14:solidFill>
          </w14:textFill>
        </w:rPr>
        <w:t>附表A-1</w:t>
      </w:r>
      <w:r>
        <w:rPr>
          <w:rFonts w:hint="eastAsia" w:ascii="宋体" w:hAnsi="宋体"/>
          <w:color w:val="000000" w:themeColor="text1"/>
          <w:szCs w:val="21"/>
          <w:highlight w:val="none"/>
          <w14:textFill>
            <w14:solidFill>
              <w14:schemeClr w14:val="tx1"/>
            </w14:solidFill>
          </w14:textFill>
        </w:rPr>
        <w:t>。</w:t>
      </w:r>
    </w:p>
    <w:p w14:paraId="5ECABF9B">
      <w:pPr>
        <w:spacing w:line="420" w:lineRule="exact"/>
        <w:ind w:firstLine="420" w:firstLineChars="200"/>
        <w:rPr>
          <w:rFonts w:hint="eastAsia" w:ascii="宋体" w:hAnsi="宋体"/>
          <w:szCs w:val="21"/>
          <w:highlight w:val="none"/>
        </w:rPr>
      </w:pPr>
      <w:r>
        <w:rPr>
          <w:rFonts w:hint="eastAsia" w:ascii="宋体" w:hAnsi="宋体"/>
          <w:color w:val="000000" w:themeColor="text1"/>
          <w:szCs w:val="21"/>
          <w:highlight w:val="none"/>
          <w14:textFill>
            <w14:solidFill>
              <w14:schemeClr w14:val="tx1"/>
            </w14:solidFill>
          </w14:textFill>
        </w:rPr>
        <w:t>评标委员会成员在评标前，应当使用</w:t>
      </w:r>
      <w:r>
        <w:rPr>
          <w:rFonts w:hint="eastAsia" w:ascii="宋体" w:hAnsi="宋体"/>
          <w:b/>
          <w:color w:val="000000" w:themeColor="text1"/>
          <w:szCs w:val="21"/>
          <w:highlight w:val="none"/>
          <w14:textFill>
            <w14:solidFill>
              <w14:schemeClr w14:val="tx1"/>
            </w14:solidFill>
          </w14:textFill>
        </w:rPr>
        <w:t>附表A-2</w:t>
      </w:r>
      <w:r>
        <w:rPr>
          <w:rFonts w:hint="eastAsia" w:ascii="宋体" w:hAnsi="宋体"/>
          <w:color w:val="000000" w:themeColor="text1"/>
          <w:szCs w:val="21"/>
          <w:highlight w:val="none"/>
          <w14:textFill>
            <w14:solidFill>
              <w14:schemeClr w14:val="tx1"/>
            </w14:solidFill>
          </w14:textFill>
        </w:rPr>
        <w:t>签署评标专家声明书。声明本人不存在法律法规定的应当回避情形，保证遵守有关评标管理规定以及评标纪</w:t>
      </w:r>
      <w:r>
        <w:rPr>
          <w:rFonts w:hint="eastAsia" w:ascii="宋体" w:hAnsi="宋体"/>
          <w:szCs w:val="21"/>
          <w:highlight w:val="none"/>
        </w:rPr>
        <w:t>律，客观、公正地进行评标，并接受招投标监管部门的监督。</w:t>
      </w:r>
    </w:p>
    <w:p w14:paraId="2E8DB31F">
      <w:pPr>
        <w:pStyle w:val="98"/>
        <w:rPr>
          <w:rFonts w:hint="eastAsia"/>
          <w:b/>
          <w:sz w:val="21"/>
          <w:szCs w:val="21"/>
          <w:highlight w:val="none"/>
        </w:rPr>
      </w:pPr>
      <w:bookmarkStart w:id="1318" w:name="_Toc107387606"/>
      <w:bookmarkStart w:id="1319" w:name="_Toc22374"/>
      <w:r>
        <w:rPr>
          <w:rFonts w:hint="eastAsia"/>
          <w:b/>
          <w:sz w:val="21"/>
          <w:szCs w:val="21"/>
          <w:highlight w:val="none"/>
        </w:rPr>
        <w:t>A2.2评标委员会的分工</w:t>
      </w:r>
      <w:bookmarkEnd w:id="1318"/>
      <w:bookmarkEnd w:id="1319"/>
    </w:p>
    <w:p w14:paraId="3F48BE84">
      <w:pPr>
        <w:spacing w:line="400" w:lineRule="exact"/>
        <w:ind w:firstLine="482"/>
        <w:rPr>
          <w:rFonts w:hint="eastAsia" w:ascii="宋体" w:hAnsi="宋体"/>
          <w:szCs w:val="21"/>
          <w:highlight w:val="none"/>
        </w:rPr>
      </w:pPr>
      <w:r>
        <w:rPr>
          <w:rFonts w:hint="eastAsia" w:ascii="宋体" w:hAnsi="宋体"/>
          <w:szCs w:val="21"/>
          <w:highlight w:val="none"/>
        </w:rPr>
        <w:t>A2.2.1</w:t>
      </w:r>
      <w:r>
        <w:rPr>
          <w:rFonts w:ascii="Times New Roman" w:hAnsi="Times New Roman"/>
          <w:highlight w:val="none"/>
        </w:rPr>
        <w:t>由评标委员会首先推选一名评标委员会负责人，评标委员会负责人负责评标活动的组织领导工作，评标委员会负责人在与其他评标委员会成员具有同等表决权。</w:t>
      </w:r>
    </w:p>
    <w:p w14:paraId="1DA51C52">
      <w:pPr>
        <w:spacing w:line="430" w:lineRule="exact"/>
        <w:ind w:firstLine="420" w:firstLineChars="200"/>
        <w:rPr>
          <w:rFonts w:hint="eastAsia" w:ascii="宋体" w:hAnsi="宋体"/>
          <w:szCs w:val="21"/>
          <w:highlight w:val="none"/>
        </w:rPr>
      </w:pPr>
      <w:r>
        <w:rPr>
          <w:rFonts w:hint="eastAsia" w:ascii="宋体" w:hAnsi="宋体"/>
          <w:szCs w:val="21"/>
          <w:highlight w:val="none"/>
        </w:rPr>
        <w:t xml:space="preserve">A2.2.2 </w:t>
      </w:r>
      <w:r>
        <w:rPr>
          <w:rFonts w:hint="eastAsia" w:ascii="宋体" w:hAnsi="宋体"/>
          <w:szCs w:val="21"/>
          <w:highlight w:val="none"/>
          <w:lang w:eastAsia="zh-CN"/>
        </w:rPr>
        <w:t>评标委员会负责人</w:t>
      </w:r>
      <w:r>
        <w:rPr>
          <w:rFonts w:hint="eastAsia" w:ascii="宋体" w:hAnsi="宋体"/>
          <w:szCs w:val="21"/>
          <w:highlight w:val="none"/>
        </w:rPr>
        <w:t>除履行自己作为评标委员会成员独立评标的职责外，主要负责以下工作：</w:t>
      </w:r>
    </w:p>
    <w:p w14:paraId="5C09BF52">
      <w:pPr>
        <w:spacing w:line="430" w:lineRule="exact"/>
        <w:ind w:firstLine="420" w:firstLineChars="200"/>
        <w:rPr>
          <w:rFonts w:hint="eastAsia" w:ascii="宋体" w:hAnsi="宋体"/>
          <w:szCs w:val="21"/>
          <w:highlight w:val="none"/>
        </w:rPr>
      </w:pPr>
      <w:r>
        <w:rPr>
          <w:rFonts w:hint="eastAsia" w:ascii="宋体" w:hAnsi="宋体"/>
          <w:szCs w:val="21"/>
          <w:highlight w:val="none"/>
        </w:rPr>
        <w:t>（1） 组织评标委员会成员学习招标文件中载明的评标标准和方法；</w:t>
      </w:r>
    </w:p>
    <w:p w14:paraId="57AC9C47">
      <w:pPr>
        <w:spacing w:line="430" w:lineRule="exact"/>
        <w:ind w:firstLine="420" w:firstLineChars="200"/>
        <w:rPr>
          <w:rFonts w:hint="eastAsia" w:ascii="宋体" w:hAnsi="宋体"/>
          <w:szCs w:val="21"/>
          <w:highlight w:val="none"/>
        </w:rPr>
      </w:pPr>
      <w:r>
        <w:rPr>
          <w:rFonts w:hint="eastAsia" w:ascii="宋体" w:hAnsi="宋体"/>
          <w:szCs w:val="21"/>
          <w:highlight w:val="none"/>
        </w:rPr>
        <w:t>（2） 提醒招标人做好评标准备工作，包括提供所需的评标基础资料，</w:t>
      </w:r>
    </w:p>
    <w:p w14:paraId="3F736F87">
      <w:pPr>
        <w:spacing w:line="430" w:lineRule="exact"/>
        <w:ind w:firstLine="420" w:firstLineChars="200"/>
        <w:rPr>
          <w:rFonts w:hint="eastAsia" w:ascii="宋体" w:hAnsi="宋体"/>
          <w:szCs w:val="21"/>
          <w:highlight w:val="none"/>
        </w:rPr>
      </w:pPr>
      <w:r>
        <w:rPr>
          <w:rFonts w:hint="eastAsia" w:ascii="宋体" w:hAnsi="宋体"/>
          <w:szCs w:val="21"/>
          <w:highlight w:val="none"/>
        </w:rPr>
        <w:t>（3） 汇总各评标委员会成员认为需要投标人澄清、说明或者补正的问题，组织评标委员会对投标人质询并对投标人的答复进行评审；</w:t>
      </w:r>
    </w:p>
    <w:p w14:paraId="7B38CBAD">
      <w:pPr>
        <w:spacing w:line="430" w:lineRule="exact"/>
        <w:ind w:firstLine="420" w:firstLineChars="200"/>
        <w:rPr>
          <w:rFonts w:hint="eastAsia" w:ascii="宋体" w:hAnsi="宋体"/>
          <w:szCs w:val="21"/>
          <w:highlight w:val="none"/>
        </w:rPr>
      </w:pPr>
      <w:r>
        <w:rPr>
          <w:rFonts w:hint="eastAsia" w:ascii="宋体" w:hAnsi="宋体"/>
          <w:szCs w:val="21"/>
          <w:highlight w:val="none"/>
        </w:rPr>
        <w:t>（4） 对出现较大争议的事项进行书面记录；</w:t>
      </w:r>
    </w:p>
    <w:p w14:paraId="1B6E7FD8">
      <w:pPr>
        <w:spacing w:line="430" w:lineRule="exact"/>
        <w:ind w:firstLine="420" w:firstLineChars="200"/>
        <w:rPr>
          <w:rFonts w:hint="eastAsia" w:ascii="宋体" w:hAnsi="宋体"/>
          <w:szCs w:val="21"/>
          <w:highlight w:val="none"/>
        </w:rPr>
      </w:pPr>
      <w:r>
        <w:rPr>
          <w:rFonts w:hint="eastAsia" w:ascii="宋体" w:hAnsi="宋体"/>
          <w:szCs w:val="21"/>
          <w:highlight w:val="none"/>
        </w:rPr>
        <w:t>（5） 查验评标用表格和评标记录的完整性及有效性；</w:t>
      </w:r>
    </w:p>
    <w:p w14:paraId="7869CE34">
      <w:pPr>
        <w:spacing w:line="430" w:lineRule="exact"/>
        <w:ind w:firstLine="420" w:firstLineChars="200"/>
        <w:rPr>
          <w:rFonts w:hint="eastAsia" w:ascii="宋体" w:hAnsi="宋体"/>
          <w:szCs w:val="21"/>
          <w:highlight w:val="none"/>
        </w:rPr>
      </w:pPr>
      <w:r>
        <w:rPr>
          <w:rFonts w:hint="eastAsia" w:ascii="宋体" w:hAnsi="宋体"/>
          <w:szCs w:val="21"/>
          <w:highlight w:val="none"/>
        </w:rPr>
        <w:t>（6） 组织对评标结论进行复核确认；</w:t>
      </w:r>
    </w:p>
    <w:p w14:paraId="725D1FCF">
      <w:pPr>
        <w:spacing w:line="420" w:lineRule="exact"/>
        <w:ind w:firstLine="420" w:firstLineChars="200"/>
        <w:rPr>
          <w:rFonts w:hint="eastAsia" w:ascii="宋体" w:hAnsi="宋体"/>
          <w:szCs w:val="21"/>
          <w:highlight w:val="none"/>
        </w:rPr>
      </w:pPr>
      <w:r>
        <w:rPr>
          <w:rFonts w:hint="eastAsia" w:ascii="宋体" w:hAnsi="宋体"/>
          <w:szCs w:val="21"/>
          <w:highlight w:val="none"/>
        </w:rPr>
        <w:t>（7） 组织编写评标报告，推荐中标候选人。</w:t>
      </w:r>
    </w:p>
    <w:p w14:paraId="5E3A813B">
      <w:pPr>
        <w:pStyle w:val="98"/>
        <w:rPr>
          <w:rFonts w:hint="eastAsia"/>
          <w:b/>
          <w:sz w:val="21"/>
          <w:szCs w:val="21"/>
          <w:highlight w:val="none"/>
        </w:rPr>
      </w:pPr>
      <w:bookmarkStart w:id="1320" w:name="_Toc107387607"/>
      <w:bookmarkStart w:id="1321" w:name="_Toc22686"/>
      <w:r>
        <w:rPr>
          <w:rFonts w:hint="eastAsia"/>
          <w:b/>
          <w:sz w:val="21"/>
          <w:szCs w:val="21"/>
          <w:highlight w:val="none"/>
        </w:rPr>
        <w:t>A2.3熟悉文件资料</w:t>
      </w:r>
      <w:bookmarkEnd w:id="1320"/>
      <w:bookmarkEnd w:id="1321"/>
    </w:p>
    <w:p w14:paraId="7CE6E640">
      <w:pPr>
        <w:spacing w:line="420" w:lineRule="exact"/>
        <w:ind w:firstLine="420" w:firstLineChars="200"/>
        <w:rPr>
          <w:rFonts w:hint="eastAsia" w:ascii="宋体" w:hAnsi="宋体"/>
          <w:szCs w:val="21"/>
          <w:highlight w:val="none"/>
        </w:rPr>
      </w:pPr>
      <w:r>
        <w:rPr>
          <w:rFonts w:hint="eastAsia" w:ascii="宋体" w:hAnsi="宋体"/>
          <w:szCs w:val="21"/>
          <w:highlight w:val="none"/>
        </w:rPr>
        <w:t>A2.3.1</w:t>
      </w:r>
      <w:r>
        <w:rPr>
          <w:rFonts w:hint="eastAsia" w:ascii="宋体" w:hAnsi="宋体"/>
          <w:szCs w:val="21"/>
          <w:highlight w:val="none"/>
          <w:lang w:eastAsia="zh-CN"/>
        </w:rPr>
        <w:t>评标委员会负责人</w:t>
      </w:r>
      <w:r>
        <w:rPr>
          <w:rFonts w:hint="eastAsia" w:ascii="宋体" w:hAnsi="宋体"/>
          <w:szCs w:val="21"/>
          <w:highlight w:val="none"/>
        </w:rPr>
        <w:t>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w:t>
      </w:r>
    </w:p>
    <w:p w14:paraId="60676B8B">
      <w:pPr>
        <w:spacing w:line="430" w:lineRule="exact"/>
        <w:ind w:firstLine="420" w:firstLineChars="200"/>
        <w:rPr>
          <w:rFonts w:hint="eastAsia" w:ascii="宋体" w:hAnsi="宋体"/>
          <w:szCs w:val="21"/>
          <w:highlight w:val="none"/>
        </w:rPr>
      </w:pPr>
      <w:r>
        <w:rPr>
          <w:rFonts w:hint="eastAsia" w:ascii="宋体" w:hAnsi="宋体"/>
          <w:szCs w:val="21"/>
          <w:highlight w:val="none"/>
        </w:rPr>
        <w:t>A2.3.2 招标人或招标代理机构应向评标委员会提供评标所需的信息和数据，包括：</w:t>
      </w:r>
    </w:p>
    <w:p w14:paraId="298758E7">
      <w:pPr>
        <w:spacing w:line="430" w:lineRule="exact"/>
        <w:ind w:firstLine="420" w:firstLineChars="200"/>
        <w:rPr>
          <w:rFonts w:hint="eastAsia" w:ascii="宋体" w:hAnsi="宋体"/>
          <w:color w:val="auto"/>
          <w:szCs w:val="21"/>
          <w:highlight w:val="none"/>
        </w:rPr>
      </w:pPr>
      <w:bookmarkStart w:id="1322" w:name="_Toc107387608"/>
      <w:r>
        <w:rPr>
          <w:rFonts w:hint="eastAsia" w:ascii="宋体" w:hAnsi="宋体"/>
          <w:color w:val="auto"/>
          <w:szCs w:val="21"/>
          <w:highlight w:val="none"/>
        </w:rPr>
        <w:t>（1）招标文件及其澄清、修改文件；</w:t>
      </w:r>
    </w:p>
    <w:p w14:paraId="38091FCC">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（2）未在开标会上当场拒绝的各投标文件；</w:t>
      </w:r>
    </w:p>
    <w:p w14:paraId="466D4477">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w:t>
      </w:r>
    </w:p>
    <w:p w14:paraId="06027A60">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（4）招标控制价；</w:t>
      </w:r>
    </w:p>
    <w:p w14:paraId="0A152F60">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3B2ACDB3">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w:t>
      </w:r>
      <w:r>
        <w:rPr>
          <w:rFonts w:hint="eastAsia"/>
          <w:color w:val="auto"/>
          <w:highlight w:val="none"/>
        </w:rPr>
        <w:t>资格预审文件</w:t>
      </w:r>
      <w:r>
        <w:rPr>
          <w:rFonts w:hint="eastAsia" w:ascii="宋体" w:hAnsi="宋体"/>
          <w:color w:val="auto"/>
          <w:szCs w:val="21"/>
          <w:highlight w:val="none"/>
        </w:rPr>
        <w:t>及其澄清、修改文件，资格审查报告</w:t>
      </w:r>
      <w:r>
        <w:rPr>
          <w:rFonts w:hint="eastAsia"/>
          <w:color w:val="auto"/>
          <w:highlight w:val="none"/>
        </w:rPr>
        <w:t>（适用于已进行资格预审的）；</w:t>
      </w:r>
    </w:p>
    <w:p w14:paraId="39770014">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（7）有关的法律、法规、规章、国家标准以及招标人或评标委员会认为必要的其他信息和数据。</w:t>
      </w:r>
    </w:p>
    <w:p w14:paraId="05320FF0">
      <w:pPr>
        <w:pStyle w:val="98"/>
        <w:rPr>
          <w:rFonts w:hint="eastAsia"/>
          <w:highlight w:val="none"/>
        </w:rPr>
      </w:pPr>
      <w:bookmarkStart w:id="1323" w:name="_Toc25118"/>
      <w:r>
        <w:rPr>
          <w:rFonts w:hint="eastAsia"/>
          <w:highlight w:val="none"/>
        </w:rPr>
        <w:t>A</w:t>
      </w:r>
      <w:r>
        <w:rPr>
          <w:rFonts w:hint="eastAsia"/>
          <w:highlight w:val="none"/>
          <w:lang w:val="en-US" w:eastAsia="zh-CN"/>
        </w:rPr>
        <w:t>3暗标</w:t>
      </w:r>
      <w:r>
        <w:rPr>
          <w:rFonts w:hint="eastAsia"/>
          <w:highlight w:val="none"/>
        </w:rPr>
        <w:t>评审</w:t>
      </w:r>
      <w:bookmarkEnd w:id="1323"/>
    </w:p>
    <w:bookmarkEnd w:id="1322"/>
    <w:p w14:paraId="48785E1D">
      <w:pPr>
        <w:spacing w:line="400" w:lineRule="exact"/>
        <w:rPr>
          <w:color w:val="auto"/>
          <w:highlight w:val="none"/>
        </w:rPr>
      </w:pPr>
      <w:r>
        <w:rPr>
          <w:rFonts w:hint="eastAsia"/>
          <w:color w:val="auto"/>
          <w:highlight w:val="none"/>
          <w:lang w:eastAsia="zh-CN"/>
        </w:rPr>
        <w:t>　　</w:t>
      </w:r>
      <w:r>
        <w:rPr>
          <w:rFonts w:hint="eastAsia"/>
          <w:color w:val="auto"/>
          <w:highlight w:val="none"/>
        </w:rPr>
        <w:t>本次招标项目技术文件</w:t>
      </w:r>
      <w:r>
        <w:rPr>
          <w:rFonts w:hint="eastAsia"/>
          <w:highlight w:val="none"/>
          <w:lang w:eastAsia="zh-CN"/>
        </w:rPr>
        <w:t>（</w:t>
      </w:r>
      <w:r>
        <w:rPr>
          <w:rFonts w:hint="eastAsia"/>
          <w:highlight w:val="none"/>
        </w:rPr>
        <w:t>承包人实施方案</w:t>
      </w:r>
      <w:r>
        <w:rPr>
          <w:rFonts w:hint="eastAsia"/>
          <w:highlight w:val="none"/>
          <w:lang w:eastAsia="zh-CN"/>
        </w:rPr>
        <w:t>）</w:t>
      </w:r>
      <w:r>
        <w:rPr>
          <w:rFonts w:hint="eastAsia"/>
          <w:color w:val="auto"/>
          <w:highlight w:val="none"/>
        </w:rPr>
        <w:t>实行“暗标”</w:t>
      </w:r>
      <w:r>
        <w:rPr>
          <w:rFonts w:hint="eastAsia"/>
          <w:highlight w:val="none"/>
        </w:rPr>
        <w:t>评审</w:t>
      </w:r>
      <w:r>
        <w:rPr>
          <w:rFonts w:hint="eastAsia" w:ascii="宋体" w:hAnsi="宋体"/>
          <w:szCs w:val="21"/>
          <w:highlight w:val="none"/>
        </w:rPr>
        <w:t>，</w:t>
      </w:r>
      <w:r>
        <w:rPr>
          <w:rFonts w:hint="eastAsia" w:ascii="宋体" w:hAnsi="宋体"/>
          <w:color w:val="auto"/>
          <w:szCs w:val="21"/>
          <w:highlight w:val="none"/>
        </w:rPr>
        <w:t>在评标工作开始前 “市</w:t>
      </w:r>
      <w:r>
        <w:rPr>
          <w:rFonts w:hint="eastAsia"/>
          <w:color w:val="auto"/>
          <w:highlight w:val="none"/>
        </w:rPr>
        <w:t>电子交易平台”将对投标文件进行智能检测</w:t>
      </w:r>
      <w:r>
        <w:rPr>
          <w:rFonts w:hint="eastAsia"/>
          <w:color w:val="auto"/>
          <w:highlight w:val="none"/>
          <w:lang w:eastAsia="zh-CN"/>
        </w:rPr>
        <w:t>（</w:t>
      </w:r>
      <w:r>
        <w:rPr>
          <w:rFonts w:hint="eastAsia"/>
          <w:color w:val="auto"/>
          <w:highlight w:val="none"/>
        </w:rPr>
        <w:t>包括：检测标书上传/下载的IP地址、物理网卡、硬盘序列号等</w:t>
      </w:r>
      <w:r>
        <w:rPr>
          <w:rFonts w:hint="eastAsia"/>
          <w:color w:val="auto"/>
          <w:highlight w:val="none"/>
          <w:lang w:val="en-US" w:eastAsia="zh-CN"/>
        </w:rPr>
        <w:t>）</w:t>
      </w:r>
      <w:r>
        <w:rPr>
          <w:rFonts w:hint="eastAsia"/>
          <w:color w:val="auto"/>
          <w:highlight w:val="none"/>
        </w:rPr>
        <w:t>并以</w:t>
      </w:r>
      <w:r>
        <w:rPr>
          <w:rFonts w:hint="eastAsia" w:ascii="宋体" w:hAnsi="宋体"/>
          <w:color w:val="auto"/>
          <w:szCs w:val="21"/>
          <w:highlight w:val="none"/>
        </w:rPr>
        <w:t>随机方式</w:t>
      </w:r>
      <w:r>
        <w:rPr>
          <w:rFonts w:hint="eastAsia"/>
          <w:color w:val="auto"/>
          <w:highlight w:val="none"/>
        </w:rPr>
        <w:t>生成暗标编号。技术评审</w:t>
      </w:r>
      <w:r>
        <w:rPr>
          <w:rFonts w:hint="eastAsia" w:ascii="宋体" w:hAnsi="宋体"/>
          <w:color w:val="auto"/>
          <w:szCs w:val="21"/>
          <w:highlight w:val="none"/>
        </w:rPr>
        <w:t>按照评标办法前附表中规定的分值设定、各项评分因素、评分标准</w:t>
      </w:r>
      <w:r>
        <w:rPr>
          <w:rFonts w:hint="eastAsia"/>
          <w:color w:val="auto"/>
          <w:highlight w:val="none"/>
        </w:rPr>
        <w:t>对技术文件评审计算出得分</w:t>
      </w:r>
      <w:r>
        <w:rPr>
          <w:rFonts w:hint="eastAsia"/>
          <w:color w:val="auto"/>
          <w:highlight w:val="none"/>
          <w:lang w:val="en-US" w:eastAsia="zh-CN"/>
        </w:rPr>
        <w:t>A</w:t>
      </w:r>
      <w:r>
        <w:rPr>
          <w:rFonts w:hint="eastAsia"/>
          <w:color w:val="auto"/>
          <w:highlight w:val="none"/>
        </w:rPr>
        <w:t>。</w:t>
      </w:r>
    </w:p>
    <w:p w14:paraId="7BA0938F">
      <w:pPr>
        <w:spacing w:line="400" w:lineRule="exact"/>
        <w:ind w:firstLine="420" w:firstLineChars="200"/>
        <w:rPr>
          <w:rFonts w:hint="eastAsia" w:ascii="宋体" w:hAnsi="宋体"/>
          <w:szCs w:val="21"/>
          <w:highlight w:val="none"/>
        </w:rPr>
      </w:pPr>
      <w:bookmarkStart w:id="1324" w:name="_Toc107387610"/>
      <w:r>
        <w:rPr>
          <w:rFonts w:hint="eastAsia" w:ascii="宋体" w:hAnsi="宋体"/>
          <w:szCs w:val="21"/>
          <w:highlight w:val="none"/>
        </w:rPr>
        <w:t>在评标委员会全体成员均使用</w:t>
      </w:r>
      <w:r>
        <w:rPr>
          <w:rFonts w:ascii="宋体" w:hAnsi="宋体"/>
          <w:b/>
          <w:szCs w:val="21"/>
          <w:highlight w:val="none"/>
        </w:rPr>
        <w:t>附表 A-</w:t>
      </w:r>
      <w:r>
        <w:rPr>
          <w:rFonts w:hint="eastAsia" w:ascii="宋体" w:hAnsi="宋体"/>
          <w:b/>
          <w:szCs w:val="21"/>
          <w:highlight w:val="none"/>
        </w:rPr>
        <w:t>3</w:t>
      </w:r>
      <w:r>
        <w:rPr>
          <w:rFonts w:hint="eastAsia" w:ascii="宋体" w:hAnsi="宋体"/>
          <w:szCs w:val="21"/>
          <w:highlight w:val="none"/>
        </w:rPr>
        <w:t>完成暗标部分评审并对评审结果进行确认后，“市电子交易平台”公布暗标编号记录</w:t>
      </w:r>
      <w:r>
        <w:rPr>
          <w:rFonts w:hint="eastAsia" w:ascii="宋体" w:hAnsi="宋体"/>
          <w:szCs w:val="21"/>
          <w:highlight w:val="none"/>
          <w:lang w:eastAsia="zh-CN"/>
        </w:rPr>
        <w:t>，</w:t>
      </w:r>
      <w:r>
        <w:rPr>
          <w:rFonts w:hint="eastAsia" w:ascii="宋体" w:hAnsi="宋体"/>
          <w:szCs w:val="21"/>
          <w:highlight w:val="none"/>
        </w:rPr>
        <w:t>评标委员会全体成员在</w:t>
      </w:r>
      <w:r>
        <w:rPr>
          <w:rFonts w:ascii="宋体" w:hAnsi="宋体"/>
          <w:b/>
          <w:szCs w:val="21"/>
          <w:highlight w:val="none"/>
        </w:rPr>
        <w:t>附表 A-</w:t>
      </w:r>
      <w:r>
        <w:rPr>
          <w:rFonts w:hint="eastAsia" w:ascii="宋体" w:hAnsi="宋体"/>
          <w:b/>
          <w:szCs w:val="21"/>
          <w:highlight w:val="none"/>
        </w:rPr>
        <w:t>4</w:t>
      </w:r>
      <w:r>
        <w:rPr>
          <w:rFonts w:hint="eastAsia" w:ascii="宋体" w:hAnsi="宋体"/>
          <w:szCs w:val="21"/>
          <w:highlight w:val="none"/>
        </w:rPr>
        <w:t>签字。暗标编号记录公布前必须保密。</w:t>
      </w:r>
    </w:p>
    <w:p w14:paraId="22D9E7B8">
      <w:pPr>
        <w:pStyle w:val="98"/>
        <w:rPr>
          <w:rFonts w:hint="eastAsia"/>
          <w:highlight w:val="none"/>
        </w:rPr>
      </w:pPr>
      <w:bookmarkStart w:id="1325" w:name="_Toc25298"/>
      <w:r>
        <w:rPr>
          <w:rFonts w:hint="eastAsia"/>
          <w:highlight w:val="none"/>
        </w:rPr>
        <w:t>A</w:t>
      </w:r>
      <w:r>
        <w:rPr>
          <w:rFonts w:hint="eastAsia"/>
          <w:highlight w:val="none"/>
          <w:lang w:val="en-US" w:eastAsia="zh-CN"/>
        </w:rPr>
        <w:t>4</w:t>
      </w:r>
      <w:r>
        <w:rPr>
          <w:rFonts w:hint="eastAsia"/>
          <w:highlight w:val="none"/>
        </w:rPr>
        <w:t>初步评审</w:t>
      </w:r>
      <w:bookmarkEnd w:id="1324"/>
      <w:bookmarkEnd w:id="1325"/>
    </w:p>
    <w:p w14:paraId="1620CB10">
      <w:pPr>
        <w:pStyle w:val="98"/>
        <w:rPr>
          <w:rFonts w:hint="eastAsia"/>
          <w:b/>
          <w:sz w:val="21"/>
          <w:szCs w:val="21"/>
          <w:highlight w:val="none"/>
        </w:rPr>
      </w:pPr>
      <w:bookmarkStart w:id="1326" w:name="_Toc107387611"/>
      <w:bookmarkStart w:id="1327" w:name="_Toc31499"/>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.1形式评审</w:t>
      </w:r>
      <w:bookmarkEnd w:id="1326"/>
      <w:bookmarkEnd w:id="1327"/>
    </w:p>
    <w:p w14:paraId="4FB24AD5">
      <w:pPr>
        <w:adjustRightInd w:val="0"/>
        <w:snapToGrid w:val="0"/>
        <w:spacing w:line="402" w:lineRule="atLeast"/>
        <w:ind w:firstLine="420" w:firstLineChars="200"/>
        <w:rPr>
          <w:rFonts w:hint="eastAsia" w:ascii="宋体" w:hAnsi="宋体"/>
          <w:szCs w:val="21"/>
          <w:highlight w:val="none"/>
        </w:rPr>
      </w:pPr>
      <w:bookmarkStart w:id="1328" w:name="_Toc107387612"/>
      <w:r>
        <w:rPr>
          <w:rFonts w:hint="eastAsia" w:ascii="宋体" w:hAnsi="宋体"/>
          <w:szCs w:val="21"/>
          <w:highlight w:val="none"/>
        </w:rPr>
        <w:t>评标委员会根据评标办法前附表中规定的评审因素和评审标准，对投标人的投标文件进行形式评审，并使用</w:t>
      </w:r>
      <w:r>
        <w:rPr>
          <w:rFonts w:hint="eastAsia" w:ascii="宋体" w:hAnsi="宋体"/>
          <w:b/>
          <w:szCs w:val="21"/>
          <w:highlight w:val="none"/>
        </w:rPr>
        <w:t>附表A-5</w:t>
      </w:r>
      <w:r>
        <w:rPr>
          <w:rFonts w:hint="eastAsia" w:ascii="宋体" w:hAnsi="宋体"/>
          <w:szCs w:val="21"/>
          <w:highlight w:val="none"/>
        </w:rPr>
        <w:t>记录评审结果。</w:t>
      </w:r>
    </w:p>
    <w:p w14:paraId="47259D6C">
      <w:pPr>
        <w:pStyle w:val="98"/>
        <w:rPr>
          <w:rFonts w:hint="eastAsia"/>
          <w:b/>
          <w:sz w:val="21"/>
          <w:szCs w:val="21"/>
          <w:highlight w:val="none"/>
        </w:rPr>
      </w:pPr>
      <w:bookmarkStart w:id="1329" w:name="_Toc19859"/>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.2资格评审</w:t>
      </w:r>
      <w:bookmarkEnd w:id="1328"/>
      <w:bookmarkEnd w:id="1329"/>
    </w:p>
    <w:p w14:paraId="47DA3FCB">
      <w:pPr>
        <w:adjustRightInd w:val="0"/>
        <w:snapToGrid w:val="0"/>
        <w:spacing w:line="402" w:lineRule="atLeast"/>
        <w:ind w:firstLine="420" w:firstLineChars="200"/>
        <w:rPr>
          <w:rFonts w:hint="eastAsia" w:ascii="宋体" w:hAnsi="宋体"/>
          <w:szCs w:val="21"/>
          <w:highlight w:val="none"/>
        </w:rPr>
      </w:pPr>
      <w:bookmarkStart w:id="1330" w:name="_Toc107387613"/>
      <w:r>
        <w:rPr>
          <w:rFonts w:hint="eastAsia" w:ascii="宋体" w:hAnsi="宋体"/>
          <w:szCs w:val="21"/>
          <w:highlight w:val="none"/>
        </w:rPr>
        <w:t>评标委员会根据评标办法前附表中规定的评审因素和评审标准，对投标人的投标文件进行资格评审，并使用</w:t>
      </w:r>
      <w:r>
        <w:rPr>
          <w:rFonts w:hint="eastAsia" w:ascii="宋体" w:hAnsi="宋体"/>
          <w:b/>
          <w:szCs w:val="21"/>
          <w:highlight w:val="none"/>
        </w:rPr>
        <w:t>附表A-6</w:t>
      </w:r>
      <w:r>
        <w:rPr>
          <w:rFonts w:hint="eastAsia" w:ascii="宋体" w:hAnsi="宋体"/>
          <w:szCs w:val="21"/>
          <w:highlight w:val="none"/>
        </w:rPr>
        <w:t>记录评审结果。投标文件中提供的资料应当符合资格后审规定的审查标准，否则</w:t>
      </w:r>
      <w:r>
        <w:rPr>
          <w:rFonts w:hint="eastAsia"/>
          <w:highlight w:val="none"/>
        </w:rPr>
        <w:t>评标委员会应当否决其投标</w:t>
      </w:r>
      <w:r>
        <w:rPr>
          <w:rFonts w:hint="eastAsia" w:ascii="宋体" w:hAnsi="宋体"/>
          <w:szCs w:val="21"/>
          <w:highlight w:val="none"/>
        </w:rPr>
        <w:t xml:space="preserve">。(适用于资格后审的) </w:t>
      </w:r>
    </w:p>
    <w:p w14:paraId="771E2ED5">
      <w:pPr>
        <w:adjustRightInd w:val="0"/>
        <w:snapToGrid w:val="0"/>
        <w:spacing w:line="402" w:lineRule="atLeast"/>
        <w:ind w:firstLine="420" w:firstLineChars="200"/>
        <w:rPr>
          <w:rFonts w:hint="eastAsia" w:ascii="宋体" w:hAnsi="宋体"/>
          <w:szCs w:val="21"/>
          <w:highlight w:val="none"/>
        </w:rPr>
      </w:pPr>
      <w:r>
        <w:rPr>
          <w:rFonts w:hint="eastAsia" w:ascii="宋体" w:hAnsi="宋体"/>
          <w:szCs w:val="21"/>
          <w:highlight w:val="none"/>
        </w:rPr>
        <w:t>当投标人资格预审申请文件的内容发生重大变化时，评标委员会依据资格预审文件中规定的标准和方法，对照投标人在资格预审阶段递交的资格预审文件中的资料以及在投标文件中更新的资料，对其更新的资料进行评审，并使用</w:t>
      </w:r>
      <w:r>
        <w:rPr>
          <w:rFonts w:hint="eastAsia" w:ascii="宋体" w:hAnsi="宋体"/>
          <w:b/>
          <w:szCs w:val="21"/>
          <w:highlight w:val="none"/>
        </w:rPr>
        <w:t>附表A-6-1</w:t>
      </w:r>
      <w:r>
        <w:rPr>
          <w:rFonts w:hint="eastAsia" w:ascii="宋体" w:hAnsi="宋体"/>
          <w:szCs w:val="21"/>
          <w:highlight w:val="none"/>
        </w:rPr>
        <w:t>记录评审结果。投标文件中更新的资料应当符合资格预审文件中规定的审查标准，否则</w:t>
      </w:r>
      <w:r>
        <w:rPr>
          <w:rFonts w:hint="eastAsia"/>
          <w:highlight w:val="none"/>
        </w:rPr>
        <w:t>评标委员会应当否决其投标</w:t>
      </w:r>
      <w:r>
        <w:rPr>
          <w:rFonts w:hint="eastAsia" w:ascii="宋体" w:hAnsi="宋体"/>
          <w:szCs w:val="21"/>
          <w:highlight w:val="none"/>
        </w:rPr>
        <w:t>。 (适用于已进行资格预审的)</w:t>
      </w:r>
    </w:p>
    <w:p w14:paraId="7BDAF0AC">
      <w:pPr>
        <w:pStyle w:val="98"/>
        <w:rPr>
          <w:rFonts w:hint="eastAsia"/>
          <w:b/>
          <w:sz w:val="21"/>
          <w:szCs w:val="21"/>
          <w:highlight w:val="none"/>
        </w:rPr>
      </w:pPr>
      <w:bookmarkStart w:id="1331" w:name="_Toc1494"/>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.3响应性评审</w:t>
      </w:r>
      <w:bookmarkEnd w:id="1330"/>
      <w:bookmarkEnd w:id="1331"/>
    </w:p>
    <w:p w14:paraId="094355B3">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4</w:t>
      </w:r>
      <w:r>
        <w:rPr>
          <w:rFonts w:hint="eastAsia" w:ascii="宋体" w:hAnsi="宋体"/>
          <w:szCs w:val="21"/>
          <w:highlight w:val="none"/>
        </w:rPr>
        <w:t>.3.1评标委员会根据评标办法前附表中规定的评审因素和评审标准，对投标人的投标文件进行响应性评审，并使用</w:t>
      </w:r>
      <w:r>
        <w:rPr>
          <w:rFonts w:hint="eastAsia" w:ascii="宋体" w:hAnsi="宋体"/>
          <w:b/>
          <w:szCs w:val="21"/>
          <w:highlight w:val="none"/>
        </w:rPr>
        <w:t>附表A-</w:t>
      </w:r>
      <w:r>
        <w:rPr>
          <w:rFonts w:hint="eastAsia" w:ascii="宋体" w:hAnsi="宋体"/>
          <w:b/>
          <w:szCs w:val="21"/>
          <w:highlight w:val="none"/>
          <w:lang w:val="en-US" w:eastAsia="zh-CN"/>
        </w:rPr>
        <w:t>7</w:t>
      </w:r>
      <w:r>
        <w:rPr>
          <w:rFonts w:hint="eastAsia" w:ascii="宋体" w:hAnsi="宋体"/>
          <w:szCs w:val="21"/>
          <w:highlight w:val="none"/>
        </w:rPr>
        <w:t>记录评审结果。</w:t>
      </w:r>
    </w:p>
    <w:p w14:paraId="59CF06D9">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4</w:t>
      </w:r>
      <w:r>
        <w:rPr>
          <w:rFonts w:hint="eastAsia" w:ascii="宋体" w:hAnsi="宋体"/>
          <w:szCs w:val="21"/>
          <w:highlight w:val="none"/>
        </w:rPr>
        <w:t>.3.2投标人投标价格不得超出(不含等于)按照第二章“投标人须知”前附表载明的招标控制价总价（投标人投标价格是指投标函中的大写报价或经投标人确认的算术错误修正后的价格不超过本项目招标控制价总价），凡投标人的投标价格超出招标控制价总价的，该投标人的投标文件不能通过响应性评审。</w:t>
      </w:r>
    </w:p>
    <w:p w14:paraId="42C01DF8">
      <w:pPr>
        <w:pStyle w:val="98"/>
        <w:rPr>
          <w:rFonts w:hint="eastAsia"/>
          <w:b/>
          <w:sz w:val="21"/>
          <w:szCs w:val="21"/>
          <w:highlight w:val="none"/>
        </w:rPr>
      </w:pPr>
      <w:bookmarkStart w:id="1332" w:name="_Toc107387615"/>
      <w:bookmarkStart w:id="1333" w:name="_Toc2347"/>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4</w:t>
      </w:r>
      <w:r>
        <w:rPr>
          <w:rFonts w:hint="eastAsia"/>
          <w:b/>
          <w:sz w:val="21"/>
          <w:szCs w:val="21"/>
          <w:highlight w:val="none"/>
        </w:rPr>
        <w:t>算术错误修正</w:t>
      </w:r>
      <w:bookmarkEnd w:id="1332"/>
      <w:bookmarkEnd w:id="1333"/>
    </w:p>
    <w:p w14:paraId="1B08B1CA">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评标委员会依据本章中规定的相关原则对投标报价中存在的算术错误进行修正，修正的价格经投标人书面确认后具有约束力。投标人不接受修正价格的，或者</w:t>
      </w:r>
      <w:r>
        <w:rPr>
          <w:rFonts w:ascii="宋体" w:hAnsi="宋体"/>
          <w:szCs w:val="21"/>
          <w:highlight w:val="none"/>
        </w:rPr>
        <w:t>修正后</w:t>
      </w:r>
      <w:r>
        <w:rPr>
          <w:rFonts w:hint="eastAsia" w:ascii="宋体" w:hAnsi="宋体"/>
          <w:szCs w:val="21"/>
          <w:highlight w:val="none"/>
        </w:rPr>
        <w:t>的价格</w:t>
      </w:r>
      <w:r>
        <w:rPr>
          <w:rFonts w:ascii="宋体" w:hAnsi="宋体"/>
          <w:szCs w:val="21"/>
          <w:highlight w:val="none"/>
        </w:rPr>
        <w:t>与投标报价相比偏差在</w:t>
      </w:r>
      <w:r>
        <w:rPr>
          <w:rFonts w:hint="eastAsia" w:ascii="宋体" w:hAnsi="宋体"/>
          <w:szCs w:val="21"/>
          <w:highlight w:val="none"/>
        </w:rPr>
        <w:t>±1</w:t>
      </w:r>
      <w:r>
        <w:rPr>
          <w:rFonts w:ascii="宋体" w:hAnsi="宋体"/>
          <w:szCs w:val="21"/>
          <w:highlight w:val="none"/>
        </w:rPr>
        <w:t>%以上</w:t>
      </w:r>
      <w:r>
        <w:rPr>
          <w:rFonts w:hint="eastAsia" w:ascii="宋体" w:hAnsi="宋体"/>
          <w:szCs w:val="21"/>
          <w:highlight w:val="none"/>
        </w:rPr>
        <w:t>的，或者修正后的投标价格超过招标控制价总价的（如有），其投标应当被否决。</w:t>
      </w:r>
    </w:p>
    <w:p w14:paraId="77ADBD75">
      <w:pPr>
        <w:pStyle w:val="98"/>
        <w:rPr>
          <w:rFonts w:hint="eastAsia"/>
          <w:b/>
          <w:sz w:val="21"/>
          <w:szCs w:val="21"/>
          <w:highlight w:val="none"/>
        </w:rPr>
      </w:pPr>
      <w:bookmarkStart w:id="1334" w:name="_Toc1984"/>
      <w:bookmarkStart w:id="1335" w:name="_Toc107387616"/>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5</w:t>
      </w:r>
      <w:r>
        <w:rPr>
          <w:rFonts w:hint="eastAsia"/>
          <w:b/>
          <w:sz w:val="21"/>
          <w:szCs w:val="21"/>
          <w:highlight w:val="none"/>
        </w:rPr>
        <w:t xml:space="preserve"> 判断投标报价是否低于成本</w:t>
      </w:r>
      <w:bookmarkEnd w:id="1334"/>
      <w:bookmarkEnd w:id="1335"/>
    </w:p>
    <w:p w14:paraId="20A6B053">
      <w:pPr>
        <w:adjustRightInd w:val="0"/>
        <w:snapToGrid w:val="0"/>
        <w:spacing w:line="44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根据本章第3.</w:t>
      </w:r>
      <w:r>
        <w:rPr>
          <w:rFonts w:hint="eastAsia" w:ascii="宋体" w:hAnsi="宋体"/>
          <w:szCs w:val="21"/>
          <w:highlight w:val="none"/>
          <w:lang w:val="en-US" w:eastAsia="zh-CN"/>
        </w:rPr>
        <w:t>3</w:t>
      </w: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项的规定，评标委员会根据第二章“投标人须知”前附表</w:t>
      </w:r>
      <w:r>
        <w:rPr>
          <w:rFonts w:hint="eastAsia" w:ascii="宋体" w:hAnsi="宋体"/>
          <w:szCs w:val="21"/>
          <w:highlight w:val="none"/>
          <w:lang w:val="en-US" w:eastAsia="zh-CN"/>
        </w:rPr>
        <w:t>10.3条</w:t>
      </w:r>
      <w:r>
        <w:rPr>
          <w:rFonts w:hint="eastAsia" w:ascii="宋体" w:hAnsi="宋体"/>
          <w:szCs w:val="21"/>
          <w:highlight w:val="none"/>
        </w:rPr>
        <w:t>载明的程序、标准和方法，判断投标报价是否低于其成本。评标委员会认定投标人以低于成本竞标的，其投标应当被否决。</w:t>
      </w:r>
    </w:p>
    <w:p w14:paraId="2D71008A">
      <w:pPr>
        <w:pStyle w:val="98"/>
        <w:rPr>
          <w:rFonts w:hint="eastAsia"/>
          <w:b/>
          <w:sz w:val="21"/>
          <w:szCs w:val="21"/>
          <w:highlight w:val="none"/>
        </w:rPr>
      </w:pPr>
      <w:bookmarkStart w:id="1336" w:name="_Toc2931"/>
      <w:bookmarkStart w:id="1337" w:name="_Toc107387617"/>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6</w:t>
      </w:r>
      <w:r>
        <w:rPr>
          <w:rFonts w:hint="eastAsia"/>
          <w:b/>
          <w:sz w:val="21"/>
          <w:szCs w:val="21"/>
          <w:highlight w:val="none"/>
        </w:rPr>
        <w:t xml:space="preserve"> 判断投标是否为应当被否决</w:t>
      </w:r>
      <w:bookmarkEnd w:id="1336"/>
      <w:bookmarkEnd w:id="1337"/>
    </w:p>
    <w:p w14:paraId="1357F3AD">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A3.</w:t>
      </w:r>
      <w:r>
        <w:rPr>
          <w:rFonts w:hint="eastAsia" w:ascii="宋体" w:hAnsi="宋体"/>
          <w:szCs w:val="21"/>
          <w:highlight w:val="none"/>
          <w:lang w:val="en-US" w:eastAsia="zh-CN"/>
        </w:rPr>
        <w:t>6</w:t>
      </w:r>
      <w:r>
        <w:rPr>
          <w:rFonts w:hint="eastAsia" w:ascii="宋体" w:hAnsi="宋体"/>
          <w:szCs w:val="21"/>
          <w:highlight w:val="none"/>
        </w:rPr>
        <w:t>.1</w:t>
      </w:r>
      <w:r>
        <w:rPr>
          <w:rFonts w:hint="eastAsia" w:ascii="黑体" w:hAnsi="宋体" w:eastAsia="黑体"/>
          <w:szCs w:val="21"/>
          <w:highlight w:val="none"/>
        </w:rPr>
        <w:t xml:space="preserve"> </w:t>
      </w:r>
      <w:r>
        <w:rPr>
          <w:rFonts w:hint="eastAsia" w:ascii="宋体" w:hAnsi="宋体"/>
          <w:szCs w:val="21"/>
          <w:highlight w:val="none"/>
        </w:rPr>
        <w:t>判断投标人的投标是否应当被否决的全部条件，在本章前附表中集中列示。并使用</w:t>
      </w:r>
      <w:r>
        <w:rPr>
          <w:rFonts w:hint="eastAsia" w:ascii="宋体" w:hAnsi="宋体"/>
          <w:b/>
          <w:szCs w:val="21"/>
          <w:highlight w:val="none"/>
        </w:rPr>
        <w:t>附表A-1</w:t>
      </w:r>
      <w:r>
        <w:rPr>
          <w:rFonts w:hint="eastAsia" w:ascii="宋体" w:hAnsi="宋体"/>
          <w:b/>
          <w:szCs w:val="21"/>
          <w:highlight w:val="none"/>
          <w:lang w:val="en-US" w:eastAsia="zh-CN"/>
        </w:rPr>
        <w:t>2</w:t>
      </w:r>
      <w:r>
        <w:rPr>
          <w:rFonts w:hint="eastAsia" w:ascii="宋体" w:hAnsi="宋体"/>
          <w:szCs w:val="21"/>
          <w:highlight w:val="none"/>
        </w:rPr>
        <w:t>记录评审结果。</w:t>
      </w:r>
    </w:p>
    <w:p w14:paraId="3220AD24">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A3.</w:t>
      </w:r>
      <w:r>
        <w:rPr>
          <w:rFonts w:hint="eastAsia" w:ascii="宋体" w:hAnsi="宋体"/>
          <w:szCs w:val="21"/>
          <w:highlight w:val="none"/>
          <w:lang w:val="en-US" w:eastAsia="zh-CN"/>
        </w:rPr>
        <w:t>6</w:t>
      </w: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评标委员会在评标(包括初步评审和详细评审)过程中，依据本章前附表和正文部分中规定的否决投标的条件判断投标人的投标是否为应当被否决。</w:t>
      </w:r>
    </w:p>
    <w:p w14:paraId="5ADB7505">
      <w:pPr>
        <w:pStyle w:val="98"/>
        <w:rPr>
          <w:rFonts w:hint="eastAsia"/>
          <w:b/>
          <w:sz w:val="21"/>
          <w:szCs w:val="21"/>
          <w:highlight w:val="none"/>
        </w:rPr>
      </w:pPr>
      <w:bookmarkStart w:id="1338" w:name="_Toc107387618"/>
      <w:bookmarkStart w:id="1339" w:name="_Toc30323"/>
      <w:r>
        <w:rPr>
          <w:rFonts w:hint="eastAsia"/>
          <w:b/>
          <w:sz w:val="21"/>
          <w:szCs w:val="21"/>
          <w:highlight w:val="none"/>
        </w:rPr>
        <w:t>A</w:t>
      </w:r>
      <w:r>
        <w:rPr>
          <w:rFonts w:hint="eastAsia"/>
          <w:b/>
          <w:sz w:val="21"/>
          <w:szCs w:val="21"/>
          <w:highlight w:val="none"/>
          <w:lang w:val="en-US" w:eastAsia="zh-CN"/>
        </w:rPr>
        <w:t>4</w:t>
      </w:r>
      <w:r>
        <w:rPr>
          <w:rFonts w:hint="eastAsia"/>
          <w:b/>
          <w:sz w:val="21"/>
          <w:szCs w:val="21"/>
          <w:highlight w:val="none"/>
        </w:rPr>
        <w:t>.</w:t>
      </w:r>
      <w:r>
        <w:rPr>
          <w:rFonts w:hint="eastAsia"/>
          <w:b/>
          <w:sz w:val="21"/>
          <w:szCs w:val="21"/>
          <w:highlight w:val="none"/>
          <w:lang w:val="en-US" w:eastAsia="zh-CN"/>
        </w:rPr>
        <w:t>7</w:t>
      </w:r>
      <w:r>
        <w:rPr>
          <w:rFonts w:hint="eastAsia"/>
          <w:b/>
          <w:sz w:val="21"/>
          <w:szCs w:val="21"/>
          <w:highlight w:val="none"/>
        </w:rPr>
        <w:t xml:space="preserve"> 澄清、说明或补正</w:t>
      </w:r>
      <w:bookmarkEnd w:id="1338"/>
      <w:bookmarkEnd w:id="1339"/>
    </w:p>
    <w:p w14:paraId="0F73EBBA">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在初步评审过程中，评标委员会应当就投标文件中</w:t>
      </w:r>
      <w:r>
        <w:rPr>
          <w:rFonts w:hint="eastAsia"/>
          <w:highlight w:val="none"/>
        </w:rPr>
        <w:t>含义不明确、对同类问题表述不一致或者有明显文字和计算错误的内容</w:t>
      </w:r>
      <w:r>
        <w:rPr>
          <w:rFonts w:hint="eastAsia" w:ascii="宋体" w:hAnsi="宋体"/>
          <w:szCs w:val="21"/>
          <w:highlight w:val="none"/>
        </w:rPr>
        <w:t>要求投标人进行澄清、说明或者补正。投标人对此以书面形式予以澄清、说明或者补正。澄清、说明或补正根据本章第3.</w:t>
      </w:r>
      <w:r>
        <w:rPr>
          <w:rFonts w:hint="eastAsia" w:ascii="宋体" w:hAnsi="宋体"/>
          <w:szCs w:val="21"/>
          <w:highlight w:val="none"/>
          <w:lang w:val="en-US" w:eastAsia="zh-CN"/>
        </w:rPr>
        <w:t>5</w:t>
      </w:r>
      <w:r>
        <w:rPr>
          <w:rFonts w:hint="eastAsia" w:ascii="宋体" w:hAnsi="宋体"/>
          <w:szCs w:val="21"/>
          <w:highlight w:val="none"/>
        </w:rPr>
        <w:t>款的规定执行。《</w:t>
      </w:r>
      <w:r>
        <w:rPr>
          <w:rFonts w:hint="eastAsia"/>
          <w:highlight w:val="none"/>
        </w:rPr>
        <w:t>投标文件</w:t>
      </w:r>
      <w:r>
        <w:rPr>
          <w:rFonts w:hint="eastAsia" w:ascii="宋体" w:hAnsi="宋体"/>
          <w:szCs w:val="21"/>
          <w:highlight w:val="none"/>
        </w:rPr>
        <w:t>澄清通知》及《</w:t>
      </w:r>
      <w:r>
        <w:rPr>
          <w:rFonts w:hint="eastAsia"/>
          <w:highlight w:val="none"/>
        </w:rPr>
        <w:t>投标文件</w:t>
      </w:r>
      <w:r>
        <w:rPr>
          <w:rFonts w:hint="eastAsia" w:ascii="宋体" w:hAnsi="宋体"/>
          <w:szCs w:val="21"/>
          <w:highlight w:val="none"/>
        </w:rPr>
        <w:t>的澄清》采用投标人须知附表六与投标人须知附表七所提供的格式，并</w:t>
      </w:r>
      <w:r>
        <w:rPr>
          <w:rFonts w:hint="eastAsia"/>
          <w:highlight w:val="none"/>
        </w:rPr>
        <w:t>通过“电子交易平台”“投标文件澄清”菜单以书面形式进行。</w:t>
      </w:r>
    </w:p>
    <w:p w14:paraId="21DE6ADE">
      <w:pPr>
        <w:pStyle w:val="98"/>
        <w:rPr>
          <w:rFonts w:hint="eastAsia"/>
          <w:highlight w:val="none"/>
        </w:rPr>
      </w:pPr>
      <w:bookmarkStart w:id="1340" w:name="_Toc13784"/>
      <w:bookmarkStart w:id="1341" w:name="_Toc107387619"/>
      <w:r>
        <w:rPr>
          <w:rFonts w:hint="eastAsia"/>
          <w:highlight w:val="none"/>
        </w:rPr>
        <w:t>A</w:t>
      </w:r>
      <w:r>
        <w:rPr>
          <w:rFonts w:hint="eastAsia"/>
          <w:highlight w:val="none"/>
          <w:lang w:val="en-US" w:eastAsia="zh-CN"/>
        </w:rPr>
        <w:t>5</w:t>
      </w:r>
      <w:r>
        <w:rPr>
          <w:rFonts w:hint="eastAsia"/>
          <w:highlight w:val="none"/>
        </w:rPr>
        <w:t>．详细评审</w:t>
      </w:r>
      <w:bookmarkEnd w:id="1340"/>
      <w:bookmarkEnd w:id="1341"/>
    </w:p>
    <w:p w14:paraId="2E792FED">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只有通过了初步评审、被判定为合格的投标方可进入详细评审。</w:t>
      </w:r>
    </w:p>
    <w:p w14:paraId="1863343F">
      <w:pPr>
        <w:pStyle w:val="98"/>
        <w:rPr>
          <w:rFonts w:hint="eastAsia"/>
          <w:b/>
          <w:sz w:val="21"/>
          <w:szCs w:val="21"/>
          <w:highlight w:val="none"/>
        </w:rPr>
      </w:pPr>
      <w:bookmarkStart w:id="1342" w:name="_Toc28563108"/>
      <w:bookmarkStart w:id="1343" w:name="_Toc3689"/>
      <w:bookmarkStart w:id="1344" w:name="_Toc107387624"/>
      <w:r>
        <w:rPr>
          <w:rFonts w:hint="eastAsia"/>
          <w:b/>
          <w:sz w:val="21"/>
          <w:szCs w:val="21"/>
          <w:highlight w:val="none"/>
        </w:rPr>
        <w:t>A</w:t>
      </w:r>
      <w:r>
        <w:rPr>
          <w:rFonts w:hint="eastAsia"/>
          <w:b/>
          <w:sz w:val="21"/>
          <w:szCs w:val="21"/>
          <w:highlight w:val="none"/>
          <w:lang w:val="en-US" w:eastAsia="zh-CN"/>
        </w:rPr>
        <w:t>5</w:t>
      </w:r>
      <w:r>
        <w:rPr>
          <w:rFonts w:hint="eastAsia"/>
          <w:b/>
          <w:sz w:val="21"/>
          <w:szCs w:val="21"/>
          <w:highlight w:val="none"/>
        </w:rPr>
        <w:t>.1详细评审的程序</w:t>
      </w:r>
      <w:bookmarkEnd w:id="1342"/>
      <w:bookmarkEnd w:id="1343"/>
    </w:p>
    <w:p w14:paraId="427C12E3">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评标委员会按照本章第3.4款中规定的程序进行详细评审：</w:t>
      </w:r>
    </w:p>
    <w:p w14:paraId="1E7FD189">
      <w:pPr>
        <w:numPr>
          <w:ilvl w:val="0"/>
          <w:numId w:val="2"/>
        </w:numPr>
        <w:adjustRightInd w:val="0"/>
        <w:snapToGrid w:val="0"/>
        <w:spacing w:line="430" w:lineRule="exact"/>
        <w:ind w:firstLine="420" w:firstLineChars="200"/>
        <w:rPr>
          <w:rFonts w:hint="eastAsia" w:ascii="宋体" w:hAnsi="宋体"/>
          <w:szCs w:val="21"/>
          <w:highlight w:val="none"/>
        </w:rPr>
      </w:pPr>
      <w:r>
        <w:rPr>
          <w:rFonts w:hint="eastAsia"/>
          <w:highlight w:val="none"/>
        </w:rPr>
        <w:t>承包人建议书</w:t>
      </w:r>
      <w:r>
        <w:rPr>
          <w:rFonts w:hint="eastAsia"/>
          <w:highlight w:val="none"/>
          <w:lang w:eastAsia="zh-CN"/>
        </w:rPr>
        <w:t>；</w:t>
      </w:r>
    </w:p>
    <w:p w14:paraId="611B7C9B">
      <w:pPr>
        <w:numPr>
          <w:ilvl w:val="0"/>
          <w:numId w:val="2"/>
        </w:numPr>
        <w:adjustRightInd w:val="0"/>
        <w:snapToGrid w:val="0"/>
        <w:spacing w:line="430" w:lineRule="exact"/>
        <w:ind w:firstLine="420" w:firstLineChars="200"/>
        <w:rPr>
          <w:rFonts w:hint="eastAsia" w:ascii="宋体" w:hAnsi="宋体"/>
          <w:szCs w:val="21"/>
          <w:highlight w:val="none"/>
        </w:rPr>
      </w:pP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部分评</w:t>
      </w:r>
      <w:r>
        <w:rPr>
          <w:rFonts w:ascii="Calibri" w:hAnsi="Calibri" w:eastAsia="宋体" w:cs="Times New Roman"/>
          <w:color w:val="auto"/>
          <w:szCs w:val="21"/>
          <w:highlight w:val="none"/>
        </w:rPr>
        <w:t>分</w:t>
      </w:r>
      <w:r>
        <w:rPr>
          <w:rFonts w:hint="eastAsia" w:ascii="宋体" w:hAnsi="宋体"/>
          <w:szCs w:val="21"/>
          <w:highlight w:val="none"/>
        </w:rPr>
        <w:t>；</w:t>
      </w:r>
    </w:p>
    <w:p w14:paraId="420AFC71">
      <w:pPr>
        <w:numPr>
          <w:ilvl w:val="0"/>
          <w:numId w:val="0"/>
        </w:num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w:t>
      </w:r>
      <w:r>
        <w:rPr>
          <w:rFonts w:ascii="Calibri" w:hAnsi="Calibri" w:eastAsia="宋体" w:cs="Times New Roman"/>
          <w:color w:val="auto"/>
          <w:szCs w:val="21"/>
          <w:highlight w:val="none"/>
        </w:rPr>
        <w:t>其他评分因素</w:t>
      </w:r>
      <w:r>
        <w:rPr>
          <w:rFonts w:hint="eastAsia" w:ascii="Calibri" w:hAnsi="Calibri" w:cs="Times New Roman"/>
          <w:color w:val="auto"/>
          <w:szCs w:val="21"/>
          <w:highlight w:val="none"/>
          <w:lang w:val="en-US" w:eastAsia="zh-CN"/>
        </w:rPr>
        <w:t>评分</w:t>
      </w:r>
      <w:r>
        <w:rPr>
          <w:rFonts w:hint="eastAsia" w:ascii="宋体" w:hAnsi="宋体"/>
          <w:szCs w:val="21"/>
          <w:highlight w:val="none"/>
        </w:rPr>
        <w:t>；</w:t>
      </w:r>
    </w:p>
    <w:p w14:paraId="123B4D01">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4</w:t>
      </w:r>
      <w:r>
        <w:rPr>
          <w:rFonts w:hint="eastAsia" w:ascii="宋体" w:hAnsi="宋体"/>
          <w:szCs w:val="21"/>
          <w:highlight w:val="none"/>
        </w:rPr>
        <w:t>）投标报价</w:t>
      </w:r>
      <w:r>
        <w:rPr>
          <w:rFonts w:hint="eastAsia" w:ascii="宋体" w:hAnsi="宋体"/>
          <w:szCs w:val="21"/>
          <w:highlight w:val="none"/>
          <w:lang w:val="en-US" w:eastAsia="zh-CN"/>
        </w:rPr>
        <w:t>评审和</w:t>
      </w:r>
      <w:r>
        <w:rPr>
          <w:rFonts w:hint="eastAsia" w:ascii="宋体" w:hAnsi="宋体"/>
          <w:szCs w:val="21"/>
          <w:highlight w:val="none"/>
        </w:rPr>
        <w:t>评分；</w:t>
      </w:r>
    </w:p>
    <w:p w14:paraId="4803A35E">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）汇总评分结果。</w:t>
      </w:r>
      <w:bookmarkStart w:id="1345" w:name="_Toc28563111"/>
    </w:p>
    <w:p w14:paraId="38225F29">
      <w:pPr>
        <w:pStyle w:val="98"/>
        <w:rPr>
          <w:rFonts w:hint="eastAsia"/>
          <w:b/>
          <w:sz w:val="21"/>
          <w:szCs w:val="21"/>
          <w:highlight w:val="none"/>
        </w:rPr>
      </w:pPr>
      <w:bookmarkStart w:id="1346" w:name="_Toc14502"/>
      <w:r>
        <w:rPr>
          <w:rFonts w:hint="eastAsia"/>
          <w:b/>
          <w:sz w:val="21"/>
          <w:szCs w:val="21"/>
          <w:highlight w:val="none"/>
        </w:rPr>
        <w:t>A5.</w:t>
      </w:r>
      <w:r>
        <w:rPr>
          <w:rFonts w:hint="eastAsia"/>
          <w:b/>
          <w:sz w:val="21"/>
          <w:szCs w:val="21"/>
          <w:highlight w:val="none"/>
          <w:lang w:val="en-US" w:eastAsia="zh-CN"/>
        </w:rPr>
        <w:t>2承包人建议书部分评</w:t>
      </w:r>
      <w:r>
        <w:rPr>
          <w:rFonts w:hint="eastAsia"/>
          <w:b/>
          <w:sz w:val="21"/>
          <w:szCs w:val="21"/>
          <w:highlight w:val="none"/>
        </w:rPr>
        <w:t>分</w:t>
      </w:r>
      <w:bookmarkEnd w:id="1346"/>
    </w:p>
    <w:p w14:paraId="71A836C4">
      <w:pPr>
        <w:adjustRightInd w:val="0"/>
        <w:snapToGrid w:val="0"/>
        <w:spacing w:line="430" w:lineRule="exact"/>
        <w:ind w:firstLine="420" w:firstLineChars="200"/>
        <w:rPr>
          <w:rFonts w:hint="eastAsia"/>
          <w:highlight w:val="none"/>
        </w:rPr>
      </w:pPr>
      <w:r>
        <w:rPr>
          <w:rFonts w:hint="eastAsia" w:ascii="宋体" w:hAnsi="宋体"/>
          <w:szCs w:val="21"/>
          <w:highlight w:val="none"/>
        </w:rPr>
        <w:t>按照评标办法前附表中规定的分值设定、各项评分因素、评分标准，对</w:t>
      </w:r>
      <w:r>
        <w:rPr>
          <w:rFonts w:hint="eastAsia"/>
          <w:highlight w:val="none"/>
        </w:rPr>
        <w:t>承包人建议书</w:t>
      </w:r>
      <w:r>
        <w:rPr>
          <w:rFonts w:hint="eastAsia" w:ascii="Calibri" w:hAnsi="Calibri" w:cs="Times New Roman"/>
          <w:color w:val="auto"/>
          <w:szCs w:val="21"/>
          <w:highlight w:val="none"/>
          <w:lang w:val="en-US" w:eastAsia="zh-CN"/>
        </w:rPr>
        <w:t>部分</w:t>
      </w:r>
      <w:r>
        <w:rPr>
          <w:rFonts w:hint="eastAsia" w:ascii="宋体" w:hAnsi="宋体"/>
          <w:szCs w:val="21"/>
          <w:highlight w:val="none"/>
        </w:rPr>
        <w:t>进行评审和评分，并使用</w:t>
      </w:r>
      <w:r>
        <w:rPr>
          <w:rFonts w:hint="eastAsia" w:ascii="宋体" w:hAnsi="宋体"/>
          <w:b/>
          <w:color w:val="000000" w:themeColor="text1"/>
          <w:szCs w:val="21"/>
          <w:highlight w:val="none"/>
          <w14:textFill>
            <w14:solidFill>
              <w14:schemeClr w14:val="tx1"/>
            </w14:solidFill>
          </w14:textFill>
        </w:rPr>
        <w:t>附表A-8</w:t>
      </w:r>
      <w:r>
        <w:rPr>
          <w:rFonts w:hint="eastAsia" w:ascii="宋体" w:hAnsi="宋体"/>
          <w:color w:val="000000" w:themeColor="text1"/>
          <w:szCs w:val="21"/>
          <w:highlight w:val="none"/>
          <w14:textFill>
            <w14:solidFill>
              <w14:schemeClr w14:val="tx1"/>
            </w14:solidFill>
          </w14:textFill>
        </w:rPr>
        <w:t>记录</w:t>
      </w:r>
      <w:r>
        <w:rPr>
          <w:rFonts w:hint="eastAsia" w:ascii="宋体" w:hAnsi="宋体"/>
          <w:szCs w:val="21"/>
          <w:highlight w:val="none"/>
        </w:rPr>
        <w:t>对</w:t>
      </w:r>
      <w:r>
        <w:rPr>
          <w:rFonts w:hint="eastAsia"/>
          <w:highlight w:val="none"/>
        </w:rPr>
        <w:t>承包人建议书</w:t>
      </w:r>
      <w:r>
        <w:rPr>
          <w:rFonts w:hint="eastAsia" w:ascii="Calibri" w:hAnsi="Calibri" w:cs="Times New Roman"/>
          <w:color w:val="auto"/>
          <w:szCs w:val="21"/>
          <w:highlight w:val="none"/>
          <w:lang w:val="en-US" w:eastAsia="zh-CN"/>
        </w:rPr>
        <w:t>部分</w:t>
      </w:r>
      <w:r>
        <w:rPr>
          <w:rFonts w:hint="eastAsia" w:ascii="宋体" w:hAnsi="宋体"/>
          <w:szCs w:val="21"/>
          <w:highlight w:val="none"/>
        </w:rPr>
        <w:t>的评分结果，</w:t>
      </w:r>
      <w:r>
        <w:rPr>
          <w:rFonts w:hint="eastAsia"/>
          <w:highlight w:val="none"/>
        </w:rPr>
        <w:t>承包人建议书</w:t>
      </w:r>
      <w:r>
        <w:rPr>
          <w:rFonts w:hint="eastAsia" w:ascii="Calibri" w:hAnsi="Calibri" w:cs="Times New Roman"/>
          <w:color w:val="auto"/>
          <w:szCs w:val="21"/>
          <w:highlight w:val="none"/>
          <w:lang w:val="en-US" w:eastAsia="zh-CN"/>
        </w:rPr>
        <w:t>部分</w:t>
      </w:r>
      <w:r>
        <w:rPr>
          <w:rFonts w:hint="eastAsia" w:ascii="宋体" w:hAnsi="宋体"/>
          <w:szCs w:val="21"/>
          <w:highlight w:val="none"/>
        </w:rPr>
        <w:t>的得分记录为</w:t>
      </w:r>
      <w:r>
        <w:rPr>
          <w:rFonts w:hint="eastAsia"/>
          <w:b w:val="0"/>
          <w:bCs w:val="0"/>
          <w:color w:val="auto"/>
          <w:highlight w:val="none"/>
          <w:lang w:val="en-US" w:eastAsia="zh-CN"/>
        </w:rPr>
        <w:t>B</w:t>
      </w:r>
      <w:r>
        <w:rPr>
          <w:rFonts w:hint="eastAsia" w:ascii="宋体" w:hAnsi="宋体"/>
          <w:szCs w:val="21"/>
          <w:highlight w:val="none"/>
        </w:rPr>
        <w:t>。</w:t>
      </w:r>
    </w:p>
    <w:p w14:paraId="18D37D4E">
      <w:pPr>
        <w:pStyle w:val="98"/>
        <w:rPr>
          <w:rFonts w:hint="eastAsia"/>
          <w:b/>
          <w:sz w:val="21"/>
          <w:szCs w:val="21"/>
          <w:highlight w:val="none"/>
        </w:rPr>
      </w:pPr>
      <w:bookmarkStart w:id="1347" w:name="_Toc30097"/>
      <w:r>
        <w:rPr>
          <w:rFonts w:hint="eastAsia"/>
          <w:b/>
          <w:sz w:val="21"/>
          <w:szCs w:val="21"/>
          <w:highlight w:val="none"/>
        </w:rPr>
        <w:t>A5.</w:t>
      </w:r>
      <w:bookmarkEnd w:id="1345"/>
      <w:r>
        <w:rPr>
          <w:rFonts w:hint="eastAsia"/>
          <w:b/>
          <w:sz w:val="21"/>
          <w:szCs w:val="21"/>
          <w:highlight w:val="none"/>
          <w:lang w:val="en-US" w:eastAsia="zh-CN"/>
        </w:rPr>
        <w:t>3</w:t>
      </w:r>
      <w:r>
        <w:rPr>
          <w:rFonts w:hint="eastAsia"/>
          <w:b/>
          <w:sz w:val="21"/>
          <w:szCs w:val="21"/>
          <w:highlight w:val="none"/>
        </w:rPr>
        <w:t>资信业绩</w:t>
      </w:r>
      <w:r>
        <w:rPr>
          <w:rFonts w:hint="eastAsia"/>
          <w:b/>
          <w:sz w:val="21"/>
          <w:szCs w:val="21"/>
          <w:highlight w:val="none"/>
          <w:lang w:val="en-US" w:eastAsia="zh-CN"/>
        </w:rPr>
        <w:t>部分评</w:t>
      </w:r>
      <w:r>
        <w:rPr>
          <w:rFonts w:hint="eastAsia"/>
          <w:b/>
          <w:sz w:val="21"/>
          <w:szCs w:val="21"/>
          <w:highlight w:val="none"/>
        </w:rPr>
        <w:t>分</w:t>
      </w:r>
      <w:bookmarkEnd w:id="1347"/>
    </w:p>
    <w:p w14:paraId="5FC7B65D">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按照评标办法前附表中规定的分值设定、各项评分因素、评分标准，对</w:t>
      </w: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w:t>
      </w:r>
      <w:r>
        <w:rPr>
          <w:rFonts w:hint="eastAsia" w:ascii="宋体" w:hAnsi="宋体"/>
          <w:szCs w:val="21"/>
          <w:highlight w:val="none"/>
        </w:rPr>
        <w:t>进行评审和评分，并使用</w:t>
      </w:r>
      <w:r>
        <w:rPr>
          <w:rFonts w:hint="eastAsia" w:ascii="宋体" w:hAnsi="宋体"/>
          <w:b/>
          <w:szCs w:val="21"/>
          <w:highlight w:val="none"/>
        </w:rPr>
        <w:t>附表A-</w:t>
      </w:r>
      <w:r>
        <w:rPr>
          <w:rFonts w:hint="eastAsia" w:ascii="宋体" w:hAnsi="宋体"/>
          <w:b/>
          <w:szCs w:val="21"/>
          <w:highlight w:val="none"/>
          <w:lang w:val="en-US" w:eastAsia="zh-CN"/>
        </w:rPr>
        <w:t>9</w:t>
      </w:r>
      <w:r>
        <w:rPr>
          <w:rFonts w:hint="eastAsia" w:ascii="宋体" w:hAnsi="宋体"/>
          <w:szCs w:val="21"/>
          <w:highlight w:val="none"/>
        </w:rPr>
        <w:t>记录对</w:t>
      </w: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w:t>
      </w:r>
      <w:r>
        <w:rPr>
          <w:rFonts w:hint="eastAsia" w:ascii="宋体" w:hAnsi="宋体"/>
          <w:szCs w:val="21"/>
          <w:highlight w:val="none"/>
        </w:rPr>
        <w:t>的评分结果，</w:t>
      </w:r>
      <w:r>
        <w:rPr>
          <w:rFonts w:ascii="Calibri" w:hAnsi="Calibri" w:eastAsia="宋体" w:cs="Times New Roman"/>
          <w:color w:val="auto"/>
          <w:szCs w:val="21"/>
          <w:highlight w:val="none"/>
        </w:rPr>
        <w:t>资信业绩</w:t>
      </w:r>
      <w:r>
        <w:rPr>
          <w:rFonts w:hint="eastAsia" w:ascii="Calibri" w:hAnsi="Calibri" w:cs="Times New Roman"/>
          <w:color w:val="auto"/>
          <w:szCs w:val="21"/>
          <w:highlight w:val="none"/>
          <w:lang w:val="en-US" w:eastAsia="zh-CN"/>
        </w:rPr>
        <w:t>部分</w:t>
      </w:r>
      <w:r>
        <w:rPr>
          <w:rFonts w:hint="eastAsia" w:ascii="宋体" w:hAnsi="宋体"/>
          <w:szCs w:val="21"/>
          <w:highlight w:val="none"/>
        </w:rPr>
        <w:t>的得分记录为</w:t>
      </w:r>
      <w:r>
        <w:rPr>
          <w:rFonts w:hint="eastAsia"/>
          <w:color w:val="auto"/>
          <w:highlight w:val="none"/>
          <w:lang w:val="en-US" w:eastAsia="zh-CN"/>
        </w:rPr>
        <w:t>C</w:t>
      </w:r>
      <w:r>
        <w:rPr>
          <w:rFonts w:hint="eastAsia" w:ascii="宋体" w:hAnsi="宋体"/>
          <w:szCs w:val="21"/>
          <w:highlight w:val="none"/>
        </w:rPr>
        <w:t>。</w:t>
      </w:r>
    </w:p>
    <w:p w14:paraId="22548D81">
      <w:pPr>
        <w:pStyle w:val="98"/>
        <w:rPr>
          <w:rFonts w:hint="eastAsia"/>
          <w:b/>
          <w:sz w:val="21"/>
          <w:szCs w:val="21"/>
          <w:highlight w:val="none"/>
        </w:rPr>
      </w:pPr>
      <w:bookmarkStart w:id="1348" w:name="_Toc17817"/>
      <w:bookmarkStart w:id="1349" w:name="_Toc28563109"/>
      <w:r>
        <w:rPr>
          <w:rFonts w:hint="eastAsia"/>
          <w:b/>
          <w:sz w:val="21"/>
          <w:szCs w:val="21"/>
          <w:highlight w:val="none"/>
        </w:rPr>
        <w:t>A</w:t>
      </w:r>
      <w:r>
        <w:rPr>
          <w:rFonts w:hint="eastAsia"/>
          <w:b/>
          <w:sz w:val="21"/>
          <w:szCs w:val="21"/>
          <w:highlight w:val="none"/>
          <w:lang w:val="en-US" w:eastAsia="zh-CN"/>
        </w:rPr>
        <w:t>5</w:t>
      </w:r>
      <w:r>
        <w:rPr>
          <w:rFonts w:hint="eastAsia"/>
          <w:b/>
          <w:sz w:val="21"/>
          <w:szCs w:val="21"/>
          <w:highlight w:val="none"/>
        </w:rPr>
        <w:t>.</w:t>
      </w:r>
      <w:r>
        <w:rPr>
          <w:rFonts w:hint="eastAsia"/>
          <w:b/>
          <w:sz w:val="21"/>
          <w:szCs w:val="21"/>
          <w:highlight w:val="none"/>
          <w:lang w:val="en-US" w:eastAsia="zh-CN"/>
        </w:rPr>
        <w:t>4</w:t>
      </w:r>
      <w:r>
        <w:rPr>
          <w:rFonts w:hint="eastAsia"/>
          <w:b/>
          <w:sz w:val="21"/>
          <w:szCs w:val="21"/>
          <w:highlight w:val="none"/>
        </w:rPr>
        <w:t xml:space="preserve"> 其他因素的评审和评分</w:t>
      </w:r>
      <w:bookmarkEnd w:id="1348"/>
    </w:p>
    <w:p w14:paraId="59F2DEB6">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根据评标办法前附表中规定的分值设定、各项评分因素和相应的评分标准，对其他因素(如果有)进行评审和评分，并使用</w:t>
      </w:r>
      <w:r>
        <w:rPr>
          <w:rFonts w:hint="eastAsia" w:ascii="宋体" w:hAnsi="宋体"/>
          <w:b/>
          <w:szCs w:val="21"/>
          <w:highlight w:val="none"/>
        </w:rPr>
        <w:t>附表A-</w:t>
      </w:r>
      <w:r>
        <w:rPr>
          <w:rFonts w:hint="eastAsia" w:ascii="宋体" w:hAnsi="宋体"/>
          <w:b/>
          <w:szCs w:val="21"/>
          <w:highlight w:val="none"/>
          <w:lang w:val="en-US" w:eastAsia="zh-CN"/>
        </w:rPr>
        <w:t>10</w:t>
      </w:r>
      <w:r>
        <w:rPr>
          <w:rFonts w:hint="eastAsia" w:ascii="宋体" w:hAnsi="宋体"/>
          <w:szCs w:val="21"/>
          <w:highlight w:val="none"/>
        </w:rPr>
        <w:t>记录对其他因素的评分结果，其他因素的得分记录为</w:t>
      </w:r>
      <w:r>
        <w:rPr>
          <w:rFonts w:hint="eastAsia"/>
          <w:color w:val="auto"/>
          <w:highlight w:val="none"/>
          <w:lang w:val="en-US" w:eastAsia="zh-CN"/>
        </w:rPr>
        <w:t>D</w:t>
      </w:r>
      <w:r>
        <w:rPr>
          <w:rFonts w:hint="eastAsia" w:ascii="宋体" w:hAnsi="宋体"/>
          <w:szCs w:val="21"/>
          <w:highlight w:val="none"/>
        </w:rPr>
        <w:t>。</w:t>
      </w:r>
    </w:p>
    <w:p w14:paraId="23041F72">
      <w:pPr>
        <w:pStyle w:val="98"/>
        <w:rPr>
          <w:rFonts w:hint="eastAsia"/>
          <w:b/>
          <w:sz w:val="21"/>
          <w:szCs w:val="21"/>
          <w:highlight w:val="none"/>
        </w:rPr>
      </w:pPr>
      <w:bookmarkStart w:id="1350" w:name="_Toc21529"/>
      <w:r>
        <w:rPr>
          <w:rFonts w:hint="eastAsia"/>
          <w:b/>
          <w:sz w:val="21"/>
          <w:szCs w:val="21"/>
          <w:highlight w:val="none"/>
        </w:rPr>
        <w:t>A5.</w:t>
      </w:r>
      <w:r>
        <w:rPr>
          <w:rFonts w:hint="eastAsia"/>
          <w:b/>
          <w:sz w:val="21"/>
          <w:szCs w:val="21"/>
          <w:highlight w:val="none"/>
          <w:lang w:val="en-US" w:eastAsia="zh-CN"/>
        </w:rPr>
        <w:t>5</w:t>
      </w:r>
      <w:r>
        <w:rPr>
          <w:rFonts w:hint="eastAsia"/>
          <w:b/>
          <w:sz w:val="21"/>
          <w:szCs w:val="21"/>
          <w:highlight w:val="none"/>
        </w:rPr>
        <w:t>投标报价评审和评分</w:t>
      </w:r>
      <w:bookmarkEnd w:id="1349"/>
      <w:bookmarkEnd w:id="1350"/>
    </w:p>
    <w:p w14:paraId="386EEFFF">
      <w:pPr>
        <w:adjustRightInd w:val="0"/>
        <w:snapToGrid w:val="0"/>
        <w:spacing w:line="430" w:lineRule="exact"/>
        <w:ind w:firstLine="420" w:firstLineChars="200"/>
        <w:rPr>
          <w:rFonts w:hint="eastAsia" w:ascii="宋体" w:hAnsi="宋体"/>
          <w:szCs w:val="21"/>
          <w:highlight w:val="none"/>
        </w:rPr>
      </w:pPr>
      <w:r>
        <w:rPr>
          <w:rFonts w:hint="eastAsia" w:ascii="宋体" w:hAnsi="宋体"/>
          <w:szCs w:val="21"/>
          <w:highlight w:val="none"/>
        </w:rPr>
        <w:t>A5.</w:t>
      </w:r>
      <w:r>
        <w:rPr>
          <w:rFonts w:hint="eastAsia" w:ascii="宋体" w:hAnsi="宋体"/>
          <w:szCs w:val="21"/>
          <w:highlight w:val="none"/>
          <w:lang w:val="en-US" w:eastAsia="zh-CN"/>
        </w:rPr>
        <w:t>5</w:t>
      </w:r>
      <w:r>
        <w:rPr>
          <w:rFonts w:hint="eastAsia" w:ascii="宋体" w:hAnsi="宋体"/>
          <w:szCs w:val="21"/>
          <w:highlight w:val="none"/>
        </w:rPr>
        <w:t>.1按照评标办法前附表中规定的方法计算“评标基准价”。</w:t>
      </w:r>
    </w:p>
    <w:p w14:paraId="2D3BDC95">
      <w:pPr>
        <w:adjustRightInd w:val="0"/>
        <w:snapToGrid w:val="0"/>
        <w:spacing w:before="48" w:beforeLines="20" w:line="430" w:lineRule="exact"/>
        <w:ind w:firstLine="420" w:firstLineChars="200"/>
        <w:rPr>
          <w:rFonts w:hint="eastAsia" w:ascii="宋体" w:hAnsi="宋体"/>
          <w:szCs w:val="21"/>
          <w:highlight w:val="none"/>
        </w:rPr>
      </w:pPr>
      <w:r>
        <w:rPr>
          <w:rFonts w:hint="eastAsia" w:ascii="宋体" w:hAnsi="宋体"/>
          <w:szCs w:val="21"/>
          <w:highlight w:val="none"/>
        </w:rPr>
        <w:t>A5.</w:t>
      </w:r>
      <w:r>
        <w:rPr>
          <w:rFonts w:hint="eastAsia" w:ascii="宋体" w:hAnsi="宋体"/>
          <w:szCs w:val="21"/>
          <w:highlight w:val="none"/>
          <w:lang w:val="en-US" w:eastAsia="zh-CN"/>
        </w:rPr>
        <w:t>5</w:t>
      </w:r>
      <w:r>
        <w:rPr>
          <w:rFonts w:hint="eastAsia" w:ascii="宋体" w:hAnsi="宋体"/>
          <w:szCs w:val="21"/>
          <w:highlight w:val="none"/>
        </w:rPr>
        <w:t>.2按照评标办法前附表中规定的方法，计算各个已通过了初步评审的投标报价的“偏差率”。</w:t>
      </w:r>
    </w:p>
    <w:p w14:paraId="271CCB4E">
      <w:pPr>
        <w:adjustRightInd w:val="0"/>
        <w:snapToGrid w:val="0"/>
        <w:spacing w:before="48" w:beforeLines="20" w:line="430" w:lineRule="exact"/>
        <w:ind w:firstLine="420" w:firstLineChars="200"/>
        <w:rPr>
          <w:rFonts w:hint="eastAsia" w:ascii="宋体" w:hAnsi="宋体"/>
          <w:szCs w:val="21"/>
          <w:highlight w:val="none"/>
        </w:rPr>
      </w:pPr>
      <w:r>
        <w:rPr>
          <w:rFonts w:hint="eastAsia" w:ascii="宋体" w:hAnsi="宋体"/>
          <w:szCs w:val="21"/>
          <w:highlight w:val="none"/>
        </w:rPr>
        <w:t>A5.</w:t>
      </w:r>
      <w:r>
        <w:rPr>
          <w:rFonts w:hint="eastAsia" w:ascii="宋体" w:hAnsi="宋体"/>
          <w:szCs w:val="21"/>
          <w:highlight w:val="none"/>
          <w:lang w:val="en-US" w:eastAsia="zh-CN"/>
        </w:rPr>
        <w:t>5</w:t>
      </w:r>
      <w:r>
        <w:rPr>
          <w:rFonts w:hint="eastAsia" w:ascii="宋体" w:hAnsi="宋体"/>
          <w:szCs w:val="21"/>
          <w:highlight w:val="none"/>
        </w:rPr>
        <w:t>.3按照评标办法前附表中规定的评分标准，对照投标报价的偏差率，分别对各个投标报价进行评分，使用</w:t>
      </w:r>
      <w:r>
        <w:rPr>
          <w:rFonts w:hint="eastAsia" w:ascii="宋体" w:hAnsi="宋体"/>
          <w:b/>
          <w:szCs w:val="21"/>
          <w:highlight w:val="none"/>
        </w:rPr>
        <w:t>附表A-</w:t>
      </w:r>
      <w:r>
        <w:rPr>
          <w:rFonts w:hint="eastAsia" w:ascii="宋体" w:hAnsi="宋体"/>
          <w:b/>
          <w:szCs w:val="21"/>
          <w:highlight w:val="none"/>
          <w:lang w:val="en-US" w:eastAsia="zh-CN"/>
        </w:rPr>
        <w:t>11</w:t>
      </w:r>
      <w:r>
        <w:rPr>
          <w:rFonts w:hint="eastAsia" w:ascii="宋体" w:hAnsi="宋体"/>
          <w:szCs w:val="21"/>
          <w:highlight w:val="none"/>
        </w:rPr>
        <w:t>记录对投标报价的评分结果，投标报价的得分记录为</w:t>
      </w:r>
      <w:r>
        <w:rPr>
          <w:rFonts w:hint="eastAsia"/>
          <w:color w:val="auto"/>
          <w:highlight w:val="none"/>
          <w:lang w:val="en-US" w:eastAsia="zh-CN"/>
        </w:rPr>
        <w:t>E</w:t>
      </w:r>
      <w:r>
        <w:rPr>
          <w:rFonts w:hint="eastAsia" w:ascii="宋体" w:hAnsi="宋体"/>
          <w:szCs w:val="21"/>
          <w:highlight w:val="none"/>
        </w:rPr>
        <w:t>。</w:t>
      </w:r>
    </w:p>
    <w:bookmarkEnd w:id="1344"/>
    <w:p w14:paraId="48A5CACD">
      <w:pPr>
        <w:pStyle w:val="98"/>
        <w:rPr>
          <w:rFonts w:hint="eastAsia"/>
          <w:b/>
          <w:sz w:val="21"/>
          <w:szCs w:val="21"/>
          <w:highlight w:val="none"/>
        </w:rPr>
      </w:pPr>
      <w:bookmarkStart w:id="1351" w:name="_Toc13311"/>
      <w:bookmarkStart w:id="1352" w:name="_Toc107387625"/>
      <w:r>
        <w:rPr>
          <w:rFonts w:hint="eastAsia"/>
          <w:b/>
          <w:sz w:val="21"/>
          <w:szCs w:val="21"/>
          <w:highlight w:val="none"/>
        </w:rPr>
        <w:t>A</w:t>
      </w:r>
      <w:r>
        <w:rPr>
          <w:rFonts w:hint="eastAsia"/>
          <w:b/>
          <w:sz w:val="21"/>
          <w:szCs w:val="21"/>
          <w:highlight w:val="none"/>
          <w:lang w:val="en-US" w:eastAsia="zh-CN"/>
        </w:rPr>
        <w:t>5</w:t>
      </w:r>
      <w:r>
        <w:rPr>
          <w:rFonts w:hint="eastAsia"/>
          <w:b/>
          <w:sz w:val="21"/>
          <w:szCs w:val="21"/>
          <w:highlight w:val="none"/>
        </w:rPr>
        <w:t>.</w:t>
      </w:r>
      <w:r>
        <w:rPr>
          <w:rFonts w:hint="eastAsia"/>
          <w:b/>
          <w:sz w:val="21"/>
          <w:szCs w:val="21"/>
          <w:highlight w:val="none"/>
          <w:lang w:val="en-US" w:eastAsia="zh-CN"/>
        </w:rPr>
        <w:t>6</w:t>
      </w:r>
      <w:r>
        <w:rPr>
          <w:rFonts w:hint="eastAsia"/>
          <w:b/>
          <w:sz w:val="21"/>
          <w:szCs w:val="21"/>
          <w:highlight w:val="none"/>
        </w:rPr>
        <w:t xml:space="preserve"> 澄清、说明或补正</w:t>
      </w:r>
      <w:bookmarkEnd w:id="1351"/>
      <w:bookmarkEnd w:id="1352"/>
    </w:p>
    <w:p w14:paraId="314A5D4C">
      <w:pPr>
        <w:spacing w:line="410" w:lineRule="exact"/>
        <w:ind w:firstLine="420" w:firstLineChars="200"/>
        <w:rPr>
          <w:rFonts w:hint="eastAsia" w:ascii="宋体" w:hAnsi="宋体"/>
          <w:szCs w:val="21"/>
          <w:highlight w:val="none"/>
        </w:rPr>
      </w:pPr>
      <w:r>
        <w:rPr>
          <w:rFonts w:hint="eastAsia" w:ascii="宋体" w:hAnsi="宋体"/>
          <w:szCs w:val="21"/>
          <w:highlight w:val="none"/>
        </w:rPr>
        <w:t>在详细评审过程中，评标委员会应当就投标文件中</w:t>
      </w:r>
      <w:r>
        <w:rPr>
          <w:rFonts w:hint="eastAsia"/>
          <w:highlight w:val="none"/>
        </w:rPr>
        <w:t>含义不明确、对同类问题表述不一致或者有明显文字和计算错误的内容</w:t>
      </w:r>
      <w:r>
        <w:rPr>
          <w:rFonts w:hint="eastAsia" w:ascii="宋体" w:hAnsi="宋体"/>
          <w:szCs w:val="21"/>
          <w:highlight w:val="none"/>
        </w:rPr>
        <w:t>要求投标人进行澄清、说明或者补正。投标人对此以书面形式予以澄清、说明或者补正。澄清、说明或补正根据本章第3.</w:t>
      </w:r>
      <w:r>
        <w:rPr>
          <w:rFonts w:hint="eastAsia" w:ascii="宋体" w:hAnsi="宋体"/>
          <w:szCs w:val="21"/>
          <w:highlight w:val="none"/>
          <w:lang w:val="en-US" w:eastAsia="zh-CN"/>
        </w:rPr>
        <w:t>5</w:t>
      </w:r>
      <w:r>
        <w:rPr>
          <w:rFonts w:hint="eastAsia" w:ascii="宋体" w:hAnsi="宋体"/>
          <w:szCs w:val="21"/>
          <w:highlight w:val="none"/>
        </w:rPr>
        <w:t>款的规定执行。《</w:t>
      </w:r>
      <w:r>
        <w:rPr>
          <w:rFonts w:hint="eastAsia"/>
          <w:highlight w:val="none"/>
        </w:rPr>
        <w:t>投标文件</w:t>
      </w:r>
      <w:r>
        <w:rPr>
          <w:rFonts w:hint="eastAsia" w:ascii="宋体" w:hAnsi="宋体"/>
          <w:szCs w:val="21"/>
          <w:highlight w:val="none"/>
        </w:rPr>
        <w:t>澄清通知》及《</w:t>
      </w:r>
      <w:r>
        <w:rPr>
          <w:rFonts w:hint="eastAsia"/>
          <w:highlight w:val="none"/>
        </w:rPr>
        <w:t>投标文件</w:t>
      </w:r>
      <w:r>
        <w:rPr>
          <w:rFonts w:hint="eastAsia" w:ascii="宋体" w:hAnsi="宋体"/>
          <w:szCs w:val="21"/>
          <w:highlight w:val="none"/>
        </w:rPr>
        <w:t>的澄清》采用投标人须知附表七与投标人须知附表八所提供的格式，并</w:t>
      </w:r>
      <w:r>
        <w:rPr>
          <w:rFonts w:hint="eastAsia"/>
          <w:highlight w:val="none"/>
        </w:rPr>
        <w:t>通过“电子交易平台”“投标文件澄清”菜单以书面形式进行。</w:t>
      </w:r>
    </w:p>
    <w:p w14:paraId="1A7BE670">
      <w:pPr>
        <w:pStyle w:val="98"/>
        <w:rPr>
          <w:rFonts w:hint="eastAsia"/>
          <w:b/>
          <w:sz w:val="21"/>
          <w:szCs w:val="21"/>
          <w:highlight w:val="none"/>
        </w:rPr>
      </w:pPr>
      <w:bookmarkStart w:id="1353" w:name="_Toc107387626"/>
      <w:bookmarkStart w:id="1354" w:name="_Toc7302"/>
      <w:r>
        <w:rPr>
          <w:rFonts w:hint="eastAsia"/>
          <w:b/>
          <w:sz w:val="21"/>
          <w:szCs w:val="21"/>
          <w:highlight w:val="none"/>
        </w:rPr>
        <w:t>A</w:t>
      </w:r>
      <w:r>
        <w:rPr>
          <w:rFonts w:hint="eastAsia"/>
          <w:b/>
          <w:sz w:val="21"/>
          <w:szCs w:val="21"/>
          <w:highlight w:val="none"/>
          <w:lang w:val="en-US" w:eastAsia="zh-CN"/>
        </w:rPr>
        <w:t>5</w:t>
      </w:r>
      <w:r>
        <w:rPr>
          <w:rFonts w:hint="eastAsia"/>
          <w:b/>
          <w:sz w:val="21"/>
          <w:szCs w:val="21"/>
          <w:highlight w:val="none"/>
        </w:rPr>
        <w:t>.</w:t>
      </w:r>
      <w:r>
        <w:rPr>
          <w:rFonts w:hint="eastAsia"/>
          <w:b/>
          <w:sz w:val="21"/>
          <w:szCs w:val="21"/>
          <w:highlight w:val="none"/>
          <w:lang w:val="en-US" w:eastAsia="zh-CN"/>
        </w:rPr>
        <w:t>7综合</w:t>
      </w:r>
      <w:r>
        <w:rPr>
          <w:rFonts w:hint="eastAsia"/>
          <w:b/>
          <w:sz w:val="21"/>
          <w:szCs w:val="21"/>
          <w:highlight w:val="none"/>
        </w:rPr>
        <w:t>评分（评审）结果</w:t>
      </w:r>
      <w:bookmarkEnd w:id="1353"/>
      <w:bookmarkEnd w:id="1354"/>
    </w:p>
    <w:p w14:paraId="3E574264">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评标委员会成员应按照</w:t>
      </w:r>
      <w:r>
        <w:rPr>
          <w:rFonts w:hint="eastAsia" w:ascii="宋体" w:hAnsi="宋体"/>
          <w:b/>
          <w:szCs w:val="21"/>
          <w:highlight w:val="none"/>
        </w:rPr>
        <w:t>附表A-</w:t>
      </w:r>
      <w:r>
        <w:rPr>
          <w:rFonts w:hint="eastAsia" w:ascii="宋体" w:hAnsi="宋体"/>
          <w:b/>
          <w:szCs w:val="21"/>
          <w:highlight w:val="none"/>
          <w:lang w:val="en-US" w:eastAsia="zh-CN"/>
        </w:rPr>
        <w:t>12</w:t>
      </w:r>
      <w:r>
        <w:rPr>
          <w:rFonts w:hint="eastAsia" w:ascii="宋体" w:hAnsi="宋体"/>
          <w:szCs w:val="21"/>
          <w:highlight w:val="none"/>
        </w:rPr>
        <w:t>的格式填写</w:t>
      </w:r>
      <w:r>
        <w:rPr>
          <w:color w:val="auto"/>
          <w:highlight w:val="none"/>
        </w:rPr>
        <w:t>综合评分</w:t>
      </w:r>
      <w:r>
        <w:rPr>
          <w:rFonts w:hint="eastAsia" w:ascii="宋体" w:hAnsi="宋体"/>
          <w:szCs w:val="21"/>
          <w:highlight w:val="none"/>
        </w:rPr>
        <w:t>汇总表。各评委评审的承包人建议书</w:t>
      </w:r>
      <w:r>
        <w:rPr>
          <w:rFonts w:hint="eastAsia" w:ascii="宋体" w:hAnsi="宋体"/>
          <w:szCs w:val="21"/>
          <w:highlight w:val="none"/>
          <w:lang w:val="en-US" w:eastAsia="zh-CN"/>
        </w:rPr>
        <w:t>得分</w:t>
      </w:r>
      <w:r>
        <w:rPr>
          <w:rFonts w:hint="eastAsia" w:ascii="宋体" w:hAnsi="宋体"/>
          <w:szCs w:val="21"/>
          <w:highlight w:val="none"/>
          <w:lang w:eastAsia="zh-CN"/>
        </w:rPr>
        <w:t>、</w:t>
      </w:r>
      <w:r>
        <w:rPr>
          <w:rFonts w:hint="eastAsia" w:ascii="宋体" w:hAnsi="宋体"/>
          <w:szCs w:val="21"/>
          <w:highlight w:val="none"/>
        </w:rPr>
        <w:t>承包人实施方案</w:t>
      </w:r>
      <w:r>
        <w:rPr>
          <w:rFonts w:hint="eastAsia" w:ascii="宋体" w:hAnsi="宋体"/>
          <w:szCs w:val="21"/>
          <w:highlight w:val="none"/>
          <w:lang w:val="en-US" w:eastAsia="zh-CN"/>
        </w:rPr>
        <w:t>得分</w:t>
      </w:r>
      <w:r>
        <w:rPr>
          <w:rFonts w:hint="eastAsia" w:ascii="宋体" w:hAnsi="宋体"/>
          <w:szCs w:val="21"/>
          <w:highlight w:val="none"/>
          <w:lang w:eastAsia="zh-CN"/>
        </w:rPr>
        <w:t>、</w:t>
      </w:r>
      <w:r>
        <w:rPr>
          <w:rFonts w:hint="eastAsia" w:ascii="宋体" w:hAnsi="宋体"/>
          <w:szCs w:val="21"/>
          <w:highlight w:val="none"/>
        </w:rPr>
        <w:t>资信业绩部分</w:t>
      </w:r>
      <w:r>
        <w:rPr>
          <w:rFonts w:hint="eastAsia" w:ascii="宋体" w:hAnsi="宋体"/>
          <w:szCs w:val="21"/>
          <w:highlight w:val="none"/>
          <w:lang w:val="en-US" w:eastAsia="zh-CN"/>
        </w:rPr>
        <w:t>得分、</w:t>
      </w:r>
      <w:r>
        <w:rPr>
          <w:rFonts w:hint="eastAsia" w:ascii="宋体" w:hAnsi="宋体"/>
          <w:szCs w:val="21"/>
          <w:highlight w:val="none"/>
        </w:rPr>
        <w:t>其他评分因素得分</w:t>
      </w:r>
      <w:r>
        <w:rPr>
          <w:rFonts w:hint="eastAsia" w:ascii="宋体" w:hAnsi="宋体"/>
          <w:szCs w:val="21"/>
          <w:highlight w:val="none"/>
          <w:lang w:eastAsia="zh-CN"/>
        </w:rPr>
        <w:t>、</w:t>
      </w:r>
      <w:r>
        <w:rPr>
          <w:rFonts w:hint="eastAsia" w:ascii="宋体" w:hAnsi="宋体"/>
          <w:szCs w:val="21"/>
          <w:highlight w:val="none"/>
        </w:rPr>
        <w:t>投标报价得分</w:t>
      </w:r>
      <w:r>
        <w:rPr>
          <w:rFonts w:hint="eastAsia" w:ascii="宋体" w:hAnsi="宋体"/>
          <w:szCs w:val="21"/>
          <w:highlight w:val="none"/>
          <w:lang w:val="en-US" w:eastAsia="zh-CN"/>
        </w:rPr>
        <w:t>五</w:t>
      </w:r>
      <w:r>
        <w:rPr>
          <w:rFonts w:hint="eastAsia" w:ascii="宋体" w:hAnsi="宋体"/>
          <w:szCs w:val="21"/>
          <w:highlight w:val="none"/>
        </w:rPr>
        <w:t>项得分之和去掉一个最高分和一个最低分之后的算术平均值为各投标人投标文件</w:t>
      </w:r>
      <w:r>
        <w:rPr>
          <w:rFonts w:hint="eastAsia" w:ascii="宋体" w:hAnsi="宋体"/>
          <w:szCs w:val="21"/>
          <w:highlight w:val="none"/>
          <w:lang w:val="en-US" w:eastAsia="zh-CN"/>
        </w:rPr>
        <w:t>综合评</w:t>
      </w:r>
      <w:r>
        <w:rPr>
          <w:rFonts w:hint="eastAsia" w:ascii="宋体" w:hAnsi="宋体"/>
          <w:szCs w:val="21"/>
          <w:highlight w:val="none"/>
        </w:rPr>
        <w:t>分结果，按照</w:t>
      </w:r>
      <w:r>
        <w:rPr>
          <w:rFonts w:hint="eastAsia" w:ascii="宋体" w:hAnsi="宋体"/>
          <w:szCs w:val="21"/>
          <w:highlight w:val="none"/>
          <w:lang w:val="en-US" w:eastAsia="zh-CN"/>
        </w:rPr>
        <w:t>综合评</w:t>
      </w:r>
      <w:r>
        <w:rPr>
          <w:rFonts w:hint="eastAsia" w:ascii="宋体" w:hAnsi="宋体"/>
          <w:szCs w:val="21"/>
          <w:highlight w:val="none"/>
        </w:rPr>
        <w:t>分由高至低的次序对投标人进行排序。</w:t>
      </w:r>
    </w:p>
    <w:p w14:paraId="648AC696">
      <w:pPr>
        <w:pStyle w:val="98"/>
        <w:rPr>
          <w:rFonts w:hint="eastAsia"/>
          <w:highlight w:val="none"/>
        </w:rPr>
      </w:pPr>
      <w:bookmarkStart w:id="1355" w:name="_Toc107387627"/>
      <w:bookmarkStart w:id="1356" w:name="_Toc2809"/>
      <w:r>
        <w:rPr>
          <w:rFonts w:hint="eastAsia"/>
          <w:highlight w:val="none"/>
        </w:rPr>
        <w:t>A</w:t>
      </w:r>
      <w:r>
        <w:rPr>
          <w:rFonts w:hint="eastAsia"/>
          <w:highlight w:val="none"/>
          <w:lang w:val="en-US" w:eastAsia="zh-CN"/>
        </w:rPr>
        <w:t>6</w:t>
      </w:r>
      <w:r>
        <w:rPr>
          <w:rFonts w:hint="eastAsia"/>
          <w:highlight w:val="none"/>
        </w:rPr>
        <w:t>. 推荐中标候选人</w:t>
      </w:r>
      <w:bookmarkEnd w:id="1355"/>
      <w:bookmarkEnd w:id="1356"/>
      <w:bookmarkStart w:id="1357" w:name="_Toc107387628"/>
    </w:p>
    <w:p w14:paraId="121F4D33">
      <w:pPr>
        <w:pStyle w:val="98"/>
        <w:rPr>
          <w:rFonts w:hint="eastAsia"/>
          <w:b/>
          <w:sz w:val="21"/>
          <w:szCs w:val="21"/>
          <w:highlight w:val="none"/>
        </w:rPr>
      </w:pPr>
      <w:bookmarkStart w:id="1358" w:name="_Toc17787"/>
      <w:r>
        <w:rPr>
          <w:rFonts w:hint="eastAsia"/>
          <w:b/>
          <w:sz w:val="21"/>
          <w:szCs w:val="21"/>
          <w:highlight w:val="none"/>
        </w:rPr>
        <w:t>A</w:t>
      </w:r>
      <w:r>
        <w:rPr>
          <w:rFonts w:hint="eastAsia"/>
          <w:b/>
          <w:sz w:val="21"/>
          <w:szCs w:val="21"/>
          <w:highlight w:val="none"/>
          <w:lang w:val="en-US" w:eastAsia="zh-CN"/>
        </w:rPr>
        <w:t>6</w:t>
      </w:r>
      <w:r>
        <w:rPr>
          <w:rFonts w:hint="eastAsia"/>
          <w:b/>
          <w:sz w:val="21"/>
          <w:szCs w:val="21"/>
          <w:highlight w:val="none"/>
        </w:rPr>
        <w:t>.1 推荐中标候选人</w:t>
      </w:r>
      <w:bookmarkEnd w:id="1357"/>
      <w:bookmarkEnd w:id="1358"/>
    </w:p>
    <w:p w14:paraId="3B1DF788">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6</w:t>
      </w:r>
      <w:r>
        <w:rPr>
          <w:rFonts w:hint="eastAsia" w:ascii="宋体" w:hAnsi="宋体"/>
          <w:szCs w:val="21"/>
          <w:highlight w:val="none"/>
        </w:rPr>
        <w:t>.1.1  除第二章“投标人须知”前附表第7．1款授权直接确定中标人外，评标委员会在推荐中标候选人时，应遵照以下原则:</w:t>
      </w:r>
    </w:p>
    <w:p w14:paraId="70FCD08A">
      <w:pPr>
        <w:adjustRightInd w:val="0"/>
        <w:snapToGrid w:val="0"/>
        <w:spacing w:line="441" w:lineRule="exact"/>
        <w:ind w:left="951" w:leftChars="187" w:hanging="558" w:hangingChars="266"/>
        <w:rPr>
          <w:rFonts w:hint="eastAsia" w:ascii="宋体" w:hAnsi="宋体"/>
          <w:szCs w:val="21"/>
          <w:highlight w:val="none"/>
        </w:rPr>
      </w:pPr>
      <w:r>
        <w:rPr>
          <w:rFonts w:hint="eastAsia" w:ascii="宋体" w:hAnsi="宋体"/>
          <w:szCs w:val="21"/>
          <w:highlight w:val="none"/>
        </w:rPr>
        <w:t>(1)  评标委员会按照</w:t>
      </w:r>
      <w:r>
        <w:rPr>
          <w:color w:val="auto"/>
          <w:highlight w:val="none"/>
        </w:rPr>
        <w:t>综合评分</w:t>
      </w:r>
      <w:r>
        <w:rPr>
          <w:rFonts w:hint="eastAsia" w:ascii="宋体" w:hAnsi="宋体"/>
          <w:szCs w:val="21"/>
          <w:highlight w:val="none"/>
        </w:rPr>
        <w:t>由高至低的次序排列，将排序在前的投标人推荐为中标候选人。</w:t>
      </w:r>
      <w:r>
        <w:rPr>
          <w:rFonts w:hint="eastAsia"/>
          <w:highlight w:val="none"/>
        </w:rPr>
        <w:t>招标文件允许多标段投标、多标段中标的，各标段中标候选人的推荐按第二章“投标人须知” 第10.1款规定执行，对某些标段由此产生的空缺由排序在后的投标人依次替补。</w:t>
      </w:r>
    </w:p>
    <w:p w14:paraId="283AB403">
      <w:pPr>
        <w:adjustRightInd w:val="0"/>
        <w:snapToGrid w:val="0"/>
        <w:spacing w:line="441" w:lineRule="exact"/>
        <w:ind w:left="936" w:leftChars="200" w:hanging="516" w:hangingChars="246"/>
        <w:rPr>
          <w:rFonts w:hint="eastAsia" w:ascii="宋体" w:hAnsi="宋体"/>
          <w:szCs w:val="21"/>
          <w:highlight w:val="none"/>
        </w:rPr>
      </w:pPr>
      <w:r>
        <w:rPr>
          <w:rFonts w:hint="eastAsia" w:ascii="宋体" w:hAnsi="宋体"/>
          <w:szCs w:val="21"/>
          <w:highlight w:val="none"/>
        </w:rPr>
        <w:t>(2)  如果评标委员会根据本章的规定否决有关投标后，有效投标不足三个，则评标委员会可以将所有有效投标按</w:t>
      </w:r>
      <w:r>
        <w:rPr>
          <w:rFonts w:hint="eastAsia" w:ascii="宋体" w:hAnsi="宋体"/>
          <w:szCs w:val="21"/>
          <w:highlight w:val="none"/>
          <w:lang w:eastAsia="zh-CN"/>
        </w:rPr>
        <w:t>综合评分</w:t>
      </w:r>
      <w:r>
        <w:rPr>
          <w:rFonts w:hint="eastAsia" w:ascii="宋体" w:hAnsi="宋体"/>
          <w:szCs w:val="21"/>
          <w:highlight w:val="none"/>
        </w:rPr>
        <w:t>由高至低的次序作为中标候选人向招标人推荐。如果因有效投标不足三个使得投标明显缺乏竞争的，评标委员会可以否决所有投标，并建议招标人重新招标。</w:t>
      </w:r>
    </w:p>
    <w:p w14:paraId="71DD4913">
      <w:pPr>
        <w:adjustRightInd w:val="0"/>
        <w:snapToGrid w:val="0"/>
        <w:spacing w:line="441" w:lineRule="exact"/>
        <w:ind w:firstLine="420" w:firstLineChars="200"/>
        <w:rPr>
          <w:rFonts w:hint="eastAsia" w:ascii="宋体" w:hAnsi="宋体"/>
          <w:szCs w:val="21"/>
          <w:highlight w:val="none"/>
        </w:rPr>
      </w:pPr>
      <w:r>
        <w:rPr>
          <w:rFonts w:hint="eastAsia" w:ascii="宋体" w:hAnsi="宋体"/>
          <w:szCs w:val="21"/>
          <w:highlight w:val="none"/>
        </w:rPr>
        <w:t xml:space="preserve">A6.1.2 </w:t>
      </w:r>
      <w:r>
        <w:rPr>
          <w:rFonts w:hint="eastAsia" w:ascii="黑体" w:hAnsi="宋体" w:eastAsia="黑体"/>
          <w:szCs w:val="21"/>
          <w:highlight w:val="none"/>
        </w:rPr>
        <w:t xml:space="preserve"> </w:t>
      </w:r>
      <w:r>
        <w:rPr>
          <w:rFonts w:hint="eastAsia" w:ascii="宋体" w:hAnsi="宋体"/>
          <w:szCs w:val="21"/>
          <w:highlight w:val="none"/>
        </w:rPr>
        <w:t>投标人数量少于三个或者所有投标被否决的，招标人应当依法重新招标。</w:t>
      </w:r>
    </w:p>
    <w:p w14:paraId="58C4275D">
      <w:pPr>
        <w:pStyle w:val="98"/>
        <w:rPr>
          <w:rFonts w:hint="eastAsia"/>
          <w:b/>
          <w:sz w:val="21"/>
          <w:szCs w:val="21"/>
          <w:highlight w:val="none"/>
        </w:rPr>
      </w:pPr>
      <w:bookmarkStart w:id="1359" w:name="_Toc107387630"/>
      <w:bookmarkStart w:id="1360" w:name="_Toc19090"/>
      <w:r>
        <w:rPr>
          <w:rFonts w:hint="eastAsia"/>
          <w:b/>
          <w:sz w:val="21"/>
          <w:szCs w:val="21"/>
          <w:highlight w:val="none"/>
        </w:rPr>
        <w:t>A</w:t>
      </w:r>
      <w:r>
        <w:rPr>
          <w:rFonts w:hint="eastAsia"/>
          <w:b/>
          <w:sz w:val="21"/>
          <w:szCs w:val="21"/>
          <w:highlight w:val="none"/>
          <w:lang w:val="en-US" w:eastAsia="zh-CN"/>
        </w:rPr>
        <w:t>6</w:t>
      </w:r>
      <w:r>
        <w:rPr>
          <w:rFonts w:hint="eastAsia"/>
          <w:b/>
          <w:sz w:val="21"/>
          <w:szCs w:val="21"/>
          <w:highlight w:val="none"/>
        </w:rPr>
        <w:t>.</w:t>
      </w:r>
      <w:r>
        <w:rPr>
          <w:rFonts w:hint="eastAsia"/>
          <w:b/>
          <w:sz w:val="21"/>
          <w:szCs w:val="21"/>
          <w:highlight w:val="none"/>
          <w:lang w:val="en-US" w:eastAsia="zh-CN"/>
        </w:rPr>
        <w:t>2</w:t>
      </w:r>
      <w:r>
        <w:rPr>
          <w:rFonts w:hint="eastAsia"/>
          <w:b/>
          <w:sz w:val="21"/>
          <w:szCs w:val="21"/>
          <w:highlight w:val="none"/>
        </w:rPr>
        <w:t>编制评标报告</w:t>
      </w:r>
      <w:bookmarkEnd w:id="1359"/>
      <w:bookmarkEnd w:id="1360"/>
    </w:p>
    <w:p w14:paraId="48BE19DA">
      <w:pPr>
        <w:adjustRightInd w:val="0"/>
        <w:snapToGrid w:val="0"/>
        <w:spacing w:line="441" w:lineRule="exact"/>
        <w:ind w:firstLine="420" w:firstLineChars="200"/>
        <w:rPr>
          <w:rFonts w:hint="eastAsia" w:ascii="宋体" w:hAnsi="宋体"/>
          <w:szCs w:val="21"/>
          <w:highlight w:val="none"/>
        </w:rPr>
      </w:pPr>
      <w:r>
        <w:rPr>
          <w:rFonts w:hint="eastAsia" w:ascii="宋体" w:hAnsi="宋体"/>
          <w:szCs w:val="21"/>
          <w:highlight w:val="none"/>
        </w:rPr>
        <w:t>评标委员会根据本章第3.</w:t>
      </w:r>
      <w:r>
        <w:rPr>
          <w:rFonts w:hint="eastAsia" w:ascii="宋体" w:hAnsi="宋体"/>
          <w:szCs w:val="21"/>
          <w:highlight w:val="none"/>
          <w:lang w:val="en-US" w:eastAsia="zh-CN"/>
        </w:rPr>
        <w:t>6</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项的规定向招标人提交评标报告。评标报告应当由全体评标委员会成员签字，并于评标结束时抄送有关行政监督部门。评标报告应当包括以下内容：</w:t>
      </w:r>
    </w:p>
    <w:p w14:paraId="6908858B">
      <w:pPr>
        <w:adjustRightInd w:val="0"/>
        <w:snapToGrid w:val="0"/>
        <w:spacing w:before="72" w:beforeLines="30" w:line="441" w:lineRule="exact"/>
        <w:ind w:firstLine="420" w:firstLineChars="200"/>
        <w:rPr>
          <w:rFonts w:hint="eastAsia" w:ascii="宋体" w:hAnsi="宋体"/>
          <w:szCs w:val="21"/>
          <w:highlight w:val="none"/>
        </w:rPr>
      </w:pPr>
      <w:bookmarkStart w:id="1361" w:name="_Toc107387631"/>
      <w:r>
        <w:rPr>
          <w:rFonts w:hint="eastAsia" w:ascii="宋体" w:hAnsi="宋体"/>
          <w:szCs w:val="21"/>
          <w:highlight w:val="none"/>
        </w:rPr>
        <w:t>（1）基本情况和数据表；</w:t>
      </w:r>
    </w:p>
    <w:p w14:paraId="1DE8D21B">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（2）评标委员会成员名单、评标专家声明书；</w:t>
      </w:r>
    </w:p>
    <w:p w14:paraId="3713B911">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（3）技术标评审（承包人实施方案）记录表、</w:t>
      </w:r>
      <w:r>
        <w:rPr>
          <w:rFonts w:ascii="宋体" w:hAnsi="宋体"/>
          <w:szCs w:val="21"/>
          <w:highlight w:val="none"/>
        </w:rPr>
        <w:t>技术</w:t>
      </w:r>
      <w:r>
        <w:rPr>
          <w:rFonts w:hint="eastAsia" w:ascii="宋体" w:hAnsi="宋体"/>
          <w:szCs w:val="21"/>
          <w:highlight w:val="none"/>
          <w:lang w:val="en-US" w:eastAsia="zh-CN"/>
        </w:rPr>
        <w:t>标</w:t>
      </w:r>
      <w:r>
        <w:rPr>
          <w:rFonts w:hint="eastAsia" w:ascii="宋体" w:hAnsi="宋体"/>
          <w:szCs w:val="21"/>
          <w:highlight w:val="none"/>
          <w:lang w:eastAsia="zh-CN"/>
        </w:rPr>
        <w:t>（</w:t>
      </w:r>
      <w:r>
        <w:rPr>
          <w:rFonts w:ascii="宋体" w:hAnsi="宋体"/>
          <w:szCs w:val="21"/>
          <w:highlight w:val="none"/>
        </w:rPr>
        <w:t>暗标</w:t>
      </w:r>
      <w:r>
        <w:rPr>
          <w:rFonts w:hint="eastAsia" w:ascii="宋体" w:hAnsi="宋体"/>
          <w:szCs w:val="21"/>
          <w:highlight w:val="none"/>
          <w:lang w:eastAsia="zh-CN"/>
        </w:rPr>
        <w:t>）</w:t>
      </w:r>
      <w:r>
        <w:rPr>
          <w:rFonts w:ascii="宋体" w:hAnsi="宋体"/>
          <w:szCs w:val="21"/>
          <w:highlight w:val="none"/>
        </w:rPr>
        <w:t>编号确认表</w:t>
      </w:r>
      <w:r>
        <w:rPr>
          <w:rFonts w:hint="eastAsia" w:ascii="宋体" w:hAnsi="宋体"/>
          <w:szCs w:val="21"/>
          <w:highlight w:val="none"/>
        </w:rPr>
        <w:t>；</w:t>
      </w:r>
    </w:p>
    <w:p w14:paraId="51562569">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（4）形式评审记录表；</w:t>
      </w:r>
    </w:p>
    <w:p w14:paraId="4F6AA1E9">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（5）资格评审记录表（如有）；</w:t>
      </w:r>
    </w:p>
    <w:p w14:paraId="5566949F">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（6）响应性评审记录表；</w:t>
      </w:r>
    </w:p>
    <w:p w14:paraId="14786FD7">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（7）详细评审标准、评标方法或者评标因素一览表；</w:t>
      </w:r>
    </w:p>
    <w:p w14:paraId="1583917A">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（8）评标结果汇总表；</w:t>
      </w:r>
    </w:p>
    <w:p w14:paraId="122B706D">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（9）否决投标的情况说明表；</w:t>
      </w:r>
    </w:p>
    <w:p w14:paraId="0D181F5B">
      <w:pPr>
        <w:adjustRightInd w:val="0"/>
        <w:snapToGrid w:val="0"/>
        <w:spacing w:before="72" w:beforeLines="30" w:line="441" w:lineRule="exact"/>
        <w:ind w:firstLine="420" w:firstLineChars="200"/>
        <w:rPr>
          <w:rFonts w:hint="eastAsia" w:ascii="宋体" w:hAnsi="宋体"/>
          <w:szCs w:val="21"/>
          <w:highlight w:val="none"/>
        </w:rPr>
      </w:pPr>
      <w:r>
        <w:rPr>
          <w:rFonts w:hint="eastAsia" w:ascii="宋体" w:hAnsi="宋体"/>
          <w:szCs w:val="21"/>
          <w:highlight w:val="none"/>
        </w:rPr>
        <w:t>（10）澄清、说明、补正事项纪要。</w:t>
      </w:r>
    </w:p>
    <w:p w14:paraId="4429616C">
      <w:pPr>
        <w:pStyle w:val="98"/>
        <w:rPr>
          <w:rFonts w:hint="eastAsia"/>
          <w:highlight w:val="none"/>
        </w:rPr>
      </w:pPr>
      <w:bookmarkStart w:id="1362" w:name="_Toc2791"/>
      <w:r>
        <w:rPr>
          <w:rFonts w:hint="eastAsia"/>
          <w:highlight w:val="none"/>
        </w:rPr>
        <w:t>A</w:t>
      </w:r>
      <w:r>
        <w:rPr>
          <w:rFonts w:hint="eastAsia"/>
          <w:highlight w:val="none"/>
          <w:lang w:val="en-US" w:eastAsia="zh-CN"/>
        </w:rPr>
        <w:t>7</w:t>
      </w:r>
      <w:r>
        <w:rPr>
          <w:rFonts w:hint="eastAsia"/>
          <w:highlight w:val="none"/>
        </w:rPr>
        <w:t>．特殊情况的处置程序</w:t>
      </w:r>
      <w:bookmarkEnd w:id="1361"/>
      <w:bookmarkEnd w:id="1362"/>
    </w:p>
    <w:p w14:paraId="671A2C40">
      <w:pPr>
        <w:pStyle w:val="98"/>
        <w:rPr>
          <w:rFonts w:hint="eastAsia"/>
          <w:b/>
          <w:sz w:val="21"/>
          <w:szCs w:val="21"/>
          <w:highlight w:val="none"/>
        </w:rPr>
      </w:pPr>
      <w:bookmarkStart w:id="1363" w:name="_Toc107387633"/>
      <w:bookmarkStart w:id="1364" w:name="_Toc21193"/>
      <w:r>
        <w:rPr>
          <w:rFonts w:hint="eastAsia"/>
          <w:b/>
          <w:sz w:val="21"/>
          <w:szCs w:val="21"/>
          <w:highlight w:val="none"/>
        </w:rPr>
        <w:t>A</w:t>
      </w:r>
      <w:r>
        <w:rPr>
          <w:rFonts w:hint="eastAsia"/>
          <w:b/>
          <w:sz w:val="21"/>
          <w:szCs w:val="21"/>
          <w:highlight w:val="none"/>
          <w:lang w:val="en-US" w:eastAsia="zh-CN"/>
        </w:rPr>
        <w:t>7</w:t>
      </w:r>
      <w:r>
        <w:rPr>
          <w:rFonts w:hint="eastAsia"/>
          <w:b/>
          <w:sz w:val="21"/>
          <w:szCs w:val="21"/>
          <w:highlight w:val="none"/>
        </w:rPr>
        <w:t>.</w:t>
      </w:r>
      <w:r>
        <w:rPr>
          <w:rFonts w:hint="eastAsia"/>
          <w:b/>
          <w:sz w:val="21"/>
          <w:szCs w:val="21"/>
          <w:highlight w:val="none"/>
          <w:lang w:val="en-US" w:eastAsia="zh-CN"/>
        </w:rPr>
        <w:t>1</w:t>
      </w:r>
      <w:r>
        <w:rPr>
          <w:rFonts w:hint="eastAsia"/>
          <w:b/>
          <w:sz w:val="21"/>
          <w:szCs w:val="21"/>
          <w:highlight w:val="none"/>
        </w:rPr>
        <w:t>关于评标活动暂停</w:t>
      </w:r>
      <w:bookmarkEnd w:id="1363"/>
      <w:bookmarkEnd w:id="1364"/>
    </w:p>
    <w:p w14:paraId="29B516B4">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1</w:t>
      </w:r>
      <w:r>
        <w:rPr>
          <w:rFonts w:hint="eastAsia" w:ascii="宋体" w:hAnsi="宋体"/>
          <w:szCs w:val="21"/>
          <w:highlight w:val="none"/>
        </w:rPr>
        <w:t>.1评标委员会应当执行连续评标的原则，按评标办法中规定的程序、内容、方法、标准完成全部评标工作。只有发生不可抗力导致评标工作无法继续时，评标活动方可暂停。</w:t>
      </w:r>
    </w:p>
    <w:p w14:paraId="2A59465E">
      <w:pPr>
        <w:adjustRightInd w:val="0"/>
        <w:snapToGrid w:val="0"/>
        <w:spacing w:before="48" w:beforeLines="20"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7.1</w:t>
      </w:r>
      <w:r>
        <w:rPr>
          <w:rFonts w:hint="eastAsia" w:ascii="宋体" w:hAnsi="宋体"/>
          <w:szCs w:val="21"/>
          <w:highlight w:val="none"/>
        </w:rPr>
        <w:t>.2发生评标暂停情况时，评标委员会应当封存全部投标文件和评标记录，待不可抗力的影响结束且具备继续评标的条件时，由原评标委员会继续评标。</w:t>
      </w:r>
    </w:p>
    <w:p w14:paraId="1F4A2E31">
      <w:pPr>
        <w:pStyle w:val="98"/>
        <w:rPr>
          <w:rFonts w:hint="eastAsia"/>
          <w:b/>
          <w:sz w:val="21"/>
          <w:szCs w:val="21"/>
          <w:highlight w:val="none"/>
        </w:rPr>
      </w:pPr>
      <w:bookmarkStart w:id="1365" w:name="_Toc14705"/>
      <w:bookmarkStart w:id="1366" w:name="_Toc107387634"/>
      <w:r>
        <w:rPr>
          <w:rFonts w:hint="eastAsia"/>
          <w:b/>
          <w:sz w:val="21"/>
          <w:szCs w:val="21"/>
          <w:highlight w:val="none"/>
        </w:rPr>
        <w:t>A</w:t>
      </w:r>
      <w:r>
        <w:rPr>
          <w:rFonts w:hint="eastAsia"/>
          <w:b/>
          <w:sz w:val="21"/>
          <w:szCs w:val="21"/>
          <w:highlight w:val="none"/>
          <w:lang w:val="en-US" w:eastAsia="zh-CN"/>
        </w:rPr>
        <w:t>7</w:t>
      </w:r>
      <w:r>
        <w:rPr>
          <w:rFonts w:hint="eastAsia"/>
          <w:b/>
          <w:sz w:val="21"/>
          <w:szCs w:val="21"/>
          <w:highlight w:val="none"/>
        </w:rPr>
        <w:t>.</w:t>
      </w:r>
      <w:r>
        <w:rPr>
          <w:rFonts w:hint="eastAsia"/>
          <w:b/>
          <w:sz w:val="21"/>
          <w:szCs w:val="21"/>
          <w:highlight w:val="none"/>
          <w:lang w:val="en-US" w:eastAsia="zh-CN"/>
        </w:rPr>
        <w:t>2</w:t>
      </w:r>
      <w:r>
        <w:rPr>
          <w:rFonts w:hint="eastAsia"/>
          <w:b/>
          <w:sz w:val="21"/>
          <w:szCs w:val="21"/>
          <w:highlight w:val="none"/>
        </w:rPr>
        <w:t xml:space="preserve">  关于评标中途更换评标委员会成员</w:t>
      </w:r>
      <w:bookmarkEnd w:id="1365"/>
      <w:bookmarkEnd w:id="1366"/>
    </w:p>
    <w:p w14:paraId="45EF441F">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.1  除非发生下列情况之一，评标委员会成员不得在评标中途更换：</w:t>
      </w:r>
    </w:p>
    <w:p w14:paraId="1B5ACEC1">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(1) 因不可抗拒的客观原因，不能到场或需在评标中途退出评标活动。</w:t>
      </w:r>
    </w:p>
    <w:p w14:paraId="6D73EBE3">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(2) 根据法律法规规定，某个或某几个评标委员会成员需要回避。</w:t>
      </w:r>
    </w:p>
    <w:p w14:paraId="6803675A">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.2退出评标的评标委员会成员，其已完成的评标行为无效。由招标人根据本招标文件规定的评标委员会成员生产方式另行确定替代者进行评标。</w:t>
      </w:r>
    </w:p>
    <w:p w14:paraId="490A326D">
      <w:pPr>
        <w:pStyle w:val="98"/>
        <w:rPr>
          <w:rFonts w:hint="eastAsia"/>
          <w:b/>
          <w:sz w:val="21"/>
          <w:szCs w:val="21"/>
          <w:highlight w:val="none"/>
        </w:rPr>
      </w:pPr>
      <w:bookmarkStart w:id="1367" w:name="_Toc32710"/>
      <w:bookmarkStart w:id="1368" w:name="_Toc107387635"/>
      <w:r>
        <w:rPr>
          <w:rFonts w:hint="eastAsia"/>
          <w:b/>
          <w:sz w:val="21"/>
          <w:szCs w:val="21"/>
          <w:highlight w:val="none"/>
        </w:rPr>
        <w:t>A</w:t>
      </w:r>
      <w:r>
        <w:rPr>
          <w:rFonts w:hint="eastAsia"/>
          <w:b/>
          <w:sz w:val="21"/>
          <w:szCs w:val="21"/>
          <w:highlight w:val="none"/>
          <w:lang w:val="en-US" w:eastAsia="zh-CN"/>
        </w:rPr>
        <w:t>7</w:t>
      </w:r>
      <w:r>
        <w:rPr>
          <w:rFonts w:hint="eastAsia"/>
          <w:b/>
          <w:sz w:val="21"/>
          <w:szCs w:val="21"/>
          <w:highlight w:val="none"/>
        </w:rPr>
        <w:t>.</w:t>
      </w:r>
      <w:r>
        <w:rPr>
          <w:rFonts w:hint="eastAsia"/>
          <w:b/>
          <w:sz w:val="21"/>
          <w:szCs w:val="21"/>
          <w:highlight w:val="none"/>
          <w:lang w:val="en-US" w:eastAsia="zh-CN"/>
        </w:rPr>
        <w:t>3</w:t>
      </w:r>
      <w:r>
        <w:rPr>
          <w:rFonts w:hint="eastAsia"/>
          <w:b/>
          <w:sz w:val="21"/>
          <w:szCs w:val="21"/>
          <w:highlight w:val="none"/>
        </w:rPr>
        <w:t xml:space="preserve"> 评标争议处理</w:t>
      </w:r>
      <w:bookmarkEnd w:id="1367"/>
      <w:bookmarkEnd w:id="1368"/>
    </w:p>
    <w:p w14:paraId="439E7970">
      <w:pPr>
        <w:spacing w:line="430" w:lineRule="exact"/>
        <w:ind w:firstLine="525" w:firstLineChars="250"/>
        <w:rPr>
          <w:rFonts w:hint="eastAsia" w:ascii="宋体" w:hAnsi="宋体"/>
          <w:szCs w:val="21"/>
          <w:highlight w:val="none"/>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.1 评标委员会全体成员应独立评审，对所提出的评审意见承担个人责任。</w:t>
      </w:r>
    </w:p>
    <w:p w14:paraId="7B9CE915">
      <w:pPr>
        <w:spacing w:line="430" w:lineRule="exact"/>
        <w:ind w:firstLine="420" w:firstLineChars="200"/>
        <w:rPr>
          <w:rFonts w:hint="eastAsia" w:ascii="宋体" w:hAnsi="宋体"/>
          <w:szCs w:val="21"/>
          <w:highlight w:val="none"/>
        </w:rPr>
      </w:pPr>
      <w:r>
        <w:rPr>
          <w:rFonts w:hint="eastAsia" w:ascii="宋体" w:hAnsi="宋体"/>
          <w:szCs w:val="21"/>
          <w:highlight w:val="none"/>
        </w:rPr>
        <w:t xml:space="preserve"> A</w:t>
      </w:r>
      <w:r>
        <w:rPr>
          <w:rFonts w:hint="eastAsia" w:ascii="宋体" w:hAnsi="宋体"/>
          <w:szCs w:val="21"/>
          <w:highlight w:val="none"/>
          <w:lang w:val="en-US" w:eastAsia="zh-CN"/>
        </w:rPr>
        <w:t>7</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.2在任何评标环节中，需评标委员会就某项定性的评审结论做出表决的，由评标委员会全体成员按照少数服从多数的原则，以记名投票方式表决。表决不得违背法律、法规、规章和招标文件的规定。</w:t>
      </w:r>
    </w:p>
    <w:p w14:paraId="040AC2FD">
      <w:pPr>
        <w:adjustRightInd w:val="0"/>
        <w:snapToGrid w:val="0"/>
        <w:spacing w:line="440" w:lineRule="exact"/>
        <w:ind w:firstLine="525" w:firstLineChars="250"/>
        <w:rPr>
          <w:rFonts w:hint="eastAsia" w:ascii="宋体" w:hAnsi="宋体"/>
          <w:szCs w:val="21"/>
          <w:highlight w:val="none"/>
          <w:bdr w:val="single" w:color="auto" w:sz="4" w:space="0"/>
        </w:rPr>
      </w:pPr>
      <w:r>
        <w:rPr>
          <w:rFonts w:hint="eastAsia" w:ascii="宋体" w:hAnsi="宋体"/>
          <w:szCs w:val="21"/>
          <w:highlight w:val="none"/>
        </w:rPr>
        <w:t>A</w:t>
      </w:r>
      <w:r>
        <w:rPr>
          <w:rFonts w:hint="eastAsia" w:ascii="宋体" w:hAnsi="宋体"/>
          <w:szCs w:val="21"/>
          <w:highlight w:val="none"/>
          <w:lang w:val="en-US" w:eastAsia="zh-CN"/>
        </w:rPr>
        <w:t>7</w:t>
      </w:r>
      <w:r>
        <w:rPr>
          <w:rFonts w:hint="eastAsia" w:ascii="宋体" w:hAnsi="宋体"/>
          <w:highlight w:val="none"/>
        </w:rPr>
        <w:t>.</w:t>
      </w:r>
      <w:r>
        <w:rPr>
          <w:rFonts w:hint="eastAsia" w:ascii="宋体" w:hAnsi="宋体"/>
          <w:highlight w:val="none"/>
          <w:lang w:val="en-US" w:eastAsia="zh-CN"/>
        </w:rPr>
        <w:t>3</w:t>
      </w:r>
      <w:r>
        <w:rPr>
          <w:rFonts w:hint="eastAsia" w:ascii="宋体" w:hAnsi="宋体"/>
          <w:highlight w:val="none"/>
        </w:rPr>
        <w:t xml:space="preserve">.3 </w:t>
      </w:r>
      <w:r>
        <w:rPr>
          <w:rFonts w:hint="eastAsia"/>
          <w:highlight w:val="none"/>
        </w:rPr>
        <w:t>评标委员会成员对书面决议或评审结论持有异议的，</w:t>
      </w:r>
      <w:r>
        <w:rPr>
          <w:rFonts w:hint="eastAsia" w:ascii="宋体" w:hAnsi="宋体"/>
          <w:highlight w:val="none"/>
        </w:rPr>
        <w:t>可以</w:t>
      </w:r>
      <w:r>
        <w:rPr>
          <w:rFonts w:hint="eastAsia"/>
          <w:highlight w:val="none"/>
        </w:rPr>
        <w:t>书面阐述其不同意见和理由。拒绝在书面决议或评标报告上签名，且不陈述其不同意见和理由的，视为同意书面决议或评标结论，评标委员会应当</w:t>
      </w:r>
      <w:r>
        <w:rPr>
          <w:rFonts w:hint="eastAsia" w:ascii="宋体" w:hAnsi="宋体"/>
          <w:highlight w:val="none"/>
        </w:rPr>
        <w:t>对此</w:t>
      </w:r>
      <w:r>
        <w:rPr>
          <w:rFonts w:hint="eastAsia"/>
          <w:highlight w:val="none"/>
        </w:rPr>
        <w:t>在评标报告中做出书面说明。</w:t>
      </w:r>
    </w:p>
    <w:p w14:paraId="3D686EB6">
      <w:pPr>
        <w:pStyle w:val="98"/>
        <w:rPr>
          <w:rFonts w:hint="eastAsia"/>
          <w:highlight w:val="none"/>
        </w:rPr>
      </w:pPr>
      <w:bookmarkStart w:id="1369" w:name="_Toc24143"/>
      <w:bookmarkStart w:id="1370" w:name="_Toc107387636"/>
      <w:r>
        <w:rPr>
          <w:rFonts w:hint="eastAsia"/>
          <w:highlight w:val="none"/>
        </w:rPr>
        <w:t>A</w:t>
      </w:r>
      <w:r>
        <w:rPr>
          <w:rFonts w:hint="eastAsia"/>
          <w:highlight w:val="none"/>
          <w:lang w:val="en-US" w:eastAsia="zh-CN"/>
        </w:rPr>
        <w:t>8</w:t>
      </w:r>
      <w:r>
        <w:rPr>
          <w:rFonts w:hint="eastAsia"/>
          <w:highlight w:val="none"/>
        </w:rPr>
        <w:t>.补充条款</w:t>
      </w:r>
      <w:bookmarkEnd w:id="1369"/>
      <w:bookmarkEnd w:id="1370"/>
    </w:p>
    <w:p w14:paraId="148C2DCB">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w:t>
      </w:r>
    </w:p>
    <w:p w14:paraId="7BE869EA">
      <w:pPr>
        <w:pStyle w:val="117"/>
        <w:rPr>
          <w:rFonts w:hint="eastAsia"/>
          <w:color w:val="auto"/>
          <w:highlight w:val="none"/>
        </w:rPr>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pPr>
    </w:p>
    <w:p w14:paraId="6A3B68E9">
      <w:pPr>
        <w:pStyle w:val="98"/>
        <w:rPr>
          <w:rFonts w:hint="eastAsia"/>
          <w:highlight w:val="none"/>
        </w:rPr>
      </w:pPr>
      <w:bookmarkStart w:id="1371" w:name="_Toc3276"/>
      <w:bookmarkStart w:id="1372" w:name="_Toc20915"/>
      <w:bookmarkStart w:id="1373" w:name="_Toc20608"/>
      <w:bookmarkStart w:id="1374" w:name="_Toc25871"/>
      <w:bookmarkStart w:id="1375" w:name="_Toc9500"/>
      <w:bookmarkStart w:id="1376" w:name="_Toc13447"/>
      <w:bookmarkStart w:id="1377" w:name="_Toc16343_WPSOffice_Level1"/>
      <w:r>
        <w:rPr>
          <w:rFonts w:hint="eastAsia"/>
          <w:highlight w:val="none"/>
        </w:rPr>
        <w:t>附表A-1：评标委员会签到表</w:t>
      </w:r>
      <w:bookmarkEnd w:id="1371"/>
    </w:p>
    <w:p w14:paraId="0D5B0456">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hint="eastAsia" w:ascii="黑体" w:hAnsi="宋体" w:eastAsia="黑体"/>
          <w:sz w:val="28"/>
          <w:szCs w:val="28"/>
          <w:highlight w:val="none"/>
        </w:rPr>
        <w:t>评标委员会签到表</w:t>
      </w:r>
    </w:p>
    <w:p w14:paraId="6C09FDB0">
      <w:pPr>
        <w:rPr>
          <w:szCs w:val="44"/>
          <w:highlight w:val="none"/>
        </w:rPr>
      </w:pPr>
    </w:p>
    <w:p w14:paraId="2D4881F4">
      <w:pPr>
        <w:spacing w:after="240" w:afterLines="100"/>
        <w:rPr>
          <w:szCs w:val="44"/>
          <w:highlight w:val="none"/>
        </w:rPr>
      </w:pPr>
      <w:r>
        <w:rPr>
          <w:rFonts w:hint="eastAsia"/>
          <w:szCs w:val="44"/>
          <w:highlight w:val="none"/>
        </w:rPr>
        <w:t>工程名称：</w:t>
      </w:r>
      <w:r>
        <w:rPr>
          <w:rFonts w:hint="eastAsia"/>
          <w:szCs w:val="44"/>
          <w:highlight w:val="none"/>
          <w:u w:val="single"/>
        </w:rPr>
        <w:t xml:space="preserve">          </w:t>
      </w:r>
      <w:r>
        <w:rPr>
          <w:rFonts w:hint="eastAsia"/>
          <w:szCs w:val="44"/>
          <w:highlight w:val="none"/>
        </w:rPr>
        <w:t>(项目名称)</w:t>
      </w:r>
      <w:r>
        <w:rPr>
          <w:rFonts w:hint="eastAsia"/>
          <w:szCs w:val="44"/>
          <w:highlight w:val="none"/>
          <w:u w:val="single"/>
        </w:rPr>
        <w:t xml:space="preserve">          </w:t>
      </w:r>
      <w:r>
        <w:rPr>
          <w:rFonts w:hint="eastAsia"/>
          <w:highlight w:val="none"/>
        </w:rPr>
        <w:t>（标段名称）</w:t>
      </w:r>
      <w:r>
        <w:rPr>
          <w:rFonts w:hint="eastAsia"/>
          <w:szCs w:val="44"/>
          <w:highlight w:val="none"/>
        </w:rPr>
        <w:t xml:space="preserve"> </w:t>
      </w:r>
      <w:r>
        <w:rPr>
          <w:rFonts w:hint="eastAsia"/>
          <w:szCs w:val="44"/>
          <w:highlight w:val="none"/>
          <w:lang w:val="en-US" w:eastAsia="zh-CN"/>
        </w:rPr>
        <w:t>工程总承包</w:t>
      </w:r>
      <w:r>
        <w:rPr>
          <w:rFonts w:hint="eastAsia"/>
          <w:szCs w:val="44"/>
          <w:highlight w:val="none"/>
        </w:rPr>
        <w:t xml:space="preserve"> 招标                  </w:t>
      </w:r>
      <w:r>
        <w:rPr>
          <w:szCs w:val="44"/>
          <w:highlight w:val="none"/>
        </w:rPr>
        <w:t xml:space="preserve">      </w:t>
      </w:r>
      <w:r>
        <w:rPr>
          <w:rFonts w:hint="eastAsia"/>
          <w:szCs w:val="44"/>
          <w:highlight w:val="none"/>
        </w:rPr>
        <w:t xml:space="preserve">    评标时间：         年    月    日</w:t>
      </w:r>
    </w:p>
    <w:tbl>
      <w:tblPr>
        <w:tblStyle w:val="39"/>
        <w:tblW w:w="13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3359"/>
        <w:gridCol w:w="2257"/>
        <w:gridCol w:w="2257"/>
        <w:gridCol w:w="2257"/>
        <w:gridCol w:w="2257"/>
      </w:tblGrid>
      <w:tr w14:paraId="29F0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463FBF5F">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序号</w:t>
            </w:r>
          </w:p>
        </w:tc>
        <w:tc>
          <w:tcPr>
            <w:tcW w:w="3359" w:type="dxa"/>
            <w:vAlign w:val="center"/>
          </w:tcPr>
          <w:p w14:paraId="426F28C2">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姓名</w:t>
            </w:r>
          </w:p>
        </w:tc>
        <w:tc>
          <w:tcPr>
            <w:tcW w:w="2257" w:type="dxa"/>
            <w:vAlign w:val="center"/>
          </w:tcPr>
          <w:p w14:paraId="5F8320E2">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职称</w:t>
            </w:r>
          </w:p>
        </w:tc>
        <w:tc>
          <w:tcPr>
            <w:tcW w:w="2257" w:type="dxa"/>
            <w:vAlign w:val="center"/>
          </w:tcPr>
          <w:p w14:paraId="15599077">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工作单位</w:t>
            </w:r>
          </w:p>
        </w:tc>
        <w:tc>
          <w:tcPr>
            <w:tcW w:w="2257" w:type="dxa"/>
            <w:vAlign w:val="center"/>
          </w:tcPr>
          <w:p w14:paraId="1C1D6E0C">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专家身份证证号</w:t>
            </w:r>
          </w:p>
        </w:tc>
        <w:tc>
          <w:tcPr>
            <w:tcW w:w="2257" w:type="dxa"/>
            <w:vAlign w:val="center"/>
          </w:tcPr>
          <w:p w14:paraId="66F13503">
            <w:pPr>
              <w:keepNext w:val="0"/>
              <w:keepLines w:val="0"/>
              <w:suppressLineNumbers w:val="0"/>
              <w:spacing w:before="0" w:beforeAutospacing="0" w:after="0" w:afterAutospacing="0"/>
              <w:ind w:left="0" w:right="0"/>
              <w:jc w:val="center"/>
              <w:rPr>
                <w:szCs w:val="44"/>
                <w:highlight w:val="none"/>
              </w:rPr>
            </w:pPr>
            <w:r>
              <w:rPr>
                <w:rFonts w:hint="eastAsia"/>
                <w:szCs w:val="44"/>
                <w:highlight w:val="none"/>
              </w:rPr>
              <w:t>签到时间</w:t>
            </w:r>
          </w:p>
        </w:tc>
      </w:tr>
      <w:tr w14:paraId="1F5B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6EEFD3E7">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1</w:t>
            </w:r>
          </w:p>
        </w:tc>
        <w:tc>
          <w:tcPr>
            <w:tcW w:w="3359" w:type="dxa"/>
            <w:vAlign w:val="center"/>
          </w:tcPr>
          <w:p w14:paraId="2F83672A">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5670AAB">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8493615">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34E5D7FD">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04D7938">
            <w:pPr>
              <w:keepNext w:val="0"/>
              <w:keepLines w:val="0"/>
              <w:suppressLineNumbers w:val="0"/>
              <w:spacing w:before="0" w:beforeAutospacing="0" w:after="0" w:afterAutospacing="0"/>
              <w:ind w:left="0" w:right="0"/>
              <w:jc w:val="center"/>
              <w:rPr>
                <w:rFonts w:ascii="黑体" w:eastAsia="黑体"/>
                <w:szCs w:val="44"/>
                <w:highlight w:val="none"/>
              </w:rPr>
            </w:pPr>
          </w:p>
        </w:tc>
      </w:tr>
      <w:tr w14:paraId="3A55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766D72A1">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2</w:t>
            </w:r>
          </w:p>
        </w:tc>
        <w:tc>
          <w:tcPr>
            <w:tcW w:w="3359" w:type="dxa"/>
            <w:vAlign w:val="center"/>
          </w:tcPr>
          <w:p w14:paraId="5710816D">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910FF5F">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6FD0946">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957881A">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103164B">
            <w:pPr>
              <w:keepNext w:val="0"/>
              <w:keepLines w:val="0"/>
              <w:suppressLineNumbers w:val="0"/>
              <w:spacing w:before="0" w:beforeAutospacing="0" w:after="0" w:afterAutospacing="0"/>
              <w:ind w:left="0" w:right="0"/>
              <w:jc w:val="center"/>
              <w:rPr>
                <w:rFonts w:ascii="黑体" w:eastAsia="黑体"/>
                <w:szCs w:val="44"/>
                <w:highlight w:val="none"/>
              </w:rPr>
            </w:pPr>
          </w:p>
        </w:tc>
      </w:tr>
      <w:tr w14:paraId="6B22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234C7DCF">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3</w:t>
            </w:r>
          </w:p>
        </w:tc>
        <w:tc>
          <w:tcPr>
            <w:tcW w:w="3359" w:type="dxa"/>
            <w:vAlign w:val="center"/>
          </w:tcPr>
          <w:p w14:paraId="62F89734">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A0DFD98">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9709E36">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B0A252D">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2D040B2">
            <w:pPr>
              <w:keepNext w:val="0"/>
              <w:keepLines w:val="0"/>
              <w:suppressLineNumbers w:val="0"/>
              <w:spacing w:before="0" w:beforeAutospacing="0" w:after="0" w:afterAutospacing="0"/>
              <w:ind w:left="0" w:right="0"/>
              <w:jc w:val="center"/>
              <w:rPr>
                <w:rFonts w:ascii="黑体" w:eastAsia="黑体"/>
                <w:szCs w:val="44"/>
                <w:highlight w:val="none"/>
              </w:rPr>
            </w:pPr>
          </w:p>
        </w:tc>
      </w:tr>
      <w:tr w14:paraId="59DE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12873E81">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4</w:t>
            </w:r>
          </w:p>
        </w:tc>
        <w:tc>
          <w:tcPr>
            <w:tcW w:w="3359" w:type="dxa"/>
            <w:vAlign w:val="center"/>
          </w:tcPr>
          <w:p w14:paraId="197C9458">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E7DAA76">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F5E9298">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C2376B7">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7831AE9">
            <w:pPr>
              <w:keepNext w:val="0"/>
              <w:keepLines w:val="0"/>
              <w:suppressLineNumbers w:val="0"/>
              <w:spacing w:before="0" w:beforeAutospacing="0" w:after="0" w:afterAutospacing="0"/>
              <w:ind w:left="0" w:right="0"/>
              <w:jc w:val="center"/>
              <w:rPr>
                <w:rFonts w:ascii="黑体" w:eastAsia="黑体"/>
                <w:szCs w:val="44"/>
                <w:highlight w:val="none"/>
              </w:rPr>
            </w:pPr>
          </w:p>
        </w:tc>
      </w:tr>
      <w:tr w14:paraId="1134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4D1A3DF0">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5</w:t>
            </w:r>
          </w:p>
        </w:tc>
        <w:tc>
          <w:tcPr>
            <w:tcW w:w="3359" w:type="dxa"/>
            <w:vAlign w:val="center"/>
          </w:tcPr>
          <w:p w14:paraId="0D04053A">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55873C7">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6ABD2941">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634EB6C">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ADA02A0">
            <w:pPr>
              <w:keepNext w:val="0"/>
              <w:keepLines w:val="0"/>
              <w:suppressLineNumbers w:val="0"/>
              <w:spacing w:before="0" w:beforeAutospacing="0" w:after="0" w:afterAutospacing="0"/>
              <w:ind w:left="0" w:right="0"/>
              <w:jc w:val="center"/>
              <w:rPr>
                <w:rFonts w:ascii="黑体" w:eastAsia="黑体"/>
                <w:szCs w:val="44"/>
                <w:highlight w:val="none"/>
              </w:rPr>
            </w:pPr>
          </w:p>
        </w:tc>
      </w:tr>
      <w:tr w14:paraId="3CF4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23F25E7A">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6</w:t>
            </w:r>
          </w:p>
        </w:tc>
        <w:tc>
          <w:tcPr>
            <w:tcW w:w="3359" w:type="dxa"/>
            <w:vAlign w:val="center"/>
          </w:tcPr>
          <w:p w14:paraId="4E6959B3">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128B5CC2">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88B7F2A">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7EB1155">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CC8C5A1">
            <w:pPr>
              <w:keepNext w:val="0"/>
              <w:keepLines w:val="0"/>
              <w:suppressLineNumbers w:val="0"/>
              <w:spacing w:before="0" w:beforeAutospacing="0" w:after="0" w:afterAutospacing="0"/>
              <w:ind w:left="0" w:right="0"/>
              <w:jc w:val="center"/>
              <w:rPr>
                <w:rFonts w:ascii="黑体" w:eastAsia="黑体"/>
                <w:szCs w:val="44"/>
                <w:highlight w:val="none"/>
              </w:rPr>
            </w:pPr>
          </w:p>
        </w:tc>
      </w:tr>
      <w:tr w14:paraId="24A2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661D8329">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7</w:t>
            </w:r>
          </w:p>
        </w:tc>
        <w:tc>
          <w:tcPr>
            <w:tcW w:w="3359" w:type="dxa"/>
            <w:vAlign w:val="center"/>
          </w:tcPr>
          <w:p w14:paraId="7584BE15">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C54DFB1">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150B78B">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14E880DD">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996F68A">
            <w:pPr>
              <w:keepNext w:val="0"/>
              <w:keepLines w:val="0"/>
              <w:suppressLineNumbers w:val="0"/>
              <w:spacing w:before="0" w:beforeAutospacing="0" w:after="0" w:afterAutospacing="0"/>
              <w:ind w:left="0" w:right="0"/>
              <w:jc w:val="center"/>
              <w:rPr>
                <w:rFonts w:ascii="黑体" w:eastAsia="黑体"/>
                <w:szCs w:val="44"/>
                <w:highlight w:val="none"/>
              </w:rPr>
            </w:pPr>
          </w:p>
        </w:tc>
      </w:tr>
      <w:tr w14:paraId="5D75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123DD87A">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8</w:t>
            </w:r>
          </w:p>
        </w:tc>
        <w:tc>
          <w:tcPr>
            <w:tcW w:w="3359" w:type="dxa"/>
            <w:vAlign w:val="center"/>
          </w:tcPr>
          <w:p w14:paraId="32234EAF">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24E9A9C8">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3C2F7750">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91690F0">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35805C06">
            <w:pPr>
              <w:keepNext w:val="0"/>
              <w:keepLines w:val="0"/>
              <w:suppressLineNumbers w:val="0"/>
              <w:spacing w:before="0" w:beforeAutospacing="0" w:after="0" w:afterAutospacing="0"/>
              <w:ind w:left="0" w:right="0"/>
              <w:jc w:val="center"/>
              <w:rPr>
                <w:rFonts w:ascii="黑体" w:eastAsia="黑体"/>
                <w:szCs w:val="44"/>
                <w:highlight w:val="none"/>
              </w:rPr>
            </w:pPr>
          </w:p>
        </w:tc>
      </w:tr>
      <w:tr w14:paraId="6631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54" w:type="dxa"/>
            <w:vAlign w:val="center"/>
          </w:tcPr>
          <w:p w14:paraId="1252902A">
            <w:pPr>
              <w:keepNext w:val="0"/>
              <w:keepLines w:val="0"/>
              <w:suppressLineNumbers w:val="0"/>
              <w:spacing w:before="0" w:beforeAutospacing="0" w:after="0" w:afterAutospacing="0"/>
              <w:ind w:left="0" w:right="0"/>
              <w:jc w:val="center"/>
              <w:rPr>
                <w:rFonts w:ascii="黑体" w:eastAsia="黑体"/>
                <w:szCs w:val="44"/>
                <w:highlight w:val="none"/>
              </w:rPr>
            </w:pPr>
            <w:r>
              <w:rPr>
                <w:rFonts w:hint="eastAsia" w:ascii="黑体" w:eastAsia="黑体"/>
                <w:szCs w:val="44"/>
                <w:highlight w:val="none"/>
              </w:rPr>
              <w:t>9</w:t>
            </w:r>
          </w:p>
        </w:tc>
        <w:tc>
          <w:tcPr>
            <w:tcW w:w="3359" w:type="dxa"/>
            <w:vAlign w:val="center"/>
          </w:tcPr>
          <w:p w14:paraId="38B060C6">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01E8FB90">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7A0F60D2">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5D59FD01">
            <w:pPr>
              <w:keepNext w:val="0"/>
              <w:keepLines w:val="0"/>
              <w:suppressLineNumbers w:val="0"/>
              <w:spacing w:before="0" w:beforeAutospacing="0" w:after="0" w:afterAutospacing="0"/>
              <w:ind w:left="0" w:right="0"/>
              <w:jc w:val="center"/>
              <w:rPr>
                <w:rFonts w:ascii="黑体" w:eastAsia="黑体"/>
                <w:szCs w:val="44"/>
                <w:highlight w:val="none"/>
              </w:rPr>
            </w:pPr>
          </w:p>
        </w:tc>
        <w:tc>
          <w:tcPr>
            <w:tcW w:w="2257" w:type="dxa"/>
            <w:vAlign w:val="center"/>
          </w:tcPr>
          <w:p w14:paraId="4B9BEAA4">
            <w:pPr>
              <w:keepNext w:val="0"/>
              <w:keepLines w:val="0"/>
              <w:suppressLineNumbers w:val="0"/>
              <w:spacing w:before="0" w:beforeAutospacing="0" w:after="0" w:afterAutospacing="0"/>
              <w:ind w:left="0" w:right="0"/>
              <w:jc w:val="center"/>
              <w:rPr>
                <w:rFonts w:ascii="黑体" w:eastAsia="黑体"/>
                <w:szCs w:val="44"/>
                <w:highlight w:val="none"/>
              </w:rPr>
            </w:pPr>
          </w:p>
        </w:tc>
      </w:tr>
    </w:tbl>
    <w:p w14:paraId="6A12F33A">
      <w:pPr>
        <w:pStyle w:val="109"/>
        <w:rPr>
          <w:highlight w:val="none"/>
        </w:rPr>
        <w:sectPr>
          <w:pgSz w:w="16840" w:h="11907" w:orient="landscape"/>
          <w:pgMar w:top="1531" w:right="1588" w:bottom="1474" w:left="1701" w:header="851" w:footer="992" w:gutter="0"/>
          <w:cols w:space="425" w:num="1"/>
          <w:docGrid w:linePitch="312" w:charSpace="0"/>
        </w:sectPr>
      </w:pPr>
      <w:r>
        <w:rPr>
          <w:highlight w:val="none"/>
        </w:rPr>
        <w:br w:type="page"/>
      </w:r>
    </w:p>
    <w:p w14:paraId="46C9E985">
      <w:pPr>
        <w:pStyle w:val="98"/>
        <w:rPr>
          <w:rFonts w:hint="eastAsia"/>
          <w:highlight w:val="none"/>
        </w:rPr>
      </w:pPr>
      <w:bookmarkStart w:id="1378" w:name="_Toc18170"/>
      <w:r>
        <w:rPr>
          <w:rFonts w:hint="eastAsia"/>
          <w:highlight w:val="none"/>
        </w:rPr>
        <w:t>附表A-2：评标专家声明书</w:t>
      </w:r>
      <w:bookmarkEnd w:id="1378"/>
    </w:p>
    <w:p w14:paraId="3A7450B7">
      <w:pPr>
        <w:adjustRightInd w:val="0"/>
        <w:snapToGrid w:val="0"/>
        <w:spacing w:line="440" w:lineRule="exact"/>
        <w:rPr>
          <w:rFonts w:ascii="黑体" w:eastAsia="黑体"/>
          <w:sz w:val="24"/>
          <w:highlight w:val="none"/>
        </w:rPr>
      </w:pPr>
    </w:p>
    <w:p w14:paraId="2F33590B">
      <w:pPr>
        <w:adjustRightInd w:val="0"/>
        <w:snapToGrid w:val="0"/>
        <w:spacing w:line="440" w:lineRule="exact"/>
        <w:rPr>
          <w:rFonts w:ascii="黑体" w:eastAsia="黑体"/>
          <w:sz w:val="24"/>
          <w:highlight w:val="none"/>
        </w:rPr>
      </w:pPr>
    </w:p>
    <w:p w14:paraId="454DCC47">
      <w:pPr>
        <w:adjustRightInd w:val="0"/>
        <w:snapToGrid w:val="0"/>
        <w:spacing w:line="440" w:lineRule="exact"/>
        <w:rPr>
          <w:rFonts w:ascii="黑体" w:eastAsia="黑体"/>
          <w:sz w:val="24"/>
          <w:highlight w:val="none"/>
        </w:rPr>
      </w:pPr>
    </w:p>
    <w:p w14:paraId="190F4307">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ascii="黑体" w:hAnsi="宋体" w:eastAsia="黑体"/>
          <w:sz w:val="28"/>
          <w:szCs w:val="28"/>
          <w:highlight w:val="none"/>
        </w:rPr>
        <w:t>评标专家声明书</w:t>
      </w:r>
    </w:p>
    <w:p w14:paraId="725059CD">
      <w:pPr>
        <w:spacing w:line="720" w:lineRule="auto"/>
        <w:jc w:val="center"/>
        <w:rPr>
          <w:rFonts w:ascii="仿宋_GB2312" w:eastAsia="仿宋_GB2312"/>
          <w:b/>
          <w:sz w:val="28"/>
          <w:szCs w:val="28"/>
          <w:highlight w:val="none"/>
        </w:rPr>
      </w:pPr>
    </w:p>
    <w:p w14:paraId="78B7BDE3">
      <w:pPr>
        <w:spacing w:line="430" w:lineRule="exact"/>
        <w:ind w:firstLine="420" w:firstLineChars="200"/>
        <w:rPr>
          <w:highlight w:val="none"/>
        </w:rPr>
      </w:pPr>
      <w:r>
        <w:rPr>
          <w:highlight w:val="none"/>
        </w:rPr>
        <w:t>本人接受招标人邀请，担任</w:t>
      </w:r>
      <w:r>
        <w:rPr>
          <w:rFonts w:hint="eastAsia"/>
          <w:highlight w:val="none"/>
        </w:rPr>
        <w:t xml:space="preserve"> </w:t>
      </w:r>
      <w:r>
        <w:rPr>
          <w:rFonts w:hint="eastAsia"/>
          <w:highlight w:val="none"/>
          <w:u w:val="single"/>
        </w:rPr>
        <w:t xml:space="preserve">         </w:t>
      </w:r>
      <w:r>
        <w:rPr>
          <w:highlight w:val="none"/>
        </w:rPr>
        <w:t>（项目名称）</w:t>
      </w:r>
      <w:r>
        <w:rPr>
          <w:rFonts w:hint="eastAsia"/>
          <w:highlight w:val="none"/>
          <w:u w:val="single"/>
        </w:rPr>
        <w:t xml:space="preserve">    </w:t>
      </w:r>
      <w:r>
        <w:rPr>
          <w:rFonts w:hint="eastAsia"/>
          <w:highlight w:val="none"/>
        </w:rPr>
        <w:t xml:space="preserve">（标段名称） </w:t>
      </w:r>
      <w:r>
        <w:rPr>
          <w:rFonts w:hint="eastAsia"/>
          <w:szCs w:val="44"/>
          <w:highlight w:val="none"/>
          <w:u w:val="single"/>
          <w:lang w:val="en-US" w:eastAsia="zh-CN"/>
        </w:rPr>
        <w:t>工程总承包</w:t>
      </w:r>
      <w:r>
        <w:rPr>
          <w:rFonts w:hint="eastAsia"/>
          <w:szCs w:val="44"/>
          <w:highlight w:val="none"/>
          <w:u w:val="single"/>
        </w:rPr>
        <w:t xml:space="preserve"> </w:t>
      </w:r>
      <w:r>
        <w:rPr>
          <w:highlight w:val="none"/>
        </w:rPr>
        <w:t>招标的评标专家。</w:t>
      </w:r>
    </w:p>
    <w:p w14:paraId="692BCE8C">
      <w:pPr>
        <w:spacing w:line="430" w:lineRule="exact"/>
        <w:ind w:firstLine="420" w:firstLineChars="200"/>
        <w:rPr>
          <w:highlight w:val="none"/>
        </w:rPr>
      </w:pPr>
      <w:r>
        <w:rPr>
          <w:highlight w:val="none"/>
        </w:rPr>
        <w:t>本人声明：本人在评标前未与招标人、招标代理机构以及</w:t>
      </w:r>
      <w:r>
        <w:rPr>
          <w:rFonts w:hint="eastAsia"/>
          <w:highlight w:val="none"/>
        </w:rPr>
        <w:t>任何投标人或者与招标结果有利害关系的人</w:t>
      </w:r>
      <w:r>
        <w:rPr>
          <w:highlight w:val="none"/>
        </w:rPr>
        <w:t>发生可能影响评标结果的接触；在中标结果确定之前，不向外透露对投标文件的评审、中标候选人的推荐情况以及与评标有关的其他情况；不收受招标人超出合理报酬以外的任何现金、有价证券和礼物；不收受关利害关系人的任何财物和好处；</w:t>
      </w:r>
      <w:r>
        <w:rPr>
          <w:rFonts w:hint="eastAsia"/>
          <w:highlight w:val="none"/>
        </w:rPr>
        <w:t>不存在按投标人须知第6.1.2款</w:t>
      </w:r>
      <w:r>
        <w:rPr>
          <w:highlight w:val="none"/>
        </w:rPr>
        <w:t>规定需要回避的情形。</w:t>
      </w:r>
    </w:p>
    <w:p w14:paraId="062F16E2">
      <w:pPr>
        <w:spacing w:line="430" w:lineRule="exact"/>
        <w:ind w:firstLine="420" w:firstLineChars="200"/>
        <w:rPr>
          <w:highlight w:val="none"/>
        </w:rPr>
      </w:pPr>
      <w:r>
        <w:rPr>
          <w:highlight w:val="none"/>
        </w:rPr>
        <w:t>本人保证：在评标过程中，遵守评标纪律</w:t>
      </w:r>
      <w:r>
        <w:rPr>
          <w:rFonts w:hint="eastAsia"/>
          <w:highlight w:val="none"/>
        </w:rPr>
        <w:t>，不向招标人征询其确定中标人的意向，不接受任何单位或者个人明示或者暗示提出的倾向或者排斥特定投标人的要求，不对依法应当否决的投标不提出否决意见，不暗示或者诱导投标人作出澄清、说明或者接受投标人主动提出的澄清、说明；</w:t>
      </w:r>
      <w:r>
        <w:rPr>
          <w:highlight w:val="none"/>
        </w:rPr>
        <w:t>服从评标委员会的统一安排；独立、客观、公正地履行评标专家职责。</w:t>
      </w:r>
    </w:p>
    <w:p w14:paraId="3B208999">
      <w:pPr>
        <w:spacing w:line="430" w:lineRule="exact"/>
        <w:ind w:firstLine="420" w:firstLineChars="200"/>
        <w:rPr>
          <w:highlight w:val="none"/>
        </w:rPr>
      </w:pPr>
      <w:r>
        <w:rPr>
          <w:highlight w:val="none"/>
        </w:rPr>
        <w:t>本人接受</w:t>
      </w:r>
      <w:r>
        <w:rPr>
          <w:rFonts w:hint="eastAsia"/>
          <w:highlight w:val="none"/>
        </w:rPr>
        <w:t>相关行政监督部门和综合监督管理部门</w:t>
      </w:r>
      <w:r>
        <w:rPr>
          <w:highlight w:val="none"/>
        </w:rPr>
        <w:t>依法实施监督。如违反上述承诺或者不能履行评标专家职责，本人愿意承担一切由此带来的法律责任。</w:t>
      </w:r>
    </w:p>
    <w:p w14:paraId="41064078">
      <w:pPr>
        <w:spacing w:line="430" w:lineRule="exact"/>
        <w:ind w:firstLine="420" w:firstLineChars="200"/>
        <w:rPr>
          <w:highlight w:val="none"/>
        </w:rPr>
      </w:pPr>
      <w:r>
        <w:rPr>
          <w:highlight w:val="none"/>
        </w:rPr>
        <w:t>特此声明。</w:t>
      </w:r>
    </w:p>
    <w:p w14:paraId="483CF4BC">
      <w:pPr>
        <w:spacing w:line="430" w:lineRule="exact"/>
        <w:ind w:firstLine="420" w:firstLineChars="200"/>
        <w:rPr>
          <w:highlight w:val="none"/>
        </w:rPr>
      </w:pPr>
    </w:p>
    <w:p w14:paraId="568B3DD6">
      <w:pPr>
        <w:spacing w:line="430" w:lineRule="exact"/>
        <w:ind w:firstLine="420" w:firstLineChars="200"/>
        <w:rPr>
          <w:highlight w:val="none"/>
        </w:rPr>
      </w:pPr>
    </w:p>
    <w:p w14:paraId="38DE2FB4">
      <w:pPr>
        <w:spacing w:line="430" w:lineRule="exact"/>
        <w:rPr>
          <w:highlight w:val="none"/>
        </w:rPr>
      </w:pPr>
      <w:r>
        <w:rPr>
          <w:highlight w:val="none"/>
        </w:rPr>
        <w:t>评标委员会</w:t>
      </w:r>
      <w:r>
        <w:rPr>
          <w:rFonts w:hint="eastAsia"/>
          <w:highlight w:val="none"/>
        </w:rPr>
        <w:t>全体</w:t>
      </w:r>
      <w:r>
        <w:rPr>
          <w:highlight w:val="none"/>
        </w:rPr>
        <w:t>成员签名：</w:t>
      </w:r>
    </w:p>
    <w:p w14:paraId="461BACFB">
      <w:pPr>
        <w:spacing w:line="430" w:lineRule="exact"/>
        <w:rPr>
          <w:highlight w:val="none"/>
        </w:rPr>
      </w:pPr>
    </w:p>
    <w:p w14:paraId="350E5B48">
      <w:pPr>
        <w:spacing w:line="430" w:lineRule="exact"/>
        <w:ind w:firstLine="5145" w:firstLineChars="2450"/>
        <w:rPr>
          <w:highlight w:val="none"/>
        </w:rPr>
      </w:pPr>
    </w:p>
    <w:p w14:paraId="1B3288D3">
      <w:pPr>
        <w:spacing w:line="430" w:lineRule="exact"/>
        <w:rPr>
          <w:highlight w:val="none"/>
        </w:rPr>
      </w:pPr>
      <w:r>
        <w:rPr>
          <w:rFonts w:hint="eastAsia"/>
          <w:highlight w:val="none"/>
        </w:rPr>
        <w:t>日期：      年    月    日</w:t>
      </w:r>
    </w:p>
    <w:p w14:paraId="044B5973">
      <w:pPr>
        <w:spacing w:line="430" w:lineRule="exact"/>
        <w:ind w:firstLine="5460" w:firstLineChars="2600"/>
        <w:rPr>
          <w:highlight w:val="none"/>
        </w:rPr>
        <w:sectPr>
          <w:pgSz w:w="11907" w:h="16840"/>
          <w:pgMar w:top="1701" w:right="1531" w:bottom="1588" w:left="1474" w:header="851" w:footer="992" w:gutter="0"/>
          <w:cols w:space="425" w:num="1"/>
          <w:docGrid w:linePitch="312" w:charSpace="0"/>
        </w:sectPr>
      </w:pPr>
    </w:p>
    <w:p w14:paraId="2BC1F4D3">
      <w:pPr>
        <w:pStyle w:val="98"/>
        <w:rPr>
          <w:rFonts w:hint="eastAsia"/>
          <w:highlight w:val="none"/>
        </w:rPr>
      </w:pPr>
      <w:bookmarkStart w:id="1379" w:name="_Toc7083"/>
      <w:r>
        <w:rPr>
          <w:rFonts w:hint="eastAsia"/>
          <w:highlight w:val="none"/>
        </w:rPr>
        <w:t>附表A-3：技术评审（暗标）记录表（评分）</w:t>
      </w:r>
      <w:bookmarkEnd w:id="1379"/>
    </w:p>
    <w:p w14:paraId="11919DF3">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hint="eastAsia" w:ascii="黑体" w:hAnsi="宋体" w:eastAsia="黑体"/>
          <w:sz w:val="28"/>
          <w:szCs w:val="28"/>
          <w:highlight w:val="none"/>
        </w:rPr>
        <w:t>技术标评审（暗标）记录表</w:t>
      </w:r>
    </w:p>
    <w:p w14:paraId="3614F78F">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4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986"/>
        <w:gridCol w:w="2099"/>
        <w:gridCol w:w="2100"/>
        <w:gridCol w:w="712"/>
        <w:gridCol w:w="784"/>
        <w:gridCol w:w="785"/>
        <w:gridCol w:w="785"/>
        <w:gridCol w:w="784"/>
        <w:gridCol w:w="785"/>
        <w:gridCol w:w="785"/>
        <w:gridCol w:w="784"/>
        <w:gridCol w:w="785"/>
        <w:gridCol w:w="785"/>
      </w:tblGrid>
      <w:tr w14:paraId="44C7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Merge w:val="restart"/>
            <w:vAlign w:val="center"/>
          </w:tcPr>
          <w:p w14:paraId="549D2E8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1986" w:type="dxa"/>
            <w:vMerge w:val="restart"/>
            <w:vAlign w:val="center"/>
          </w:tcPr>
          <w:p w14:paraId="63F0BA01">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评分项目</w:t>
            </w:r>
          </w:p>
        </w:tc>
        <w:tc>
          <w:tcPr>
            <w:tcW w:w="2099" w:type="dxa"/>
            <w:vMerge w:val="restart"/>
            <w:vAlign w:val="center"/>
          </w:tcPr>
          <w:p w14:paraId="1EBBBB2A">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Source Han Sans CN" w:hAnsi="Source Han Sans CN" w:eastAsia="Source Han Sans CN" w:cs="Source Han Sans CN"/>
                <w:i w:val="0"/>
                <w:caps w:val="0"/>
                <w:spacing w:val="0"/>
                <w:sz w:val="24"/>
                <w:szCs w:val="24"/>
                <w:highlight w:val="none"/>
                <w:shd w:val="clear" w:fill="FFFFFF"/>
              </w:rPr>
              <w:t>评</w:t>
            </w:r>
            <w:r>
              <w:rPr>
                <w:rFonts w:hint="default" w:ascii="Source Han Sans CN" w:hAnsi="Source Han Sans CN" w:eastAsia="Source Han Sans CN" w:cs="Source Han Sans CN"/>
                <w:i w:val="0"/>
                <w:caps w:val="0"/>
                <w:spacing w:val="0"/>
                <w:sz w:val="24"/>
                <w:szCs w:val="24"/>
                <w:highlight w:val="none"/>
                <w:shd w:val="clear" w:fill="FFFFFF"/>
              </w:rPr>
              <w:t>分因素</w:t>
            </w:r>
          </w:p>
        </w:tc>
        <w:tc>
          <w:tcPr>
            <w:tcW w:w="2100" w:type="dxa"/>
            <w:vMerge w:val="restart"/>
            <w:vAlign w:val="center"/>
          </w:tcPr>
          <w:p w14:paraId="045D8008">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评分标准</w:t>
            </w:r>
          </w:p>
        </w:tc>
        <w:tc>
          <w:tcPr>
            <w:tcW w:w="712" w:type="dxa"/>
            <w:vMerge w:val="restart"/>
            <w:vAlign w:val="center"/>
          </w:tcPr>
          <w:p w14:paraId="60401483">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标准分</w:t>
            </w:r>
          </w:p>
        </w:tc>
        <w:tc>
          <w:tcPr>
            <w:tcW w:w="7062" w:type="dxa"/>
            <w:gridSpan w:val="9"/>
            <w:vAlign w:val="center"/>
          </w:tcPr>
          <w:p w14:paraId="7BAAEEC3">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暗标编号及评审得分</w:t>
            </w:r>
          </w:p>
        </w:tc>
      </w:tr>
      <w:tr w14:paraId="0F9F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Merge w:val="continue"/>
            <w:vAlign w:val="center"/>
          </w:tcPr>
          <w:p w14:paraId="25C2E15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1986" w:type="dxa"/>
            <w:vMerge w:val="continue"/>
            <w:vAlign w:val="center"/>
          </w:tcPr>
          <w:p w14:paraId="2E73C85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2099" w:type="dxa"/>
            <w:vMerge w:val="continue"/>
            <w:vAlign w:val="center"/>
          </w:tcPr>
          <w:p w14:paraId="1BF7775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2100" w:type="dxa"/>
            <w:vMerge w:val="continue"/>
            <w:vAlign w:val="center"/>
          </w:tcPr>
          <w:p w14:paraId="6A848FD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12" w:type="dxa"/>
            <w:vMerge w:val="continue"/>
            <w:vAlign w:val="center"/>
          </w:tcPr>
          <w:p w14:paraId="5FEC8CA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5AE91E2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6850C8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04CC90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0330B3D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1989D7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F2B8A4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7E0A393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B1B18C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681E7678">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0D6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1026AD13">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1</w:t>
            </w:r>
          </w:p>
        </w:tc>
        <w:tc>
          <w:tcPr>
            <w:tcW w:w="1986" w:type="dxa"/>
            <w:vMerge w:val="restart"/>
            <w:vAlign w:val="center"/>
          </w:tcPr>
          <w:p w14:paraId="63002C28">
            <w:pPr>
              <w:keepNext w:val="0"/>
              <w:keepLines w:val="0"/>
              <w:suppressLineNumbers w:val="0"/>
              <w:spacing w:before="0" w:beforeAutospacing="0" w:after="0" w:afterAutospacing="0"/>
              <w:ind w:left="0" w:right="0"/>
              <w:rPr>
                <w:rFonts w:hint="eastAsia" w:ascii="宋体" w:hAnsi="宋体" w:cs="宋体"/>
                <w:kern w:val="0"/>
                <w:szCs w:val="21"/>
                <w:highlight w:val="none"/>
              </w:rPr>
            </w:pPr>
            <w:r>
              <w:rPr>
                <w:rFonts w:ascii="Calibri" w:hAnsi="Calibri" w:eastAsia="宋体" w:cs="Times New Roman"/>
                <w:color w:val="auto"/>
                <w:szCs w:val="21"/>
                <w:highlight w:val="none"/>
              </w:rPr>
              <w:t>承包人实施方案</w:t>
            </w:r>
          </w:p>
        </w:tc>
        <w:tc>
          <w:tcPr>
            <w:tcW w:w="2099" w:type="dxa"/>
            <w:vAlign w:val="center"/>
          </w:tcPr>
          <w:p w14:paraId="07CE9406">
            <w:pPr>
              <w:keepNext w:val="0"/>
              <w:keepLines w:val="0"/>
              <w:suppressLineNumbers w:val="0"/>
              <w:spacing w:before="0" w:beforeAutospacing="0" w:after="0" w:afterAutospacing="0" w:line="440" w:lineRule="exact"/>
              <w:ind w:left="0" w:leftChars="0" w:right="0" w:rightChars="0"/>
              <w:jc w:val="center"/>
              <w:rPr>
                <w:highlight w:val="none"/>
              </w:rPr>
            </w:pPr>
            <w:r>
              <w:rPr>
                <w:rFonts w:ascii="Calibri" w:hAnsi="Calibri" w:eastAsia="宋体" w:cs="Times New Roman"/>
                <w:color w:val="auto"/>
                <w:szCs w:val="21"/>
                <w:highlight w:val="none"/>
              </w:rPr>
              <w:t>总体实施方案</w:t>
            </w:r>
          </w:p>
        </w:tc>
        <w:tc>
          <w:tcPr>
            <w:tcW w:w="2100" w:type="dxa"/>
            <w:vAlign w:val="center"/>
          </w:tcPr>
          <w:p w14:paraId="313B02B0">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cs="宋体"/>
                <w:kern w:val="0"/>
                <w:sz w:val="21"/>
                <w:szCs w:val="21"/>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385F196F">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17EEF63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7742CDC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F3722D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66C1764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D2233A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83C746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336ABEA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BAD8F8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41D5A6A7">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95D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09703815">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2</w:t>
            </w:r>
          </w:p>
        </w:tc>
        <w:tc>
          <w:tcPr>
            <w:tcW w:w="1986" w:type="dxa"/>
            <w:vMerge w:val="continue"/>
            <w:vAlign w:val="center"/>
          </w:tcPr>
          <w:p w14:paraId="2F2E4E77">
            <w:pPr>
              <w:keepNext w:val="0"/>
              <w:keepLines w:val="0"/>
              <w:suppressLineNumbers w:val="0"/>
              <w:spacing w:before="0" w:beforeAutospacing="0" w:after="0" w:afterAutospacing="0"/>
              <w:ind w:left="0" w:right="0"/>
              <w:rPr>
                <w:rFonts w:hint="eastAsia" w:ascii="宋体" w:hAnsi="宋体" w:cs="宋体"/>
                <w:kern w:val="0"/>
                <w:szCs w:val="21"/>
                <w:highlight w:val="none"/>
              </w:rPr>
            </w:pPr>
          </w:p>
        </w:tc>
        <w:tc>
          <w:tcPr>
            <w:tcW w:w="2099" w:type="dxa"/>
            <w:vAlign w:val="center"/>
          </w:tcPr>
          <w:p w14:paraId="6F5C2795">
            <w:pPr>
              <w:keepNext w:val="0"/>
              <w:keepLines w:val="0"/>
              <w:suppressLineNumbers w:val="0"/>
              <w:spacing w:before="0" w:beforeAutospacing="0" w:after="0" w:afterAutospacing="0" w:line="440" w:lineRule="exact"/>
              <w:ind w:left="0" w:leftChars="0" w:right="0" w:rightChars="0"/>
              <w:jc w:val="center"/>
              <w:rPr>
                <w:highlight w:val="none"/>
              </w:rPr>
            </w:pPr>
            <w:r>
              <w:rPr>
                <w:rFonts w:ascii="Calibri" w:hAnsi="Calibri" w:eastAsia="宋体" w:cs="Times New Roman"/>
                <w:color w:val="auto"/>
                <w:szCs w:val="21"/>
                <w:highlight w:val="none"/>
              </w:rPr>
              <w:t>项目实施要点</w:t>
            </w:r>
          </w:p>
        </w:tc>
        <w:tc>
          <w:tcPr>
            <w:tcW w:w="2100" w:type="dxa"/>
            <w:vAlign w:val="center"/>
          </w:tcPr>
          <w:p w14:paraId="0C806DA7">
            <w:pPr>
              <w:keepNext w:val="0"/>
              <w:keepLines w:val="0"/>
              <w:suppressLineNumbers w:val="0"/>
              <w:spacing w:before="0" w:beforeAutospacing="0" w:after="0" w:afterAutospacing="0" w:line="440" w:lineRule="exact"/>
              <w:ind w:left="0" w:leftChars="0" w:right="0" w:rightChars="0"/>
              <w:jc w:val="center"/>
              <w:rPr>
                <w:rFonts w:ascii="Times New Roman" w:hAnsi="Times New Roman" w:eastAsia="宋体" w:cs="Times New Roman"/>
                <w:kern w:val="2"/>
                <w:sz w:val="21"/>
                <w:szCs w:val="24"/>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5BE9FB7E">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282F7A0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7F10AD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D297E6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54F490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A70739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E33DF8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595780F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EA5AC9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F7D70AE">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22F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21D19DA5">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3</w:t>
            </w:r>
          </w:p>
        </w:tc>
        <w:tc>
          <w:tcPr>
            <w:tcW w:w="1986" w:type="dxa"/>
            <w:vMerge w:val="continue"/>
            <w:vAlign w:val="center"/>
          </w:tcPr>
          <w:p w14:paraId="1EC3D7E8">
            <w:pPr>
              <w:keepNext w:val="0"/>
              <w:keepLines w:val="0"/>
              <w:suppressLineNumbers w:val="0"/>
              <w:spacing w:before="0" w:beforeAutospacing="0" w:after="0" w:afterAutospacing="0"/>
              <w:ind w:left="0" w:right="0"/>
              <w:rPr>
                <w:rFonts w:hint="eastAsia" w:ascii="宋体" w:hAnsi="宋体" w:cs="宋体"/>
                <w:kern w:val="0"/>
                <w:szCs w:val="21"/>
                <w:highlight w:val="none"/>
              </w:rPr>
            </w:pPr>
          </w:p>
        </w:tc>
        <w:tc>
          <w:tcPr>
            <w:tcW w:w="2099" w:type="dxa"/>
            <w:vAlign w:val="center"/>
          </w:tcPr>
          <w:p w14:paraId="1C68905B">
            <w:pPr>
              <w:keepNext w:val="0"/>
              <w:keepLines w:val="0"/>
              <w:suppressLineNumbers w:val="0"/>
              <w:spacing w:before="0" w:beforeAutospacing="0" w:after="0" w:afterAutospacing="0" w:line="440" w:lineRule="exact"/>
              <w:ind w:left="0" w:leftChars="0" w:right="0" w:rightChars="0"/>
              <w:jc w:val="center"/>
              <w:rPr>
                <w:highlight w:val="none"/>
              </w:rPr>
            </w:pPr>
            <w:r>
              <w:rPr>
                <w:rFonts w:ascii="Calibri" w:hAnsi="Calibri" w:eastAsia="宋体" w:cs="Times New Roman"/>
                <w:color w:val="auto"/>
                <w:szCs w:val="21"/>
                <w:highlight w:val="none"/>
              </w:rPr>
              <w:t>项目管理要点</w:t>
            </w:r>
          </w:p>
        </w:tc>
        <w:tc>
          <w:tcPr>
            <w:tcW w:w="2100" w:type="dxa"/>
            <w:vAlign w:val="center"/>
          </w:tcPr>
          <w:p w14:paraId="402E92B5">
            <w:pPr>
              <w:keepNext w:val="0"/>
              <w:keepLines w:val="0"/>
              <w:suppressLineNumbers w:val="0"/>
              <w:spacing w:before="0" w:beforeAutospacing="0" w:after="0" w:afterAutospacing="0" w:line="440" w:lineRule="exact"/>
              <w:ind w:left="0" w:leftChars="0" w:right="0" w:rightChars="0"/>
              <w:jc w:val="center"/>
              <w:rPr>
                <w:rFonts w:ascii="Times New Roman" w:hAnsi="Times New Roman" w:eastAsia="宋体" w:cs="Times New Roman"/>
                <w:kern w:val="2"/>
                <w:sz w:val="21"/>
                <w:szCs w:val="24"/>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2F635A7A">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322CE4D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2983804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ADA38A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53F49E0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4923B7B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392385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0F9A6E4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085F24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ACB075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CA5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31" w:type="dxa"/>
            <w:vAlign w:val="center"/>
          </w:tcPr>
          <w:p w14:paraId="00EA7B5E">
            <w:pPr>
              <w:keepNext w:val="0"/>
              <w:keepLines w:val="0"/>
              <w:suppressLineNumbers w:val="0"/>
              <w:spacing w:before="0" w:beforeAutospacing="0" w:after="0" w:afterAutospacing="0"/>
              <w:ind w:left="0" w:right="0"/>
              <w:jc w:val="center"/>
              <w:rPr>
                <w:rFonts w:hint="eastAsia" w:ascii="黑体" w:hAnsi="宋体" w:eastAsia="宋体"/>
                <w:szCs w:val="44"/>
                <w:highlight w:val="none"/>
                <w:lang w:eastAsia="zh-CN"/>
              </w:rPr>
            </w:pPr>
            <w:r>
              <w:rPr>
                <w:rFonts w:hint="eastAsia" w:ascii="黑体" w:hAnsi="宋体"/>
                <w:szCs w:val="44"/>
                <w:highlight w:val="none"/>
                <w:lang w:val="en-US" w:eastAsia="zh-CN"/>
              </w:rPr>
              <w:t>4</w:t>
            </w:r>
          </w:p>
        </w:tc>
        <w:tc>
          <w:tcPr>
            <w:tcW w:w="1986" w:type="dxa"/>
            <w:vMerge w:val="continue"/>
            <w:vAlign w:val="center"/>
          </w:tcPr>
          <w:p w14:paraId="0A3A2B53">
            <w:pPr>
              <w:keepNext w:val="0"/>
              <w:keepLines w:val="0"/>
              <w:suppressLineNumbers w:val="0"/>
              <w:spacing w:before="0" w:beforeAutospacing="0" w:after="0" w:afterAutospacing="0"/>
              <w:ind w:left="0" w:right="0"/>
              <w:rPr>
                <w:rFonts w:hint="eastAsia" w:ascii="宋体" w:hAnsi="宋体" w:cs="宋体"/>
                <w:kern w:val="0"/>
                <w:szCs w:val="21"/>
                <w:highlight w:val="none"/>
              </w:rPr>
            </w:pPr>
          </w:p>
        </w:tc>
        <w:tc>
          <w:tcPr>
            <w:tcW w:w="2099" w:type="dxa"/>
            <w:vAlign w:val="center"/>
          </w:tcPr>
          <w:p w14:paraId="32044E7E">
            <w:pPr>
              <w:keepNext w:val="0"/>
              <w:keepLines w:val="0"/>
              <w:suppressLineNumbers w:val="0"/>
              <w:spacing w:before="0" w:beforeAutospacing="0" w:after="0" w:afterAutospacing="0" w:line="440" w:lineRule="exact"/>
              <w:ind w:left="0" w:leftChars="0" w:right="0" w:rightChars="0"/>
              <w:jc w:val="center"/>
              <w:rPr>
                <w:highlight w:val="none"/>
              </w:rPr>
            </w:pPr>
            <w:r>
              <w:rPr>
                <w:rFonts w:hint="eastAsia" w:ascii="Calibri" w:hAnsi="Calibri" w:eastAsia="宋体" w:cs="Times New Roman"/>
                <w:color w:val="auto"/>
                <w:szCs w:val="21"/>
                <w:highlight w:val="none"/>
              </w:rPr>
              <w:t>……</w:t>
            </w:r>
          </w:p>
        </w:tc>
        <w:tc>
          <w:tcPr>
            <w:tcW w:w="2100" w:type="dxa"/>
            <w:vAlign w:val="center"/>
          </w:tcPr>
          <w:p w14:paraId="49679016">
            <w:pPr>
              <w:keepNext w:val="0"/>
              <w:keepLines w:val="0"/>
              <w:suppressLineNumbers w:val="0"/>
              <w:spacing w:before="0" w:beforeAutospacing="0" w:after="0" w:afterAutospacing="0" w:line="440" w:lineRule="exact"/>
              <w:ind w:left="0" w:leftChars="0" w:right="0" w:rightChars="0"/>
              <w:jc w:val="center"/>
              <w:rPr>
                <w:rFonts w:ascii="Times New Roman" w:hAnsi="Times New Roman" w:eastAsia="宋体" w:cs="Times New Roman"/>
                <w:kern w:val="2"/>
                <w:sz w:val="21"/>
                <w:szCs w:val="24"/>
                <w:highlight w:val="none"/>
                <w:lang w:val="en-US" w:eastAsia="zh-CN" w:bidi="ar-SA"/>
              </w:rPr>
            </w:pPr>
            <w:r>
              <w:rPr>
                <w:rFonts w:hint="eastAsia" w:ascii="Calibri" w:hAnsi="Calibri" w:eastAsia="宋体" w:cs="Times New Roman"/>
                <w:color w:val="auto"/>
                <w:szCs w:val="21"/>
                <w:highlight w:val="none"/>
              </w:rPr>
              <w:t>……</w:t>
            </w:r>
          </w:p>
        </w:tc>
        <w:tc>
          <w:tcPr>
            <w:tcW w:w="712" w:type="dxa"/>
            <w:vAlign w:val="center"/>
          </w:tcPr>
          <w:p w14:paraId="07686925">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bCs/>
                <w:szCs w:val="21"/>
                <w:highlight w:val="none"/>
              </w:rPr>
              <w:t>分</w:t>
            </w:r>
          </w:p>
        </w:tc>
        <w:tc>
          <w:tcPr>
            <w:tcW w:w="784" w:type="dxa"/>
            <w:vAlign w:val="center"/>
          </w:tcPr>
          <w:p w14:paraId="3440F8C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440A593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9F396B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40E1D8C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90463C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21C358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1187073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3C3968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30A4C8DE">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F69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628" w:type="dxa"/>
            <w:gridSpan w:val="5"/>
            <w:vAlign w:val="center"/>
          </w:tcPr>
          <w:p w14:paraId="373AEC2E">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Calibri" w:hAnsi="Calibri" w:eastAsia="宋体" w:cs="Times New Roman"/>
                <w:color w:val="auto"/>
                <w:szCs w:val="21"/>
                <w:highlight w:val="none"/>
              </w:rPr>
              <w:t>承包人实施方案</w:t>
            </w:r>
            <w:r>
              <w:rPr>
                <w:rFonts w:hint="eastAsia" w:ascii="宋体" w:hAnsi="宋体"/>
                <w:bCs/>
                <w:szCs w:val="21"/>
                <w:highlight w:val="none"/>
              </w:rPr>
              <w:t>合计</w:t>
            </w:r>
            <w:r>
              <w:rPr>
                <w:rFonts w:hint="eastAsia" w:ascii="宋体" w:hAnsi="宋体"/>
                <w:bCs/>
                <w:szCs w:val="21"/>
                <w:highlight w:val="none"/>
                <w:lang w:val="en-US" w:eastAsia="zh-CN"/>
              </w:rPr>
              <w:t>A</w:t>
            </w:r>
            <w:r>
              <w:rPr>
                <w:rFonts w:hint="eastAsia" w:ascii="宋体" w:hAnsi="宋体"/>
                <w:bCs/>
                <w:szCs w:val="21"/>
                <w:highlight w:val="none"/>
                <w:lang w:eastAsia="zh-CN"/>
              </w:rPr>
              <w:t>（</w:t>
            </w:r>
            <w:r>
              <w:rPr>
                <w:rFonts w:hint="eastAsia" w:ascii="宋体" w:hAnsi="宋体"/>
                <w:bCs/>
                <w:szCs w:val="21"/>
                <w:highlight w:val="none"/>
                <w:lang w:val="en-US" w:eastAsia="zh-CN"/>
              </w:rPr>
              <w:t xml:space="preserve"> 满分  分）</w:t>
            </w:r>
          </w:p>
        </w:tc>
        <w:tc>
          <w:tcPr>
            <w:tcW w:w="784" w:type="dxa"/>
            <w:vAlign w:val="center"/>
          </w:tcPr>
          <w:p w14:paraId="3C11397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D3C35D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144D45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63BC0AF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7223959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03F3448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4" w:type="dxa"/>
            <w:vAlign w:val="center"/>
          </w:tcPr>
          <w:p w14:paraId="4CAD97A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5432314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85" w:type="dxa"/>
            <w:vAlign w:val="center"/>
          </w:tcPr>
          <w:p w14:paraId="16FB53F7">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34A69684">
      <w:pPr>
        <w:spacing w:line="430" w:lineRule="exact"/>
        <w:rPr>
          <w:highlight w:val="none"/>
        </w:rPr>
      </w:pPr>
      <w:r>
        <w:rPr>
          <w:rFonts w:hint="eastAsia"/>
          <w:highlight w:val="none"/>
        </w:rPr>
        <w:t xml:space="preserve">     </w:t>
      </w:r>
    </w:p>
    <w:p w14:paraId="63EBF311">
      <w:pPr>
        <w:widowControl/>
        <w:jc w:val="left"/>
        <w:rPr>
          <w:highlight w:val="none"/>
        </w:rPr>
        <w:sectPr>
          <w:pgSz w:w="16840" w:h="11907" w:orient="landscape"/>
          <w:pgMar w:top="1531" w:right="1588" w:bottom="1474" w:left="1701" w:header="851" w:footer="992" w:gutter="0"/>
          <w:cols w:space="425" w:num="1"/>
          <w:docGrid w:linePitch="312" w:charSpace="0"/>
        </w:sectPr>
      </w:pPr>
    </w:p>
    <w:p w14:paraId="3BC1ABD8">
      <w:pPr>
        <w:pStyle w:val="98"/>
        <w:rPr>
          <w:rFonts w:hint="eastAsia"/>
          <w:highlight w:val="none"/>
        </w:rPr>
      </w:pPr>
      <w:bookmarkStart w:id="1380" w:name="_Toc27828"/>
      <w:r>
        <w:rPr>
          <w:rFonts w:hint="eastAsia"/>
          <w:highlight w:val="none"/>
        </w:rPr>
        <w:t>附表A-4：技术暗标编号确认表</w:t>
      </w:r>
      <w:bookmarkEnd w:id="1380"/>
    </w:p>
    <w:p w14:paraId="09FE6535">
      <w:pPr>
        <w:adjustRightInd w:val="0"/>
        <w:snapToGrid w:val="0"/>
        <w:spacing w:before="240" w:beforeLines="100" w:after="240" w:afterLines="100" w:line="440" w:lineRule="exact"/>
        <w:jc w:val="center"/>
        <w:rPr>
          <w:rFonts w:hint="eastAsia" w:ascii="黑体" w:hAnsi="宋体" w:eastAsia="黑体"/>
          <w:sz w:val="28"/>
          <w:szCs w:val="28"/>
          <w:highlight w:val="none"/>
        </w:rPr>
      </w:pPr>
      <w:r>
        <w:rPr>
          <w:rFonts w:ascii="黑体" w:hAnsi="宋体" w:eastAsia="黑体"/>
          <w:sz w:val="28"/>
          <w:szCs w:val="28"/>
          <w:highlight w:val="none"/>
        </w:rPr>
        <w:t>技术暗标编号确认表</w:t>
      </w:r>
    </w:p>
    <w:p w14:paraId="73AD1869">
      <w:pPr>
        <w:spacing w:after="240" w:afterLines="100"/>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szCs w:val="44"/>
          <w:highlight w:val="none"/>
          <w:lang w:val="en-US" w:eastAsia="zh-CN"/>
        </w:rPr>
        <w:t xml:space="preserve">工程总承包 </w:t>
      </w:r>
      <w:r>
        <w:rPr>
          <w:rFonts w:hint="eastAsia"/>
          <w:highlight w:val="none"/>
        </w:rPr>
        <w:t>招标</w:t>
      </w:r>
    </w:p>
    <w:tbl>
      <w:tblPr>
        <w:tblStyle w:val="39"/>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5388"/>
        <w:gridCol w:w="2693"/>
      </w:tblGrid>
      <w:tr w14:paraId="176C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vAlign w:val="center"/>
          </w:tcPr>
          <w:p w14:paraId="3117AD48">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5388" w:type="dxa"/>
            <w:vAlign w:val="center"/>
          </w:tcPr>
          <w:p w14:paraId="3C98AB78">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投</w:t>
            </w:r>
            <w:r>
              <w:rPr>
                <w:rFonts w:hint="eastAsia" w:ascii="宋体" w:hAnsi="宋体"/>
                <w:szCs w:val="44"/>
                <w:highlight w:val="none"/>
              </w:rPr>
              <w:t xml:space="preserve"> </w:t>
            </w:r>
            <w:r>
              <w:rPr>
                <w:rFonts w:ascii="宋体" w:hAnsi="宋体"/>
                <w:szCs w:val="44"/>
                <w:highlight w:val="none"/>
              </w:rPr>
              <w:t>标</w:t>
            </w:r>
            <w:r>
              <w:rPr>
                <w:rFonts w:hint="eastAsia" w:ascii="宋体" w:hAnsi="宋体"/>
                <w:szCs w:val="44"/>
                <w:highlight w:val="none"/>
              </w:rPr>
              <w:t xml:space="preserve"> </w:t>
            </w:r>
            <w:r>
              <w:rPr>
                <w:rFonts w:ascii="宋体" w:hAnsi="宋体"/>
                <w:szCs w:val="44"/>
                <w:highlight w:val="none"/>
              </w:rPr>
              <w:t>人</w:t>
            </w:r>
            <w:r>
              <w:rPr>
                <w:rFonts w:hint="eastAsia" w:ascii="宋体" w:hAnsi="宋体"/>
                <w:szCs w:val="44"/>
                <w:highlight w:val="none"/>
              </w:rPr>
              <w:t xml:space="preserve"> </w:t>
            </w:r>
            <w:r>
              <w:rPr>
                <w:rFonts w:ascii="宋体" w:hAnsi="宋体"/>
                <w:szCs w:val="44"/>
                <w:highlight w:val="none"/>
              </w:rPr>
              <w:t>名</w:t>
            </w:r>
            <w:r>
              <w:rPr>
                <w:rFonts w:hint="eastAsia" w:ascii="宋体" w:hAnsi="宋体"/>
                <w:szCs w:val="44"/>
                <w:highlight w:val="none"/>
              </w:rPr>
              <w:t xml:space="preserve"> </w:t>
            </w:r>
            <w:r>
              <w:rPr>
                <w:rFonts w:ascii="宋体" w:hAnsi="宋体"/>
                <w:szCs w:val="44"/>
                <w:highlight w:val="none"/>
              </w:rPr>
              <w:t>称</w:t>
            </w:r>
          </w:p>
        </w:tc>
        <w:tc>
          <w:tcPr>
            <w:tcW w:w="2693" w:type="dxa"/>
            <w:vAlign w:val="center"/>
          </w:tcPr>
          <w:p w14:paraId="29DD5D0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暗</w:t>
            </w:r>
            <w:r>
              <w:rPr>
                <w:rFonts w:hint="eastAsia" w:ascii="宋体" w:hAnsi="宋体"/>
                <w:szCs w:val="44"/>
                <w:highlight w:val="none"/>
              </w:rPr>
              <w:t xml:space="preserve"> </w:t>
            </w:r>
            <w:r>
              <w:rPr>
                <w:rFonts w:ascii="宋体" w:hAnsi="宋体"/>
                <w:szCs w:val="44"/>
                <w:highlight w:val="none"/>
              </w:rPr>
              <w:t>标</w:t>
            </w:r>
            <w:r>
              <w:rPr>
                <w:rFonts w:hint="eastAsia" w:ascii="宋体" w:hAnsi="宋体"/>
                <w:szCs w:val="44"/>
                <w:highlight w:val="none"/>
              </w:rPr>
              <w:t xml:space="preserve"> </w:t>
            </w:r>
            <w:r>
              <w:rPr>
                <w:rFonts w:ascii="宋体" w:hAnsi="宋体"/>
                <w:szCs w:val="44"/>
                <w:highlight w:val="none"/>
              </w:rPr>
              <w:t>编</w:t>
            </w:r>
            <w:r>
              <w:rPr>
                <w:rFonts w:hint="eastAsia" w:ascii="宋体" w:hAnsi="宋体"/>
                <w:szCs w:val="44"/>
                <w:highlight w:val="none"/>
              </w:rPr>
              <w:t xml:space="preserve"> </w:t>
            </w:r>
            <w:r>
              <w:rPr>
                <w:rFonts w:ascii="宋体" w:hAnsi="宋体"/>
                <w:szCs w:val="44"/>
                <w:highlight w:val="none"/>
              </w:rPr>
              <w:t>号</w:t>
            </w:r>
          </w:p>
        </w:tc>
      </w:tr>
      <w:tr w14:paraId="0541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02D536E4">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7D1730B9">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7CCCBA79">
            <w:pPr>
              <w:keepNext w:val="0"/>
              <w:keepLines w:val="0"/>
              <w:suppressLineNumbers w:val="0"/>
              <w:spacing w:before="0" w:beforeAutospacing="0" w:after="240" w:afterLines="100" w:afterAutospacing="0"/>
              <w:ind w:left="0" w:right="0"/>
              <w:rPr>
                <w:rFonts w:ascii="黑体" w:eastAsia="黑体"/>
                <w:sz w:val="24"/>
                <w:highlight w:val="none"/>
              </w:rPr>
            </w:pPr>
          </w:p>
        </w:tc>
      </w:tr>
      <w:tr w14:paraId="3659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198F3755">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3CB10FCE">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46C4AFEB">
            <w:pPr>
              <w:keepNext w:val="0"/>
              <w:keepLines w:val="0"/>
              <w:suppressLineNumbers w:val="0"/>
              <w:spacing w:before="0" w:beforeAutospacing="0" w:after="240" w:afterLines="100" w:afterAutospacing="0"/>
              <w:ind w:left="0" w:right="0"/>
              <w:rPr>
                <w:rFonts w:ascii="黑体" w:eastAsia="黑体"/>
                <w:sz w:val="24"/>
                <w:highlight w:val="none"/>
              </w:rPr>
            </w:pPr>
          </w:p>
        </w:tc>
      </w:tr>
      <w:tr w14:paraId="6ACE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734F4AE3">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2797C07E">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2D794324">
            <w:pPr>
              <w:keepNext w:val="0"/>
              <w:keepLines w:val="0"/>
              <w:suppressLineNumbers w:val="0"/>
              <w:spacing w:before="0" w:beforeAutospacing="0" w:after="240" w:afterLines="100" w:afterAutospacing="0"/>
              <w:ind w:left="0" w:right="0"/>
              <w:rPr>
                <w:rFonts w:ascii="黑体" w:eastAsia="黑体"/>
                <w:sz w:val="24"/>
                <w:highlight w:val="none"/>
              </w:rPr>
            </w:pPr>
          </w:p>
        </w:tc>
      </w:tr>
      <w:tr w14:paraId="5244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68E3BC85">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10E7AA8E">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76CE23F9">
            <w:pPr>
              <w:keepNext w:val="0"/>
              <w:keepLines w:val="0"/>
              <w:suppressLineNumbers w:val="0"/>
              <w:spacing w:before="0" w:beforeAutospacing="0" w:after="240" w:afterLines="100" w:afterAutospacing="0"/>
              <w:ind w:left="0" w:right="0"/>
              <w:rPr>
                <w:rFonts w:ascii="黑体" w:eastAsia="黑体"/>
                <w:sz w:val="24"/>
                <w:highlight w:val="none"/>
              </w:rPr>
            </w:pPr>
          </w:p>
        </w:tc>
      </w:tr>
      <w:tr w14:paraId="5988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4D72E9D1">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7B81B0EB">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0F06B3E9">
            <w:pPr>
              <w:keepNext w:val="0"/>
              <w:keepLines w:val="0"/>
              <w:suppressLineNumbers w:val="0"/>
              <w:spacing w:before="0" w:beforeAutospacing="0" w:after="240" w:afterLines="100" w:afterAutospacing="0"/>
              <w:ind w:left="0" w:right="0"/>
              <w:rPr>
                <w:rFonts w:ascii="黑体" w:eastAsia="黑体"/>
                <w:sz w:val="24"/>
                <w:highlight w:val="none"/>
              </w:rPr>
            </w:pPr>
          </w:p>
        </w:tc>
      </w:tr>
      <w:tr w14:paraId="090B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1C89E3AE">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2A0BF833">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11D5BFA4">
            <w:pPr>
              <w:keepNext w:val="0"/>
              <w:keepLines w:val="0"/>
              <w:suppressLineNumbers w:val="0"/>
              <w:spacing w:before="0" w:beforeAutospacing="0" w:after="240" w:afterLines="100" w:afterAutospacing="0"/>
              <w:ind w:left="0" w:right="0"/>
              <w:rPr>
                <w:rFonts w:ascii="黑体" w:eastAsia="黑体"/>
                <w:sz w:val="24"/>
                <w:highlight w:val="none"/>
              </w:rPr>
            </w:pPr>
          </w:p>
        </w:tc>
      </w:tr>
      <w:tr w14:paraId="645D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16" w:type="dxa"/>
          </w:tcPr>
          <w:p w14:paraId="120B2227">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00824624">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047DAFF8">
            <w:pPr>
              <w:keepNext w:val="0"/>
              <w:keepLines w:val="0"/>
              <w:suppressLineNumbers w:val="0"/>
              <w:spacing w:before="0" w:beforeAutospacing="0" w:after="240" w:afterLines="100" w:afterAutospacing="0"/>
              <w:ind w:left="0" w:right="0"/>
              <w:rPr>
                <w:rFonts w:ascii="黑体" w:eastAsia="黑体"/>
                <w:sz w:val="24"/>
                <w:highlight w:val="none"/>
              </w:rPr>
            </w:pPr>
          </w:p>
        </w:tc>
      </w:tr>
      <w:tr w14:paraId="5E9F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0C7F6409">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41D07E95">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491919C5">
            <w:pPr>
              <w:keepNext w:val="0"/>
              <w:keepLines w:val="0"/>
              <w:suppressLineNumbers w:val="0"/>
              <w:spacing w:before="0" w:beforeAutospacing="0" w:after="240" w:afterLines="100" w:afterAutospacing="0"/>
              <w:ind w:left="0" w:right="0"/>
              <w:rPr>
                <w:rFonts w:ascii="黑体" w:eastAsia="黑体"/>
                <w:sz w:val="24"/>
                <w:highlight w:val="none"/>
              </w:rPr>
            </w:pPr>
          </w:p>
        </w:tc>
      </w:tr>
      <w:tr w14:paraId="2994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17EB752F">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7CEBA8A5">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623E7FF9">
            <w:pPr>
              <w:keepNext w:val="0"/>
              <w:keepLines w:val="0"/>
              <w:suppressLineNumbers w:val="0"/>
              <w:spacing w:before="0" w:beforeAutospacing="0" w:after="240" w:afterLines="100" w:afterAutospacing="0"/>
              <w:ind w:left="0" w:right="0"/>
              <w:rPr>
                <w:rFonts w:ascii="黑体" w:eastAsia="黑体"/>
                <w:sz w:val="24"/>
                <w:highlight w:val="none"/>
              </w:rPr>
            </w:pPr>
          </w:p>
        </w:tc>
      </w:tr>
      <w:tr w14:paraId="2BAC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2A02192A">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6D984ADF">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3C37C321">
            <w:pPr>
              <w:keepNext w:val="0"/>
              <w:keepLines w:val="0"/>
              <w:suppressLineNumbers w:val="0"/>
              <w:spacing w:before="0" w:beforeAutospacing="0" w:after="240" w:afterLines="100" w:afterAutospacing="0"/>
              <w:ind w:left="0" w:right="0"/>
              <w:rPr>
                <w:rFonts w:ascii="黑体" w:eastAsia="黑体"/>
                <w:sz w:val="24"/>
                <w:highlight w:val="none"/>
              </w:rPr>
            </w:pPr>
          </w:p>
        </w:tc>
      </w:tr>
      <w:tr w14:paraId="34EA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209EDA18">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39227514">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1514D1E0">
            <w:pPr>
              <w:keepNext w:val="0"/>
              <w:keepLines w:val="0"/>
              <w:suppressLineNumbers w:val="0"/>
              <w:spacing w:before="0" w:beforeAutospacing="0" w:after="240" w:afterLines="100" w:afterAutospacing="0"/>
              <w:ind w:left="0" w:right="0"/>
              <w:rPr>
                <w:rFonts w:ascii="黑体" w:eastAsia="黑体"/>
                <w:sz w:val="24"/>
                <w:highlight w:val="none"/>
              </w:rPr>
            </w:pPr>
          </w:p>
        </w:tc>
      </w:tr>
      <w:tr w14:paraId="5673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6F1DDBBA">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203A7C30">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2B0A4A46">
            <w:pPr>
              <w:keepNext w:val="0"/>
              <w:keepLines w:val="0"/>
              <w:suppressLineNumbers w:val="0"/>
              <w:spacing w:before="0" w:beforeAutospacing="0" w:after="240" w:afterLines="100" w:afterAutospacing="0"/>
              <w:ind w:left="0" w:right="0"/>
              <w:rPr>
                <w:rFonts w:ascii="黑体" w:eastAsia="黑体"/>
                <w:sz w:val="24"/>
                <w:highlight w:val="none"/>
              </w:rPr>
            </w:pPr>
          </w:p>
        </w:tc>
      </w:tr>
      <w:tr w14:paraId="32D3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16" w:type="dxa"/>
          </w:tcPr>
          <w:p w14:paraId="283FC4DA">
            <w:pPr>
              <w:keepNext w:val="0"/>
              <w:keepLines w:val="0"/>
              <w:suppressLineNumbers w:val="0"/>
              <w:spacing w:before="0" w:beforeAutospacing="0" w:after="240" w:afterLines="100" w:afterAutospacing="0"/>
              <w:ind w:left="0" w:right="0"/>
              <w:rPr>
                <w:rFonts w:ascii="黑体" w:eastAsia="黑体"/>
                <w:sz w:val="24"/>
                <w:highlight w:val="none"/>
              </w:rPr>
            </w:pPr>
          </w:p>
        </w:tc>
        <w:tc>
          <w:tcPr>
            <w:tcW w:w="5388" w:type="dxa"/>
          </w:tcPr>
          <w:p w14:paraId="26B318C1">
            <w:pPr>
              <w:keepNext w:val="0"/>
              <w:keepLines w:val="0"/>
              <w:suppressLineNumbers w:val="0"/>
              <w:spacing w:before="0" w:beforeAutospacing="0" w:after="240" w:afterLines="100" w:afterAutospacing="0"/>
              <w:ind w:left="0" w:right="0"/>
              <w:rPr>
                <w:rFonts w:ascii="黑体" w:eastAsia="黑体"/>
                <w:sz w:val="24"/>
                <w:highlight w:val="none"/>
              </w:rPr>
            </w:pPr>
          </w:p>
        </w:tc>
        <w:tc>
          <w:tcPr>
            <w:tcW w:w="2693" w:type="dxa"/>
          </w:tcPr>
          <w:p w14:paraId="53FEF961">
            <w:pPr>
              <w:keepNext w:val="0"/>
              <w:keepLines w:val="0"/>
              <w:suppressLineNumbers w:val="0"/>
              <w:spacing w:before="0" w:beforeAutospacing="0" w:after="240" w:afterLines="100" w:afterAutospacing="0"/>
              <w:ind w:left="0" w:right="0"/>
              <w:rPr>
                <w:rFonts w:ascii="黑体" w:eastAsia="黑体"/>
                <w:sz w:val="24"/>
                <w:highlight w:val="none"/>
              </w:rPr>
            </w:pPr>
          </w:p>
        </w:tc>
      </w:tr>
    </w:tbl>
    <w:p w14:paraId="574E69C6">
      <w:pPr>
        <w:spacing w:line="430" w:lineRule="exact"/>
        <w:rPr>
          <w:highlight w:val="none"/>
        </w:rPr>
      </w:pPr>
      <w:r>
        <w:rPr>
          <w:highlight w:val="none"/>
        </w:rPr>
        <w:t>评标委员会</w:t>
      </w:r>
      <w:r>
        <w:rPr>
          <w:rFonts w:hint="eastAsia"/>
          <w:highlight w:val="none"/>
        </w:rPr>
        <w:t>全体</w:t>
      </w:r>
      <w:r>
        <w:rPr>
          <w:highlight w:val="none"/>
        </w:rPr>
        <w:t>成员签名：</w:t>
      </w:r>
    </w:p>
    <w:p w14:paraId="17BB2851">
      <w:pPr>
        <w:spacing w:line="430" w:lineRule="exact"/>
        <w:rPr>
          <w:highlight w:val="none"/>
        </w:rPr>
      </w:pPr>
    </w:p>
    <w:p w14:paraId="058FEADA">
      <w:pPr>
        <w:spacing w:line="430" w:lineRule="exact"/>
        <w:rPr>
          <w:highlight w:val="none"/>
        </w:rPr>
      </w:pPr>
      <w:r>
        <w:rPr>
          <w:rFonts w:hint="eastAsia"/>
          <w:highlight w:val="none"/>
        </w:rPr>
        <w:t>日期：      年    月    日</w:t>
      </w:r>
    </w:p>
    <w:p w14:paraId="00639133">
      <w:pPr>
        <w:pStyle w:val="98"/>
        <w:rPr>
          <w:rFonts w:hint="eastAsia"/>
          <w:szCs w:val="21"/>
          <w:highlight w:val="none"/>
        </w:rPr>
        <w:sectPr>
          <w:pgSz w:w="11907" w:h="16840"/>
          <w:pgMar w:top="1701" w:right="1531" w:bottom="1588" w:left="1474" w:header="851" w:footer="992" w:gutter="0"/>
          <w:cols w:space="425" w:num="1"/>
          <w:docGrid w:linePitch="312" w:charSpace="0"/>
        </w:sectPr>
      </w:pPr>
    </w:p>
    <w:p w14:paraId="2B4C3003">
      <w:pPr>
        <w:pStyle w:val="98"/>
        <w:rPr>
          <w:rFonts w:hint="eastAsia"/>
          <w:highlight w:val="none"/>
        </w:rPr>
      </w:pPr>
      <w:bookmarkStart w:id="1381" w:name="_Toc12889"/>
      <w:r>
        <w:rPr>
          <w:rFonts w:hint="eastAsia"/>
          <w:highlight w:val="none"/>
        </w:rPr>
        <w:t>附表A-5：形式评审记录表</w:t>
      </w:r>
      <w:bookmarkEnd w:id="1381"/>
    </w:p>
    <w:p w14:paraId="5ED41B79">
      <w:pPr>
        <w:spacing w:after="240" w:afterLines="100"/>
        <w:jc w:val="center"/>
        <w:rPr>
          <w:rFonts w:ascii="黑体" w:eastAsia="黑体"/>
          <w:sz w:val="28"/>
          <w:szCs w:val="28"/>
          <w:highlight w:val="none"/>
        </w:rPr>
      </w:pPr>
      <w:r>
        <w:rPr>
          <w:rFonts w:hint="eastAsia" w:ascii="黑体" w:eastAsia="黑体"/>
          <w:sz w:val="28"/>
          <w:szCs w:val="28"/>
          <w:highlight w:val="none"/>
        </w:rPr>
        <w:t>形式评审记录表</w:t>
      </w:r>
    </w:p>
    <w:p w14:paraId="26077764">
      <w:pPr>
        <w:spacing w:line="430" w:lineRule="exact"/>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szCs w:val="44"/>
          <w:highlight w:val="none"/>
          <w:lang w:val="en-US" w:eastAsia="zh-CN"/>
        </w:rPr>
        <w:t xml:space="preserve">工程总承包 </w:t>
      </w:r>
      <w:r>
        <w:rPr>
          <w:rFonts w:hint="eastAsia"/>
          <w:highlight w:val="none"/>
        </w:rPr>
        <w:t xml:space="preserve">招标   </w:t>
      </w:r>
    </w:p>
    <w:tbl>
      <w:tblPr>
        <w:tblStyle w:val="39"/>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179"/>
        <w:gridCol w:w="2694"/>
        <w:gridCol w:w="708"/>
        <w:gridCol w:w="709"/>
        <w:gridCol w:w="709"/>
        <w:gridCol w:w="708"/>
        <w:gridCol w:w="709"/>
        <w:gridCol w:w="709"/>
        <w:gridCol w:w="709"/>
      </w:tblGrid>
      <w:tr w14:paraId="4E8C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30" w:type="dxa"/>
            <w:vMerge w:val="restart"/>
            <w:vAlign w:val="center"/>
          </w:tcPr>
          <w:p w14:paraId="7FB2AD71">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w:t>
            </w:r>
          </w:p>
          <w:p w14:paraId="1A736E0F">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号</w:t>
            </w:r>
          </w:p>
        </w:tc>
        <w:tc>
          <w:tcPr>
            <w:tcW w:w="1179" w:type="dxa"/>
            <w:vMerge w:val="restart"/>
            <w:vAlign w:val="center"/>
          </w:tcPr>
          <w:p w14:paraId="5558AD9A">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评审因素</w:t>
            </w:r>
          </w:p>
        </w:tc>
        <w:tc>
          <w:tcPr>
            <w:tcW w:w="2694" w:type="dxa"/>
            <w:vMerge w:val="restart"/>
            <w:vAlign w:val="center"/>
          </w:tcPr>
          <w:p w14:paraId="3A15821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评审标准</w:t>
            </w:r>
          </w:p>
        </w:tc>
        <w:tc>
          <w:tcPr>
            <w:tcW w:w="4961" w:type="dxa"/>
            <w:gridSpan w:val="7"/>
            <w:vAlign w:val="center"/>
          </w:tcPr>
          <w:p w14:paraId="1D5794E3">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5D76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30" w:type="dxa"/>
            <w:vMerge w:val="continue"/>
            <w:vAlign w:val="center"/>
          </w:tcPr>
          <w:p w14:paraId="32F16B8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1179" w:type="dxa"/>
            <w:vMerge w:val="continue"/>
            <w:vAlign w:val="center"/>
          </w:tcPr>
          <w:p w14:paraId="0D12C6F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2694" w:type="dxa"/>
            <w:vMerge w:val="continue"/>
            <w:vAlign w:val="center"/>
          </w:tcPr>
          <w:p w14:paraId="2BAC48C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64D48A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06EAA6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E8C2F9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0C6AB58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5849C6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A5789C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212824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A9D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569CF23A">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1</w:t>
            </w:r>
          </w:p>
        </w:tc>
        <w:tc>
          <w:tcPr>
            <w:tcW w:w="1179" w:type="dxa"/>
            <w:vAlign w:val="center"/>
          </w:tcPr>
          <w:p w14:paraId="7214B656">
            <w:pPr>
              <w:keepNext w:val="0"/>
              <w:keepLines w:val="0"/>
              <w:suppressLineNumbers w:val="0"/>
              <w:spacing w:before="0" w:beforeAutospacing="0" w:after="0" w:afterAutospacing="0"/>
              <w:ind w:left="0" w:right="0"/>
              <w:rPr>
                <w:rFonts w:hint="eastAsia" w:ascii="宋体" w:hAnsi="宋体"/>
                <w:szCs w:val="21"/>
                <w:highlight w:val="none"/>
              </w:rPr>
            </w:pPr>
            <w:r>
              <w:rPr>
                <w:rFonts w:hint="eastAsia" w:ascii="宋体" w:hAnsi="宋体"/>
                <w:szCs w:val="21"/>
                <w:highlight w:val="none"/>
              </w:rPr>
              <w:t>投标文件</w:t>
            </w:r>
          </w:p>
        </w:tc>
        <w:tc>
          <w:tcPr>
            <w:tcW w:w="2694" w:type="dxa"/>
            <w:vAlign w:val="center"/>
          </w:tcPr>
          <w:p w14:paraId="61A5B900">
            <w:pPr>
              <w:keepNext w:val="0"/>
              <w:keepLines w:val="0"/>
              <w:suppressLineNumbers w:val="0"/>
              <w:spacing w:before="0" w:beforeAutospacing="0" w:after="0" w:afterAutospacing="0"/>
              <w:ind w:left="0" w:right="0"/>
              <w:rPr>
                <w:rFonts w:hint="eastAsia" w:ascii="宋体" w:hAnsi="宋体"/>
                <w:szCs w:val="21"/>
                <w:highlight w:val="none"/>
              </w:rPr>
            </w:pPr>
            <w:r>
              <w:rPr>
                <w:rFonts w:hint="eastAsia" w:ascii="宋体" w:hAnsi="宋体"/>
                <w:szCs w:val="21"/>
                <w:highlight w:val="none"/>
              </w:rPr>
              <w:t>投标文件能正常</w:t>
            </w:r>
            <w:r>
              <w:rPr>
                <w:rFonts w:ascii="宋体" w:hAnsi="宋体"/>
                <w:highlight w:val="none"/>
              </w:rPr>
              <w:t>打开</w:t>
            </w:r>
          </w:p>
        </w:tc>
        <w:tc>
          <w:tcPr>
            <w:tcW w:w="708" w:type="dxa"/>
            <w:vAlign w:val="center"/>
          </w:tcPr>
          <w:p w14:paraId="3FC9BD4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A3AB9F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2854B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0907F6A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6CA6CF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ECD19C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73F8046F">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B97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1BACF672">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2</w:t>
            </w:r>
          </w:p>
        </w:tc>
        <w:tc>
          <w:tcPr>
            <w:tcW w:w="1179" w:type="dxa"/>
            <w:vAlign w:val="center"/>
          </w:tcPr>
          <w:p w14:paraId="713D63B3">
            <w:pPr>
              <w:keepNext w:val="0"/>
              <w:keepLines w:val="0"/>
              <w:suppressLineNumbers w:val="0"/>
              <w:spacing w:before="0" w:beforeAutospacing="0" w:after="0" w:afterAutospacing="0"/>
              <w:ind w:left="0" w:right="0"/>
              <w:rPr>
                <w:rFonts w:hint="eastAsia" w:ascii="宋体" w:hAnsi="宋体"/>
                <w:szCs w:val="44"/>
                <w:highlight w:val="none"/>
              </w:rPr>
            </w:pPr>
            <w:r>
              <w:rPr>
                <w:rFonts w:hint="eastAsia" w:ascii="宋体" w:hAnsi="宋体"/>
                <w:szCs w:val="44"/>
                <w:highlight w:val="none"/>
              </w:rPr>
              <w:t>投标人名称</w:t>
            </w:r>
          </w:p>
        </w:tc>
        <w:tc>
          <w:tcPr>
            <w:tcW w:w="2694" w:type="dxa"/>
            <w:vAlign w:val="center"/>
          </w:tcPr>
          <w:p w14:paraId="10EB8638">
            <w:pPr>
              <w:keepNext w:val="0"/>
              <w:keepLines w:val="0"/>
              <w:suppressLineNumbers w:val="0"/>
              <w:spacing w:before="0" w:beforeAutospacing="0" w:after="0" w:afterAutospacing="0"/>
              <w:ind w:left="0" w:right="0"/>
              <w:rPr>
                <w:highlight w:val="none"/>
              </w:rPr>
            </w:pPr>
            <w:r>
              <w:rPr>
                <w:highlight w:val="none"/>
              </w:rPr>
              <w:t>投标人名称与营业执照</w:t>
            </w:r>
            <w:r>
              <w:rPr>
                <w:rFonts w:hint="eastAsia"/>
                <w:highlight w:val="none"/>
              </w:rPr>
              <w:t>、资质证书、安全生产许可证</w:t>
            </w:r>
            <w:r>
              <w:rPr>
                <w:highlight w:val="none"/>
              </w:rPr>
              <w:t>一致</w:t>
            </w:r>
          </w:p>
        </w:tc>
        <w:tc>
          <w:tcPr>
            <w:tcW w:w="708" w:type="dxa"/>
            <w:vAlign w:val="center"/>
          </w:tcPr>
          <w:p w14:paraId="412A251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953141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4DFE64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0CAF5D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323AC2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EA6289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00976D3">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D55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5324C4AD">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3</w:t>
            </w:r>
          </w:p>
        </w:tc>
        <w:tc>
          <w:tcPr>
            <w:tcW w:w="1179" w:type="dxa"/>
            <w:vAlign w:val="center"/>
          </w:tcPr>
          <w:p w14:paraId="0285B3B3">
            <w:pPr>
              <w:keepNext w:val="0"/>
              <w:keepLines w:val="0"/>
              <w:suppressLineNumbers w:val="0"/>
              <w:adjustRightInd w:val="0"/>
              <w:spacing w:before="95" w:beforeLines="30" w:beforeAutospacing="0" w:after="0" w:afterAutospacing="0"/>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投标文件</w:t>
            </w:r>
            <w:r>
              <w:rPr>
                <w:rFonts w:hint="eastAsia" w:ascii="Calibri" w:hAnsi="Calibri" w:eastAsia="宋体" w:cs="Times New Roman"/>
                <w:color w:val="auto"/>
                <w:szCs w:val="21"/>
                <w:highlight w:val="none"/>
              </w:rPr>
              <w:t>签字盖章</w:t>
            </w:r>
          </w:p>
        </w:tc>
        <w:tc>
          <w:tcPr>
            <w:tcW w:w="2694" w:type="dxa"/>
            <w:vAlign w:val="center"/>
          </w:tcPr>
          <w:p w14:paraId="6B993EFF">
            <w:pPr>
              <w:keepNext w:val="0"/>
              <w:keepLines w:val="0"/>
              <w:suppressLineNumbers w:val="0"/>
              <w:snapToGrid w:val="0"/>
              <w:spacing w:before="0" w:beforeAutospacing="0" w:after="0" w:afterAutospacing="0"/>
              <w:ind w:left="0" w:leftChars="0" w:right="0" w:rightChars="0"/>
              <w:rPr>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二</w:t>
            </w:r>
            <w:r>
              <w:rPr>
                <w:rFonts w:ascii="Calibri" w:hAnsi="Calibri" w:eastAsia="宋体" w:cs="Times New Roman"/>
                <w:color w:val="auto"/>
                <w:szCs w:val="21"/>
                <w:highlight w:val="none"/>
              </w:rPr>
              <w:t>章“投标人须知”第3.7.3（4）目规定</w:t>
            </w:r>
          </w:p>
        </w:tc>
        <w:tc>
          <w:tcPr>
            <w:tcW w:w="708" w:type="dxa"/>
            <w:vAlign w:val="center"/>
          </w:tcPr>
          <w:p w14:paraId="4DCBFA4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7B8FD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3299B8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0ABA355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FBAFD3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B55690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B5B5ED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95E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356F525D">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4</w:t>
            </w:r>
          </w:p>
        </w:tc>
        <w:tc>
          <w:tcPr>
            <w:tcW w:w="1179" w:type="dxa"/>
            <w:vAlign w:val="center"/>
          </w:tcPr>
          <w:p w14:paraId="79BC4E71">
            <w:pPr>
              <w:keepNext w:val="0"/>
              <w:keepLines w:val="0"/>
              <w:suppressLineNumbers w:val="0"/>
              <w:snapToGrid w:val="0"/>
              <w:spacing w:before="0" w:beforeAutospacing="0" w:after="0" w:afterAutospacing="0"/>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投标文件格式、内容</w:t>
            </w:r>
          </w:p>
        </w:tc>
        <w:tc>
          <w:tcPr>
            <w:tcW w:w="2694" w:type="dxa"/>
            <w:vAlign w:val="center"/>
          </w:tcPr>
          <w:p w14:paraId="27E4D596">
            <w:pPr>
              <w:keepNext w:val="0"/>
              <w:keepLines w:val="0"/>
              <w:suppressLineNumbers w:val="0"/>
              <w:snapToGrid w:val="0"/>
              <w:spacing w:before="0" w:beforeAutospacing="0" w:after="0" w:afterAutospacing="0"/>
              <w:ind w:left="0" w:leftChars="0" w:right="0" w:rightChars="0"/>
              <w:rPr>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七</w:t>
            </w:r>
            <w:r>
              <w:rPr>
                <w:rFonts w:ascii="Calibri" w:hAnsi="Calibri" w:eastAsia="宋体" w:cs="Times New Roman"/>
                <w:color w:val="auto"/>
                <w:szCs w:val="21"/>
                <w:highlight w:val="none"/>
              </w:rPr>
              <w:t>章“投标文件格式”的要求，实质性内容齐全、关键字迹清晰可辨</w:t>
            </w:r>
            <w:r>
              <w:rPr>
                <w:rFonts w:hint="eastAsia" w:ascii="Calibri" w:hAnsi="Calibri" w:eastAsia="宋体" w:cs="Times New Roman"/>
                <w:color w:val="auto"/>
                <w:szCs w:val="21"/>
                <w:highlight w:val="none"/>
              </w:rPr>
              <w:t>、</w:t>
            </w:r>
            <w:r>
              <w:rPr>
                <w:rFonts w:hint="eastAsia" w:ascii="宋体" w:hAnsi="宋体" w:eastAsia="宋体" w:cs="Times New Roman"/>
                <w:color w:val="auto"/>
                <w:szCs w:val="21"/>
                <w:highlight w:val="none"/>
              </w:rPr>
              <w:t>“复印件”</w:t>
            </w:r>
            <w:r>
              <w:rPr>
                <w:rFonts w:ascii="宋体" w:hAnsi="宋体" w:eastAsia="宋体" w:cs="Times New Roman"/>
                <w:color w:val="auto"/>
                <w:szCs w:val="21"/>
                <w:highlight w:val="none"/>
              </w:rPr>
              <w:t>关键字迹清晰可辨</w:t>
            </w:r>
          </w:p>
        </w:tc>
        <w:tc>
          <w:tcPr>
            <w:tcW w:w="708" w:type="dxa"/>
            <w:vAlign w:val="center"/>
          </w:tcPr>
          <w:p w14:paraId="32D1700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809CD8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592B1B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5FFC356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490AEC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F3B178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10877D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1A0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15240774">
            <w:pPr>
              <w:keepNext w:val="0"/>
              <w:keepLines w:val="0"/>
              <w:suppressLineNumbers w:val="0"/>
              <w:spacing w:before="0" w:beforeAutospacing="0" w:after="0" w:afterAutospacing="0"/>
              <w:ind w:left="0" w:right="0"/>
              <w:jc w:val="center"/>
              <w:rPr>
                <w:rFonts w:hint="eastAsia" w:ascii="黑体" w:hAnsi="宋体" w:eastAsia="黑体"/>
                <w:szCs w:val="44"/>
                <w:highlight w:val="none"/>
                <w:lang w:val="en-US" w:eastAsia="zh-CN"/>
              </w:rPr>
            </w:pPr>
            <w:r>
              <w:rPr>
                <w:rFonts w:hint="eastAsia" w:ascii="黑体" w:hAnsi="宋体" w:eastAsia="黑体"/>
                <w:szCs w:val="44"/>
                <w:highlight w:val="none"/>
                <w:lang w:val="en-US" w:eastAsia="zh-CN"/>
              </w:rPr>
              <w:t>5</w:t>
            </w:r>
          </w:p>
        </w:tc>
        <w:tc>
          <w:tcPr>
            <w:tcW w:w="1179" w:type="dxa"/>
            <w:vAlign w:val="center"/>
          </w:tcPr>
          <w:p w14:paraId="1E49803B">
            <w:pPr>
              <w:keepNext w:val="0"/>
              <w:keepLines w:val="0"/>
              <w:suppressLineNumbers w:val="0"/>
              <w:spacing w:before="0" w:beforeAutospacing="0" w:after="0" w:afterAutospacing="0" w:line="440" w:lineRule="exact"/>
              <w:ind w:left="0" w:leftChars="0" w:right="0" w:rightChars="0"/>
              <w:jc w:val="center"/>
              <w:rPr>
                <w:rFonts w:hint="eastAsia"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技术</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暗标</w:t>
            </w:r>
            <w:r>
              <w:rPr>
                <w:rFonts w:hint="eastAsia" w:ascii="Calibri" w:hAnsi="Calibri" w:eastAsia="宋体" w:cs="Times New Roman"/>
                <w:color w:val="auto"/>
                <w:szCs w:val="21"/>
                <w:highlight w:val="none"/>
              </w:rPr>
              <w:t>”</w:t>
            </w:r>
          </w:p>
        </w:tc>
        <w:tc>
          <w:tcPr>
            <w:tcW w:w="2694" w:type="dxa"/>
            <w:vAlign w:val="center"/>
          </w:tcPr>
          <w:p w14:paraId="395DD9DC">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符合第二章</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投标人须知</w:t>
            </w:r>
            <w:r>
              <w:rPr>
                <w:rFonts w:hint="eastAsia" w:ascii="Calibri" w:hAnsi="Calibri" w:eastAsia="宋体" w:cs="Times New Roman"/>
                <w:color w:val="auto"/>
                <w:szCs w:val="21"/>
                <w:highlight w:val="none"/>
              </w:rPr>
              <w:t>”</w:t>
            </w:r>
            <w:r>
              <w:rPr>
                <w:rFonts w:ascii="Calibri" w:hAnsi="Calibri" w:eastAsia="宋体" w:cs="Times New Roman"/>
                <w:color w:val="auto"/>
                <w:szCs w:val="21"/>
                <w:highlight w:val="none"/>
              </w:rPr>
              <w:t xml:space="preserve"> 第3.</w:t>
            </w:r>
            <w:r>
              <w:rPr>
                <w:rFonts w:hint="eastAsia" w:ascii="Calibri" w:hAnsi="Calibri" w:eastAsia="宋体" w:cs="Times New Roman"/>
                <w:color w:val="auto"/>
                <w:szCs w:val="21"/>
                <w:highlight w:val="none"/>
                <w:lang w:val="en-US" w:eastAsia="zh-CN"/>
              </w:rPr>
              <w:t>7</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lang w:val="en-US" w:eastAsia="zh-CN"/>
              </w:rPr>
              <w:t>4</w:t>
            </w:r>
            <w:r>
              <w:rPr>
                <w:rFonts w:ascii="Calibri" w:hAnsi="Calibri" w:eastAsia="宋体" w:cs="Times New Roman"/>
                <w:color w:val="auto"/>
                <w:szCs w:val="21"/>
                <w:highlight w:val="none"/>
              </w:rPr>
              <w:t>项规定</w:t>
            </w:r>
          </w:p>
        </w:tc>
        <w:tc>
          <w:tcPr>
            <w:tcW w:w="708" w:type="dxa"/>
            <w:vAlign w:val="center"/>
          </w:tcPr>
          <w:p w14:paraId="14D015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7FCA10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0A9333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57EA961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8450D3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10937C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7B920A03">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D98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1E38630C">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6</w:t>
            </w:r>
          </w:p>
        </w:tc>
        <w:tc>
          <w:tcPr>
            <w:tcW w:w="1179" w:type="dxa"/>
            <w:vAlign w:val="center"/>
          </w:tcPr>
          <w:p w14:paraId="254CCA0E">
            <w:pPr>
              <w:keepNext w:val="0"/>
              <w:keepLines w:val="0"/>
              <w:suppressLineNumbers w:val="0"/>
              <w:spacing w:before="0" w:beforeAutospacing="0" w:after="0" w:afterAutospacing="0"/>
              <w:ind w:left="0" w:right="0"/>
              <w:rPr>
                <w:rFonts w:hint="eastAsia" w:ascii="宋体" w:hAnsi="宋体"/>
                <w:szCs w:val="44"/>
                <w:highlight w:val="none"/>
              </w:rPr>
            </w:pPr>
            <w:r>
              <w:rPr>
                <w:rFonts w:hint="eastAsia" w:ascii="宋体" w:hAnsi="宋体"/>
                <w:szCs w:val="44"/>
                <w:highlight w:val="none"/>
              </w:rPr>
              <w:t>联合体投标人</w:t>
            </w:r>
            <w:r>
              <w:rPr>
                <w:rFonts w:hint="eastAsia"/>
                <w:highlight w:val="none"/>
              </w:rPr>
              <w:t>(如有)</w:t>
            </w:r>
          </w:p>
        </w:tc>
        <w:tc>
          <w:tcPr>
            <w:tcW w:w="2694" w:type="dxa"/>
            <w:vAlign w:val="center"/>
          </w:tcPr>
          <w:p w14:paraId="6830C564">
            <w:pPr>
              <w:keepNext w:val="0"/>
              <w:keepLines w:val="0"/>
              <w:suppressLineNumbers w:val="0"/>
              <w:spacing w:before="0" w:beforeAutospacing="0" w:after="0" w:afterAutospacing="0"/>
              <w:ind w:left="0" w:right="0"/>
              <w:rPr>
                <w:highlight w:val="none"/>
              </w:rPr>
            </w:pPr>
            <w:r>
              <w:rPr>
                <w:highlight w:val="none"/>
              </w:rPr>
              <w:t>提交联合体协议书，并明确联合体牵头人</w:t>
            </w:r>
          </w:p>
        </w:tc>
        <w:tc>
          <w:tcPr>
            <w:tcW w:w="708" w:type="dxa"/>
            <w:vAlign w:val="center"/>
          </w:tcPr>
          <w:p w14:paraId="5D25642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B01A4F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24F555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50B4CF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10EE5B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CED937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C3F110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EAC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70BA7956">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7</w:t>
            </w:r>
          </w:p>
        </w:tc>
        <w:tc>
          <w:tcPr>
            <w:tcW w:w="1179" w:type="dxa"/>
            <w:vAlign w:val="center"/>
          </w:tcPr>
          <w:p w14:paraId="5F134F3C">
            <w:pPr>
              <w:keepNext w:val="0"/>
              <w:keepLines w:val="0"/>
              <w:suppressLineNumbers w:val="0"/>
              <w:spacing w:before="0" w:beforeAutospacing="0" w:after="0" w:afterAutospacing="0"/>
              <w:ind w:left="0" w:right="0"/>
              <w:rPr>
                <w:rFonts w:hint="eastAsia" w:ascii="宋体" w:hAnsi="宋体"/>
                <w:szCs w:val="44"/>
                <w:highlight w:val="none"/>
              </w:rPr>
            </w:pPr>
            <w:r>
              <w:rPr>
                <w:rFonts w:hint="eastAsia" w:ascii="宋体" w:hAnsi="宋体"/>
                <w:szCs w:val="44"/>
                <w:highlight w:val="none"/>
              </w:rPr>
              <w:t>报价唯一</w:t>
            </w:r>
          </w:p>
        </w:tc>
        <w:tc>
          <w:tcPr>
            <w:tcW w:w="2694" w:type="dxa"/>
            <w:vAlign w:val="center"/>
          </w:tcPr>
          <w:p w14:paraId="139205EA">
            <w:pPr>
              <w:keepNext w:val="0"/>
              <w:keepLines w:val="0"/>
              <w:suppressLineNumbers w:val="0"/>
              <w:spacing w:before="0" w:beforeAutospacing="0" w:after="0" w:afterAutospacing="0"/>
              <w:ind w:left="0" w:right="0"/>
              <w:rPr>
                <w:highlight w:val="none"/>
              </w:rPr>
            </w:pPr>
            <w:r>
              <w:rPr>
                <w:highlight w:val="none"/>
              </w:rPr>
              <w:t>只能有一个有效报价</w:t>
            </w:r>
            <w:r>
              <w:rPr>
                <w:rFonts w:hint="eastAsia" w:ascii="宋体" w:hAnsi="宋体"/>
                <w:szCs w:val="21"/>
                <w:highlight w:val="none"/>
              </w:rPr>
              <w:t>（指投标函中的大写报价）</w:t>
            </w:r>
          </w:p>
        </w:tc>
        <w:tc>
          <w:tcPr>
            <w:tcW w:w="708" w:type="dxa"/>
            <w:vAlign w:val="center"/>
          </w:tcPr>
          <w:p w14:paraId="4063765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42D0B3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3E1C8C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2507C9E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4DE111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1F342B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CE862B7">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F1F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0A471567">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8</w:t>
            </w:r>
          </w:p>
        </w:tc>
        <w:tc>
          <w:tcPr>
            <w:tcW w:w="1179" w:type="dxa"/>
            <w:vAlign w:val="center"/>
          </w:tcPr>
          <w:p w14:paraId="185EAB08">
            <w:pPr>
              <w:keepNext w:val="0"/>
              <w:keepLines w:val="0"/>
              <w:suppressLineNumbers w:val="0"/>
              <w:spacing w:before="0" w:beforeAutospacing="0" w:after="0" w:afterAutospacing="0"/>
              <w:ind w:left="0" w:right="0"/>
              <w:rPr>
                <w:rFonts w:hint="eastAsia" w:ascii="宋体" w:hAnsi="宋体"/>
                <w:szCs w:val="21"/>
                <w:highlight w:val="none"/>
              </w:rPr>
            </w:pPr>
            <w:r>
              <w:rPr>
                <w:rFonts w:hint="eastAsia"/>
                <w:szCs w:val="21"/>
                <w:highlight w:val="none"/>
              </w:rPr>
              <w:t>多标段投标</w:t>
            </w:r>
          </w:p>
        </w:tc>
        <w:tc>
          <w:tcPr>
            <w:tcW w:w="2694" w:type="dxa"/>
            <w:vAlign w:val="center"/>
          </w:tcPr>
          <w:p w14:paraId="56D416AF">
            <w:pPr>
              <w:keepNext w:val="0"/>
              <w:keepLines w:val="0"/>
              <w:suppressLineNumbers w:val="0"/>
              <w:spacing w:before="0" w:beforeAutospacing="0" w:after="0" w:afterAutospacing="0"/>
              <w:ind w:left="0" w:right="0"/>
              <w:rPr>
                <w:highlight w:val="none"/>
              </w:rPr>
            </w:pPr>
            <w:r>
              <w:rPr>
                <w:rFonts w:hint="eastAsia"/>
                <w:highlight w:val="none"/>
              </w:rPr>
              <w:t>符合第二章“投标人须知”第10.1款规定</w:t>
            </w:r>
          </w:p>
        </w:tc>
        <w:tc>
          <w:tcPr>
            <w:tcW w:w="708" w:type="dxa"/>
            <w:vAlign w:val="center"/>
          </w:tcPr>
          <w:p w14:paraId="26D6C8B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E93A7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0B617D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0F9C3C5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412910F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5368A39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188A1A8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EE9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32FD596D">
            <w:pPr>
              <w:keepNext w:val="0"/>
              <w:keepLines w:val="0"/>
              <w:suppressLineNumbers w:val="0"/>
              <w:spacing w:before="0" w:beforeAutospacing="0" w:after="0" w:afterAutospacing="0"/>
              <w:ind w:left="0" w:right="0"/>
              <w:jc w:val="center"/>
              <w:rPr>
                <w:rFonts w:hint="eastAsia" w:ascii="黑体" w:hAnsi="宋体" w:eastAsia="黑体"/>
                <w:szCs w:val="44"/>
                <w:highlight w:val="none"/>
                <w:lang w:eastAsia="zh-CN"/>
              </w:rPr>
            </w:pPr>
            <w:r>
              <w:rPr>
                <w:rFonts w:hint="eastAsia" w:ascii="黑体" w:hAnsi="宋体" w:eastAsia="黑体"/>
                <w:szCs w:val="44"/>
                <w:highlight w:val="none"/>
                <w:lang w:val="en-US" w:eastAsia="zh-CN"/>
              </w:rPr>
              <w:t>9</w:t>
            </w:r>
          </w:p>
        </w:tc>
        <w:tc>
          <w:tcPr>
            <w:tcW w:w="1179" w:type="dxa"/>
            <w:vAlign w:val="center"/>
          </w:tcPr>
          <w:p w14:paraId="3A06A647">
            <w:pPr>
              <w:keepNext w:val="0"/>
              <w:keepLines w:val="0"/>
              <w:suppressLineNumbers w:val="0"/>
              <w:spacing w:before="0" w:beforeAutospacing="0" w:after="0" w:afterAutospacing="0"/>
              <w:ind w:left="0" w:right="0"/>
              <w:rPr>
                <w:highlight w:val="none"/>
              </w:rPr>
            </w:pPr>
            <w:r>
              <w:rPr>
                <w:rFonts w:hint="eastAsia"/>
                <w:szCs w:val="21"/>
                <w:highlight w:val="none"/>
              </w:rPr>
              <w:t>澄清和说明情况</w:t>
            </w:r>
          </w:p>
        </w:tc>
        <w:tc>
          <w:tcPr>
            <w:tcW w:w="2694" w:type="dxa"/>
            <w:vAlign w:val="center"/>
          </w:tcPr>
          <w:p w14:paraId="2AAF47FD">
            <w:pPr>
              <w:keepNext w:val="0"/>
              <w:keepLines w:val="0"/>
              <w:suppressLineNumbers w:val="0"/>
              <w:spacing w:before="0" w:beforeAutospacing="0" w:after="0" w:afterAutospacing="0"/>
              <w:ind w:left="0" w:right="0"/>
              <w:rPr>
                <w:highlight w:val="none"/>
              </w:rPr>
            </w:pPr>
            <w:r>
              <w:rPr>
                <w:rFonts w:hint="eastAsia"/>
                <w:szCs w:val="21"/>
                <w:highlight w:val="none"/>
              </w:rPr>
              <w:t>按照评标委员会要求澄清、说明或者补正</w:t>
            </w:r>
          </w:p>
        </w:tc>
        <w:tc>
          <w:tcPr>
            <w:tcW w:w="708" w:type="dxa"/>
            <w:vAlign w:val="center"/>
          </w:tcPr>
          <w:p w14:paraId="5D0C16A6">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600E7416">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651E9C28">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8" w:type="dxa"/>
            <w:vAlign w:val="center"/>
          </w:tcPr>
          <w:p w14:paraId="24C44C99">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0968A81C">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420BC4BE">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6B8BF2F8">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r>
      <w:tr w14:paraId="6DD8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vAlign w:val="center"/>
          </w:tcPr>
          <w:p w14:paraId="7B64D8E3">
            <w:pPr>
              <w:keepNext w:val="0"/>
              <w:keepLines w:val="0"/>
              <w:suppressLineNumbers w:val="0"/>
              <w:spacing w:before="0" w:beforeAutospacing="0" w:after="0" w:afterAutospacing="0"/>
              <w:ind w:left="0" w:right="0"/>
              <w:jc w:val="center"/>
              <w:rPr>
                <w:rFonts w:hint="default" w:ascii="黑体" w:hAnsi="宋体" w:eastAsia="黑体"/>
                <w:szCs w:val="44"/>
                <w:highlight w:val="none"/>
                <w:lang w:val="en-US" w:eastAsia="zh-CN"/>
              </w:rPr>
            </w:pPr>
            <w:r>
              <w:rPr>
                <w:rFonts w:hint="eastAsia" w:ascii="黑体" w:hAnsi="宋体" w:eastAsia="黑体"/>
                <w:szCs w:val="44"/>
                <w:highlight w:val="none"/>
                <w:lang w:val="en-US" w:eastAsia="zh-CN"/>
              </w:rPr>
              <w:t>10</w:t>
            </w:r>
          </w:p>
        </w:tc>
        <w:tc>
          <w:tcPr>
            <w:tcW w:w="1179" w:type="dxa"/>
            <w:vAlign w:val="center"/>
          </w:tcPr>
          <w:p w14:paraId="083E3D20">
            <w:pPr>
              <w:keepNext w:val="0"/>
              <w:keepLines w:val="0"/>
              <w:suppressLineNumbers w:val="0"/>
              <w:spacing w:before="0" w:beforeAutospacing="0" w:after="0" w:afterAutospacing="0"/>
              <w:ind w:left="0" w:right="0"/>
              <w:rPr>
                <w:highlight w:val="none"/>
              </w:rPr>
            </w:pPr>
            <w:r>
              <w:rPr>
                <w:rFonts w:hint="eastAsia"/>
                <w:szCs w:val="21"/>
                <w:highlight w:val="none"/>
              </w:rPr>
              <w:t>投标人遵规守法</w:t>
            </w:r>
          </w:p>
        </w:tc>
        <w:tc>
          <w:tcPr>
            <w:tcW w:w="2694" w:type="dxa"/>
            <w:vAlign w:val="center"/>
          </w:tcPr>
          <w:p w14:paraId="55AE95A1">
            <w:pPr>
              <w:keepNext w:val="0"/>
              <w:keepLines w:val="0"/>
              <w:suppressLineNumbers w:val="0"/>
              <w:spacing w:before="0" w:beforeAutospacing="0" w:after="0" w:afterAutospacing="0"/>
              <w:ind w:left="0" w:right="0"/>
              <w:rPr>
                <w:highlight w:val="none"/>
              </w:rPr>
            </w:pPr>
            <w:r>
              <w:rPr>
                <w:rFonts w:hint="eastAsia"/>
                <w:szCs w:val="21"/>
                <w:highlight w:val="none"/>
              </w:rPr>
              <w:t>没有</w:t>
            </w:r>
            <w:r>
              <w:rPr>
                <w:rFonts w:hint="eastAsia"/>
                <w:highlight w:val="none"/>
              </w:rPr>
              <w:t>串通投标、</w:t>
            </w:r>
            <w:r>
              <w:rPr>
                <w:rFonts w:hint="eastAsia"/>
                <w:szCs w:val="21"/>
                <w:highlight w:val="none"/>
              </w:rPr>
              <w:t>弄虚作假、行贿或其他违法违规行为</w:t>
            </w:r>
          </w:p>
        </w:tc>
        <w:tc>
          <w:tcPr>
            <w:tcW w:w="708" w:type="dxa"/>
            <w:vAlign w:val="center"/>
          </w:tcPr>
          <w:p w14:paraId="5D8F681E">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7228AA9C">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37ADCD03">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8" w:type="dxa"/>
            <w:vAlign w:val="center"/>
          </w:tcPr>
          <w:p w14:paraId="08CB53CE">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4DC7D0EF">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17BF93F6">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c>
          <w:tcPr>
            <w:tcW w:w="709" w:type="dxa"/>
            <w:vAlign w:val="center"/>
          </w:tcPr>
          <w:p w14:paraId="6636A245">
            <w:pPr>
              <w:keepNext w:val="0"/>
              <w:keepLines w:val="0"/>
              <w:suppressLineNumbers w:val="0"/>
              <w:spacing w:before="0" w:beforeAutospacing="0" w:after="0" w:afterAutospacing="0"/>
              <w:ind w:left="0" w:right="0"/>
              <w:jc w:val="center"/>
              <w:rPr>
                <w:rFonts w:hint="eastAsia" w:ascii="宋体" w:hAnsi="宋体"/>
                <w:dstrike/>
                <w:szCs w:val="44"/>
                <w:highlight w:val="none"/>
              </w:rPr>
            </w:pPr>
          </w:p>
        </w:tc>
      </w:tr>
      <w:tr w14:paraId="1F77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03" w:type="dxa"/>
            <w:gridSpan w:val="3"/>
            <w:vAlign w:val="center"/>
          </w:tcPr>
          <w:p w14:paraId="5628B0EA">
            <w:pPr>
              <w:keepNext w:val="0"/>
              <w:keepLines w:val="0"/>
              <w:suppressLineNumbers w:val="0"/>
              <w:spacing w:before="0" w:beforeAutospacing="0" w:after="0" w:afterAutospacing="0"/>
              <w:ind w:left="0" w:right="0"/>
              <w:rPr>
                <w:rFonts w:hint="eastAsia" w:ascii="宋体" w:hAnsi="宋体"/>
                <w:szCs w:val="21"/>
                <w:highlight w:val="none"/>
              </w:rPr>
            </w:pPr>
            <w:r>
              <w:rPr>
                <w:rFonts w:ascii="宋体" w:hAnsi="宋体"/>
                <w:szCs w:val="21"/>
                <w:highlight w:val="none"/>
              </w:rPr>
              <w:t>形式评审结论：通过形式评审标注为√；未通过形式评审标注为×</w:t>
            </w:r>
          </w:p>
        </w:tc>
        <w:tc>
          <w:tcPr>
            <w:tcW w:w="708" w:type="dxa"/>
            <w:vAlign w:val="center"/>
          </w:tcPr>
          <w:p w14:paraId="4C76263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68E234E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21D324D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8" w:type="dxa"/>
            <w:vAlign w:val="center"/>
          </w:tcPr>
          <w:p w14:paraId="7D52933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0B4323C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520F4B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09" w:type="dxa"/>
            <w:vAlign w:val="center"/>
          </w:tcPr>
          <w:p w14:paraId="3946EA29">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2AF812AB">
      <w:pPr>
        <w:spacing w:line="430" w:lineRule="exact"/>
        <w:rPr>
          <w:highlight w:val="none"/>
        </w:rPr>
      </w:pPr>
      <w:r>
        <w:rPr>
          <w:highlight w:val="none"/>
        </w:rPr>
        <w:t>评标委员会</w:t>
      </w:r>
      <w:r>
        <w:rPr>
          <w:rFonts w:hint="eastAsia"/>
          <w:highlight w:val="none"/>
        </w:rPr>
        <w:t>全体</w:t>
      </w:r>
      <w:r>
        <w:rPr>
          <w:highlight w:val="none"/>
        </w:rPr>
        <w:t>成员签名：</w:t>
      </w:r>
    </w:p>
    <w:p w14:paraId="0B49512E">
      <w:pPr>
        <w:spacing w:line="430" w:lineRule="exact"/>
        <w:rPr>
          <w:highlight w:val="none"/>
        </w:rPr>
      </w:pPr>
    </w:p>
    <w:p w14:paraId="3F0A093D">
      <w:pPr>
        <w:spacing w:line="430" w:lineRule="exact"/>
        <w:rPr>
          <w:highlight w:val="none"/>
        </w:rPr>
        <w:sectPr>
          <w:pgSz w:w="11907" w:h="16840"/>
          <w:pgMar w:top="1701" w:right="1531" w:bottom="1588" w:left="1474" w:header="851" w:footer="992" w:gutter="0"/>
          <w:cols w:space="425" w:num="1"/>
          <w:docGrid w:linePitch="312" w:charSpace="0"/>
        </w:sectPr>
      </w:pPr>
      <w:r>
        <w:rPr>
          <w:rFonts w:hint="eastAsia"/>
          <w:highlight w:val="none"/>
        </w:rPr>
        <w:t>日期：      年    月    日</w:t>
      </w:r>
      <w:r>
        <w:rPr>
          <w:highlight w:val="none"/>
        </w:rPr>
        <w:br w:type="page"/>
      </w:r>
    </w:p>
    <w:p w14:paraId="033678C3">
      <w:pPr>
        <w:pStyle w:val="98"/>
        <w:rPr>
          <w:rFonts w:hint="eastAsia"/>
          <w:highlight w:val="none"/>
        </w:rPr>
      </w:pPr>
      <w:bookmarkStart w:id="1382" w:name="_Toc29581"/>
      <w:r>
        <w:rPr>
          <w:rFonts w:hint="eastAsia"/>
          <w:highlight w:val="none"/>
        </w:rPr>
        <w:t>附表A-6：资格评审记录表</w:t>
      </w:r>
      <w:bookmarkEnd w:id="1382"/>
    </w:p>
    <w:p w14:paraId="6FE6C83B">
      <w:pPr>
        <w:spacing w:after="240" w:afterLines="100"/>
        <w:jc w:val="center"/>
        <w:rPr>
          <w:rFonts w:hint="eastAsia" w:ascii="黑体" w:hAnsi="宋体" w:eastAsia="黑体"/>
          <w:sz w:val="28"/>
          <w:szCs w:val="28"/>
          <w:highlight w:val="none"/>
        </w:rPr>
      </w:pPr>
      <w:r>
        <w:rPr>
          <w:rFonts w:hint="eastAsia" w:ascii="黑体" w:hAnsi="宋体" w:eastAsia="黑体"/>
          <w:sz w:val="28"/>
          <w:szCs w:val="28"/>
          <w:highlight w:val="none"/>
        </w:rPr>
        <w:t>资格</w:t>
      </w:r>
      <w:r>
        <w:rPr>
          <w:rFonts w:ascii="黑体" w:hAnsi="宋体" w:eastAsia="黑体"/>
          <w:sz w:val="28"/>
          <w:szCs w:val="28"/>
          <w:highlight w:val="none"/>
        </w:rPr>
        <w:t>审查</w:t>
      </w:r>
      <w:r>
        <w:rPr>
          <w:rFonts w:hint="eastAsia" w:ascii="黑体" w:hAnsi="宋体" w:eastAsia="黑体"/>
          <w:sz w:val="28"/>
          <w:szCs w:val="28"/>
          <w:highlight w:val="none"/>
        </w:rPr>
        <w:t>评审记录表</w:t>
      </w:r>
    </w:p>
    <w:p w14:paraId="2D2E87A8">
      <w:pPr>
        <w:spacing w:line="430" w:lineRule="exact"/>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p>
    <w:tbl>
      <w:tblPr>
        <w:tblStyle w:val="39"/>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2087"/>
        <w:gridCol w:w="2423"/>
        <w:gridCol w:w="978"/>
        <w:gridCol w:w="986"/>
        <w:gridCol w:w="986"/>
        <w:gridCol w:w="986"/>
        <w:gridCol w:w="978"/>
        <w:gridCol w:w="986"/>
        <w:gridCol w:w="986"/>
        <w:gridCol w:w="986"/>
        <w:gridCol w:w="997"/>
      </w:tblGrid>
      <w:tr w14:paraId="5C51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23" w:type="pct"/>
            <w:vMerge w:val="restart"/>
            <w:vAlign w:val="center"/>
          </w:tcPr>
          <w:p w14:paraId="788C4C7E">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745" w:type="pct"/>
            <w:vMerge w:val="restart"/>
            <w:vAlign w:val="center"/>
          </w:tcPr>
          <w:p w14:paraId="1EC25C7B">
            <w:pPr>
              <w:keepNext w:val="0"/>
              <w:keepLines w:val="0"/>
              <w:suppressLineNumbers w:val="0"/>
              <w:spacing w:before="0" w:beforeAutospacing="0" w:after="0" w:afterAutospacing="0"/>
              <w:ind w:left="0" w:right="0" w:firstLine="105" w:firstLineChars="50"/>
              <w:jc w:val="center"/>
              <w:rPr>
                <w:highlight w:val="none"/>
              </w:rPr>
            </w:pPr>
            <w:r>
              <w:rPr>
                <w:rFonts w:hint="eastAsia"/>
                <w:highlight w:val="none"/>
              </w:rPr>
              <w:t>资格评审标准</w:t>
            </w:r>
          </w:p>
          <w:p w14:paraId="33774744">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（适用于资格后审）</w:t>
            </w:r>
          </w:p>
        </w:tc>
        <w:tc>
          <w:tcPr>
            <w:tcW w:w="865" w:type="pct"/>
            <w:vMerge w:val="restart"/>
            <w:vAlign w:val="center"/>
          </w:tcPr>
          <w:p w14:paraId="33432D5C">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评审合格标准</w:t>
            </w:r>
          </w:p>
        </w:tc>
        <w:tc>
          <w:tcPr>
            <w:tcW w:w="3166" w:type="pct"/>
            <w:gridSpan w:val="9"/>
            <w:vAlign w:val="center"/>
          </w:tcPr>
          <w:p w14:paraId="5EC22E5A">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6B08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23" w:type="pct"/>
            <w:vMerge w:val="continue"/>
            <w:vAlign w:val="center"/>
          </w:tcPr>
          <w:p w14:paraId="0375EF0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45" w:type="pct"/>
            <w:vMerge w:val="continue"/>
            <w:vAlign w:val="center"/>
          </w:tcPr>
          <w:p w14:paraId="62C93CC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65" w:type="pct"/>
            <w:vMerge w:val="continue"/>
            <w:vAlign w:val="center"/>
          </w:tcPr>
          <w:p w14:paraId="608F86AB">
            <w:pPr>
              <w:keepNext w:val="0"/>
              <w:keepLines w:val="0"/>
              <w:suppressLineNumbers w:val="0"/>
              <w:spacing w:before="0" w:beforeAutospacing="0" w:after="0" w:afterAutospacing="0"/>
              <w:ind w:left="0" w:right="0"/>
              <w:rPr>
                <w:rFonts w:hint="eastAsia" w:ascii="宋体" w:hAnsi="宋体"/>
                <w:szCs w:val="44"/>
                <w:highlight w:val="none"/>
              </w:rPr>
            </w:pPr>
          </w:p>
        </w:tc>
        <w:tc>
          <w:tcPr>
            <w:tcW w:w="349" w:type="pct"/>
            <w:vAlign w:val="center"/>
          </w:tcPr>
          <w:p w14:paraId="4FC07E6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DECD2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36BD50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0A3AC9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26E061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13BDFB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A7366A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808D5B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489112F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921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23" w:type="pct"/>
            <w:vAlign w:val="center"/>
          </w:tcPr>
          <w:p w14:paraId="459D0919">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1</w:t>
            </w:r>
          </w:p>
        </w:tc>
        <w:tc>
          <w:tcPr>
            <w:tcW w:w="745" w:type="pct"/>
            <w:vAlign w:val="center"/>
          </w:tcPr>
          <w:p w14:paraId="0C0A14C9">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营业执照</w:t>
            </w:r>
          </w:p>
        </w:tc>
        <w:tc>
          <w:tcPr>
            <w:tcW w:w="865" w:type="pct"/>
            <w:vAlign w:val="center"/>
          </w:tcPr>
          <w:p w14:paraId="535D60AC">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具备有效的营业执照</w:t>
            </w:r>
          </w:p>
        </w:tc>
        <w:tc>
          <w:tcPr>
            <w:tcW w:w="349" w:type="pct"/>
            <w:vAlign w:val="center"/>
          </w:tcPr>
          <w:p w14:paraId="2565927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3EB459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02D587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9C2807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7489F3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6008B3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24DF25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C974C6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0AECFE9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9F4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358C48D1">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2</w:t>
            </w:r>
          </w:p>
        </w:tc>
        <w:tc>
          <w:tcPr>
            <w:tcW w:w="745" w:type="pct"/>
            <w:vAlign w:val="center"/>
          </w:tcPr>
          <w:p w14:paraId="561A43C8">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资质等级</w:t>
            </w:r>
          </w:p>
        </w:tc>
        <w:tc>
          <w:tcPr>
            <w:tcW w:w="865" w:type="pct"/>
            <w:vAlign w:val="center"/>
          </w:tcPr>
          <w:p w14:paraId="36FA59A9">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3CFDAF7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0733B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2ABE6D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80F8DF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7EA67EE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C396BC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C85F4E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4217B0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5ABF0A1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339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CC3E7A3">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3</w:t>
            </w:r>
          </w:p>
        </w:tc>
        <w:tc>
          <w:tcPr>
            <w:tcW w:w="745" w:type="pct"/>
            <w:vAlign w:val="center"/>
          </w:tcPr>
          <w:p w14:paraId="71887B10">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财务状况</w:t>
            </w:r>
          </w:p>
        </w:tc>
        <w:tc>
          <w:tcPr>
            <w:tcW w:w="865" w:type="pct"/>
            <w:vAlign w:val="center"/>
          </w:tcPr>
          <w:p w14:paraId="06A6C844">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36B8EF0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6F9D0A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2FE582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EB6EBF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59F8FFD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DBBA34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13CAFF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3EE9FD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26678FEF">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D2E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E39256B">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4</w:t>
            </w:r>
          </w:p>
        </w:tc>
        <w:tc>
          <w:tcPr>
            <w:tcW w:w="745" w:type="pct"/>
            <w:vAlign w:val="center"/>
          </w:tcPr>
          <w:p w14:paraId="1CB41400">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类似业绩</w:t>
            </w:r>
          </w:p>
        </w:tc>
        <w:tc>
          <w:tcPr>
            <w:tcW w:w="865" w:type="pct"/>
            <w:vAlign w:val="center"/>
          </w:tcPr>
          <w:p w14:paraId="005FAED4">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4E8EED2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E4D26C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2AE4E6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8CAAAD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400D408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382574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728AED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258A5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594EF0A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1AC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0BC7FCC5">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5</w:t>
            </w:r>
          </w:p>
        </w:tc>
        <w:tc>
          <w:tcPr>
            <w:tcW w:w="745" w:type="pct"/>
            <w:vAlign w:val="center"/>
          </w:tcPr>
          <w:p w14:paraId="09A4F3E3">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信誉</w:t>
            </w:r>
          </w:p>
        </w:tc>
        <w:tc>
          <w:tcPr>
            <w:tcW w:w="865" w:type="pct"/>
            <w:vAlign w:val="center"/>
          </w:tcPr>
          <w:p w14:paraId="41AF416E">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378FE80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1A01A1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206DAB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B57FA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6599106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39CDF5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B58AA4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8FC367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7CC3DE6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F23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05AB747E">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6</w:t>
            </w:r>
          </w:p>
        </w:tc>
        <w:tc>
          <w:tcPr>
            <w:tcW w:w="745" w:type="pct"/>
            <w:vAlign w:val="center"/>
          </w:tcPr>
          <w:p w14:paraId="7561E1BF">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highlight w:val="none"/>
              </w:rPr>
              <w:t>项目</w:t>
            </w:r>
            <w:r>
              <w:rPr>
                <w:rFonts w:hint="eastAsia"/>
                <w:highlight w:val="none"/>
                <w:lang w:val="en-US" w:eastAsia="zh-CN"/>
              </w:rPr>
              <w:t>负责人</w:t>
            </w:r>
            <w:r>
              <w:rPr>
                <w:rFonts w:hint="eastAsia"/>
                <w:highlight w:val="none"/>
              </w:rPr>
              <w:t>资格</w:t>
            </w:r>
          </w:p>
        </w:tc>
        <w:tc>
          <w:tcPr>
            <w:tcW w:w="865" w:type="pct"/>
            <w:vAlign w:val="center"/>
          </w:tcPr>
          <w:p w14:paraId="7AB8AE1E">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193EAB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05C15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1FD80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2AE722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1B30FC2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81A38D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87719D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0E9D23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257FD79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7F3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346466EA">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7</w:t>
            </w:r>
          </w:p>
        </w:tc>
        <w:tc>
          <w:tcPr>
            <w:tcW w:w="745" w:type="pct"/>
            <w:vAlign w:val="center"/>
          </w:tcPr>
          <w:p w14:paraId="428766F9">
            <w:pPr>
              <w:keepNext w:val="0"/>
              <w:keepLines w:val="0"/>
              <w:suppressLineNumbers w:val="0"/>
              <w:spacing w:before="0" w:beforeAutospacing="0" w:after="0" w:afterAutospacing="0"/>
              <w:ind w:left="0" w:right="0"/>
              <w:jc w:val="center"/>
              <w:rPr>
                <w:rFonts w:hint="default" w:ascii="宋体" w:hAnsi="宋体" w:eastAsia="宋体"/>
                <w:szCs w:val="44"/>
                <w:highlight w:val="none"/>
                <w:lang w:val="en-US" w:eastAsia="zh-CN"/>
              </w:rPr>
            </w:pPr>
            <w:r>
              <w:rPr>
                <w:rFonts w:hint="eastAsia" w:ascii="宋体" w:hAnsi="宋体"/>
                <w:szCs w:val="44"/>
                <w:highlight w:val="none"/>
                <w:lang w:val="en-US" w:eastAsia="zh-CN"/>
              </w:rPr>
              <w:t>设计负责人资格</w:t>
            </w:r>
          </w:p>
        </w:tc>
        <w:tc>
          <w:tcPr>
            <w:tcW w:w="865" w:type="pct"/>
            <w:vAlign w:val="center"/>
          </w:tcPr>
          <w:p w14:paraId="3105A51B">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49" w:type="pct"/>
            <w:vAlign w:val="center"/>
          </w:tcPr>
          <w:p w14:paraId="78C0B69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D790F0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2BB069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591893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758A31F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DBFA2C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A30A1B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C372FA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7DC9DBD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658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2193B04F">
            <w:pPr>
              <w:keepNext w:val="0"/>
              <w:keepLines w:val="0"/>
              <w:suppressLineNumbers w:val="0"/>
              <w:spacing w:before="0" w:beforeAutospacing="0" w:after="0" w:afterAutospacing="0"/>
              <w:ind w:left="0" w:right="0"/>
              <w:jc w:val="center"/>
              <w:rPr>
                <w:rFonts w:hint="eastAsia" w:ascii="黑体" w:hAnsi="宋体" w:eastAsia="宋体"/>
                <w:szCs w:val="44"/>
                <w:highlight w:val="none"/>
                <w:lang w:val="en-US" w:eastAsia="zh-CN"/>
              </w:rPr>
            </w:pPr>
            <w:r>
              <w:rPr>
                <w:rFonts w:hint="eastAsia" w:ascii="黑体" w:hAnsi="宋体"/>
                <w:szCs w:val="44"/>
                <w:highlight w:val="none"/>
                <w:lang w:val="en-US" w:eastAsia="zh-CN"/>
              </w:rPr>
              <w:t>8</w:t>
            </w:r>
          </w:p>
        </w:tc>
        <w:tc>
          <w:tcPr>
            <w:tcW w:w="745" w:type="pct"/>
            <w:vAlign w:val="center"/>
          </w:tcPr>
          <w:p w14:paraId="6B1C6C4F">
            <w:pPr>
              <w:keepNext w:val="0"/>
              <w:keepLines w:val="0"/>
              <w:suppressLineNumbers w:val="0"/>
              <w:spacing w:before="0" w:beforeAutospacing="0" w:after="0" w:afterAutospacing="0"/>
              <w:ind w:left="0" w:right="0"/>
              <w:jc w:val="center"/>
              <w:rPr>
                <w:rFonts w:hint="eastAsia" w:ascii="宋体" w:hAnsi="宋体" w:eastAsia="宋体" w:cs="Times New Roman"/>
                <w:kern w:val="2"/>
                <w:sz w:val="21"/>
                <w:szCs w:val="44"/>
                <w:highlight w:val="none"/>
                <w:lang w:val="en-US" w:eastAsia="zh-CN" w:bidi="ar-SA"/>
              </w:rPr>
            </w:pPr>
            <w:r>
              <w:rPr>
                <w:rFonts w:hint="eastAsia" w:ascii="宋体" w:hAnsi="宋体"/>
                <w:szCs w:val="44"/>
                <w:highlight w:val="none"/>
                <w:lang w:val="en-US" w:eastAsia="zh-CN"/>
              </w:rPr>
              <w:t>施工负责人资格</w:t>
            </w:r>
          </w:p>
        </w:tc>
        <w:tc>
          <w:tcPr>
            <w:tcW w:w="865" w:type="pct"/>
            <w:vAlign w:val="center"/>
          </w:tcPr>
          <w:p w14:paraId="7B468E28">
            <w:pPr>
              <w:keepNext w:val="0"/>
              <w:keepLines w:val="0"/>
              <w:suppressLineNumbers w:val="0"/>
              <w:spacing w:before="0" w:beforeAutospacing="0" w:after="0" w:afterAutospacing="0"/>
              <w:ind w:left="0" w:right="0"/>
              <w:rPr>
                <w:rFonts w:hint="eastAsia" w:ascii="宋体" w:hAnsi="宋体" w:eastAsia="宋体" w:cs="Times New Roman"/>
                <w:kern w:val="2"/>
                <w:sz w:val="21"/>
                <w:szCs w:val="44"/>
                <w:highlight w:val="none"/>
                <w:lang w:val="en-US" w:eastAsia="zh-CN" w:bidi="ar-SA"/>
              </w:rPr>
            </w:pPr>
            <w:r>
              <w:rPr>
                <w:rFonts w:hint="eastAsia"/>
                <w:highlight w:val="none"/>
              </w:rPr>
              <w:t>符合第二章“投标人须知”第1.4.1项规定</w:t>
            </w:r>
          </w:p>
        </w:tc>
        <w:tc>
          <w:tcPr>
            <w:tcW w:w="349" w:type="pct"/>
            <w:vAlign w:val="center"/>
          </w:tcPr>
          <w:p w14:paraId="0BB0035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1FB718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9C5F45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DBF39A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19DE97A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82A867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D65A98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00DF89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6016B5A4">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892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4F7446A5">
            <w:pPr>
              <w:keepNext w:val="0"/>
              <w:keepLines w:val="0"/>
              <w:suppressLineNumbers w:val="0"/>
              <w:spacing w:before="0" w:beforeAutospacing="0" w:after="0" w:afterAutospacing="0"/>
              <w:ind w:left="0" w:right="0"/>
              <w:jc w:val="center"/>
              <w:rPr>
                <w:rFonts w:hint="eastAsia" w:ascii="黑体" w:hAnsi="宋体" w:eastAsia="宋体"/>
                <w:szCs w:val="44"/>
                <w:highlight w:val="none"/>
                <w:lang w:val="en-US" w:eastAsia="zh-CN"/>
              </w:rPr>
            </w:pPr>
            <w:r>
              <w:rPr>
                <w:rFonts w:hint="eastAsia" w:ascii="黑体" w:hAnsi="宋体"/>
                <w:szCs w:val="44"/>
                <w:highlight w:val="none"/>
                <w:lang w:val="en-US" w:eastAsia="zh-CN"/>
              </w:rPr>
              <w:t>9</w:t>
            </w:r>
          </w:p>
        </w:tc>
        <w:tc>
          <w:tcPr>
            <w:tcW w:w="745" w:type="pct"/>
            <w:vAlign w:val="center"/>
          </w:tcPr>
          <w:p w14:paraId="7874D94D">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lang w:val="en-US" w:eastAsia="zh-CN"/>
              </w:rPr>
              <w:t>施工机械设备</w:t>
            </w:r>
          </w:p>
        </w:tc>
        <w:tc>
          <w:tcPr>
            <w:tcW w:w="865" w:type="pct"/>
            <w:vAlign w:val="center"/>
          </w:tcPr>
          <w:p w14:paraId="6B5B2651">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49" w:type="pct"/>
            <w:vAlign w:val="center"/>
          </w:tcPr>
          <w:p w14:paraId="4034818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38D750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2063D1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AAC11D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6D835F5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B666B3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6716C5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9CE54A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104D626D">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961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18DAAA6">
            <w:pPr>
              <w:keepNext w:val="0"/>
              <w:keepLines w:val="0"/>
              <w:suppressLineNumbers w:val="0"/>
              <w:spacing w:before="0" w:beforeAutospacing="0" w:after="0" w:afterAutospacing="0"/>
              <w:ind w:left="0" w:right="0"/>
              <w:jc w:val="center"/>
              <w:rPr>
                <w:rFonts w:hint="default" w:ascii="黑体" w:hAnsi="宋体" w:eastAsia="宋体"/>
                <w:szCs w:val="44"/>
                <w:highlight w:val="none"/>
                <w:lang w:val="en-US" w:eastAsia="zh-CN"/>
              </w:rPr>
            </w:pPr>
            <w:r>
              <w:rPr>
                <w:rFonts w:hint="eastAsia" w:ascii="黑体" w:hAnsi="宋体"/>
                <w:szCs w:val="44"/>
                <w:highlight w:val="none"/>
                <w:lang w:val="en-US" w:eastAsia="zh-CN"/>
              </w:rPr>
              <w:t>10</w:t>
            </w:r>
          </w:p>
        </w:tc>
        <w:tc>
          <w:tcPr>
            <w:tcW w:w="745" w:type="pct"/>
            <w:vAlign w:val="center"/>
          </w:tcPr>
          <w:p w14:paraId="553C40FC">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lang w:val="en-US" w:eastAsia="zh-CN"/>
              </w:rPr>
              <w:t>项目管理机构及人员</w:t>
            </w:r>
          </w:p>
        </w:tc>
        <w:tc>
          <w:tcPr>
            <w:tcW w:w="865" w:type="pct"/>
            <w:vAlign w:val="center"/>
          </w:tcPr>
          <w:p w14:paraId="599C93F7">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49" w:type="pct"/>
            <w:vAlign w:val="center"/>
          </w:tcPr>
          <w:p w14:paraId="2079934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952E1B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0D146C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255F93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2B4262A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34BE5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E78986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38701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0E75E8D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699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51FA1C53">
            <w:pPr>
              <w:keepNext w:val="0"/>
              <w:keepLines w:val="0"/>
              <w:suppressLineNumbers w:val="0"/>
              <w:spacing w:before="0" w:beforeAutospacing="0" w:after="0" w:afterAutospacing="0"/>
              <w:ind w:left="0" w:right="0"/>
              <w:jc w:val="center"/>
              <w:rPr>
                <w:rFonts w:hint="default" w:ascii="黑体" w:hAnsi="宋体" w:eastAsia="宋体"/>
                <w:szCs w:val="44"/>
                <w:highlight w:val="none"/>
                <w:lang w:val="en-US" w:eastAsia="zh-CN"/>
              </w:rPr>
            </w:pPr>
            <w:r>
              <w:rPr>
                <w:rFonts w:hint="eastAsia" w:ascii="黑体" w:hAnsi="宋体"/>
                <w:szCs w:val="44"/>
                <w:highlight w:val="none"/>
                <w:lang w:val="en-US" w:eastAsia="zh-CN"/>
              </w:rPr>
              <w:t>11</w:t>
            </w:r>
          </w:p>
        </w:tc>
        <w:tc>
          <w:tcPr>
            <w:tcW w:w="745" w:type="pct"/>
            <w:vAlign w:val="center"/>
          </w:tcPr>
          <w:p w14:paraId="6AFA6B85">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其他要求</w:t>
            </w:r>
          </w:p>
        </w:tc>
        <w:tc>
          <w:tcPr>
            <w:tcW w:w="865" w:type="pct"/>
            <w:vAlign w:val="center"/>
          </w:tcPr>
          <w:p w14:paraId="6E8C2F71">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49" w:type="pct"/>
            <w:vAlign w:val="center"/>
          </w:tcPr>
          <w:p w14:paraId="7B15A8E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35343B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1E5E62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B85CF8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53C837E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ED12E8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646652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69FE93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6B5E7197">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FD3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3290259C">
            <w:pPr>
              <w:keepNext w:val="0"/>
              <w:keepLines w:val="0"/>
              <w:suppressLineNumbers w:val="0"/>
              <w:spacing w:before="0" w:beforeAutospacing="0" w:after="0" w:afterAutospacing="0"/>
              <w:ind w:left="0" w:right="0"/>
              <w:jc w:val="center"/>
              <w:rPr>
                <w:rFonts w:hint="default" w:ascii="黑体" w:hAnsi="宋体" w:eastAsia="宋体"/>
                <w:szCs w:val="44"/>
                <w:highlight w:val="none"/>
                <w:lang w:val="en-US" w:eastAsia="zh-CN"/>
              </w:rPr>
            </w:pPr>
            <w:r>
              <w:rPr>
                <w:rFonts w:hint="eastAsia" w:ascii="黑体" w:hAnsi="宋体"/>
                <w:szCs w:val="44"/>
                <w:highlight w:val="none"/>
                <w:lang w:val="en-US" w:eastAsia="zh-CN"/>
              </w:rPr>
              <w:t>12</w:t>
            </w:r>
          </w:p>
        </w:tc>
        <w:tc>
          <w:tcPr>
            <w:tcW w:w="745" w:type="pct"/>
            <w:vAlign w:val="center"/>
          </w:tcPr>
          <w:p w14:paraId="55A35E7F">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联合体投标人（如有）</w:t>
            </w:r>
          </w:p>
        </w:tc>
        <w:tc>
          <w:tcPr>
            <w:tcW w:w="865" w:type="pct"/>
            <w:vAlign w:val="center"/>
          </w:tcPr>
          <w:p w14:paraId="52777F8E">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符合第二章“投标人须知”第1.4.2项规定</w:t>
            </w:r>
          </w:p>
        </w:tc>
        <w:tc>
          <w:tcPr>
            <w:tcW w:w="349" w:type="pct"/>
            <w:vAlign w:val="center"/>
          </w:tcPr>
          <w:p w14:paraId="4BF6A6F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A2F252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F1CDA2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29A8A0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69E8928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907674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8ADDE7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A84C45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52ADDF0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289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17C5216D">
            <w:pPr>
              <w:keepNext w:val="0"/>
              <w:keepLines w:val="0"/>
              <w:suppressLineNumbers w:val="0"/>
              <w:spacing w:before="0" w:beforeAutospacing="0" w:after="0" w:afterAutospacing="0"/>
              <w:ind w:left="0" w:right="0"/>
              <w:jc w:val="center"/>
              <w:rPr>
                <w:rFonts w:hint="default" w:ascii="黑体" w:hAnsi="宋体"/>
                <w:szCs w:val="44"/>
                <w:highlight w:val="none"/>
                <w:lang w:val="en-US" w:eastAsia="zh-CN"/>
              </w:rPr>
            </w:pPr>
            <w:r>
              <w:rPr>
                <w:rFonts w:hint="eastAsia" w:ascii="黑体" w:hAnsi="宋体"/>
                <w:szCs w:val="44"/>
                <w:highlight w:val="none"/>
                <w:lang w:val="en-US" w:eastAsia="zh-CN"/>
              </w:rPr>
              <w:t>13</w:t>
            </w:r>
          </w:p>
        </w:tc>
        <w:tc>
          <w:tcPr>
            <w:tcW w:w="745" w:type="pct"/>
            <w:vAlign w:val="center"/>
          </w:tcPr>
          <w:p w14:paraId="6AFFCD65">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lang w:val="en-US" w:eastAsia="zh-CN"/>
              </w:rPr>
              <w:t>不存在禁止投标的情形</w:t>
            </w:r>
          </w:p>
        </w:tc>
        <w:tc>
          <w:tcPr>
            <w:tcW w:w="865" w:type="pct"/>
            <w:vAlign w:val="center"/>
          </w:tcPr>
          <w:p w14:paraId="75C244BA">
            <w:pPr>
              <w:keepNext w:val="0"/>
              <w:keepLines w:val="0"/>
              <w:suppressLineNumbers w:val="0"/>
              <w:spacing w:before="0" w:beforeAutospacing="0" w:after="0" w:afterAutospacing="0"/>
              <w:ind w:left="0" w:right="0"/>
              <w:rPr>
                <w:rFonts w:hint="default" w:eastAsia="宋体"/>
                <w:highlight w:val="none"/>
                <w:lang w:val="en-US" w:eastAsia="zh-CN"/>
              </w:rPr>
            </w:pPr>
            <w:r>
              <w:rPr>
                <w:rFonts w:hint="eastAsia"/>
                <w:highlight w:val="none"/>
              </w:rPr>
              <w:t>符合第二章“投标人须知”第1.4.</w:t>
            </w:r>
            <w:r>
              <w:rPr>
                <w:rFonts w:hint="eastAsia"/>
                <w:highlight w:val="none"/>
                <w:lang w:val="en-US" w:eastAsia="zh-CN"/>
              </w:rPr>
              <w:t>3</w:t>
            </w:r>
            <w:r>
              <w:rPr>
                <w:rFonts w:hint="eastAsia"/>
                <w:highlight w:val="none"/>
              </w:rPr>
              <w:t>项规定</w:t>
            </w:r>
            <w:r>
              <w:rPr>
                <w:rFonts w:hint="eastAsia"/>
                <w:highlight w:val="none"/>
                <w:lang w:val="en-US" w:eastAsia="zh-CN"/>
              </w:rPr>
              <w:t>的任何一种情形</w:t>
            </w:r>
          </w:p>
        </w:tc>
        <w:tc>
          <w:tcPr>
            <w:tcW w:w="349" w:type="pct"/>
            <w:vAlign w:val="center"/>
          </w:tcPr>
          <w:p w14:paraId="5AE19F3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3F7E2D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F79211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E20605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20D1B3F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10E6BD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106AC7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15E47B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5171664A">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91F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833" w:type="pct"/>
            <w:gridSpan w:val="3"/>
            <w:vAlign w:val="center"/>
          </w:tcPr>
          <w:p w14:paraId="6A0B1A3F">
            <w:pPr>
              <w:keepNext w:val="0"/>
              <w:keepLines w:val="0"/>
              <w:suppressLineNumbers w:val="0"/>
              <w:spacing w:before="0" w:beforeAutospacing="0" w:after="0" w:afterAutospacing="0"/>
              <w:ind w:left="0" w:right="0"/>
              <w:rPr>
                <w:kern w:val="0"/>
                <w:sz w:val="24"/>
                <w:highlight w:val="none"/>
              </w:rPr>
            </w:pPr>
            <w:r>
              <w:rPr>
                <w:rFonts w:ascii="宋体" w:hAnsi="宋体"/>
                <w:szCs w:val="44"/>
                <w:highlight w:val="none"/>
              </w:rPr>
              <w:t>资格审查评审结论</w:t>
            </w:r>
          </w:p>
        </w:tc>
        <w:tc>
          <w:tcPr>
            <w:tcW w:w="349" w:type="pct"/>
            <w:vAlign w:val="center"/>
          </w:tcPr>
          <w:p w14:paraId="461640A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F92B6D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6FE40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04699D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49" w:type="pct"/>
            <w:vAlign w:val="center"/>
          </w:tcPr>
          <w:p w14:paraId="70A6635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2041ED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319A9A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46355B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5" w:type="pct"/>
            <w:vAlign w:val="center"/>
          </w:tcPr>
          <w:p w14:paraId="16A4271E">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1C9AF056">
      <w:pPr>
        <w:spacing w:line="430" w:lineRule="exact"/>
        <w:rPr>
          <w:highlight w:val="none"/>
        </w:rPr>
      </w:pPr>
      <w:r>
        <w:rPr>
          <w:highlight w:val="none"/>
        </w:rPr>
        <w:t>评标委员会</w:t>
      </w:r>
      <w:r>
        <w:rPr>
          <w:rFonts w:hint="eastAsia"/>
          <w:highlight w:val="none"/>
        </w:rPr>
        <w:t>全体</w:t>
      </w:r>
      <w:r>
        <w:rPr>
          <w:highlight w:val="none"/>
        </w:rPr>
        <w:t>成员签名：</w:t>
      </w:r>
    </w:p>
    <w:p w14:paraId="3E684814">
      <w:pPr>
        <w:rPr>
          <w:rFonts w:hint="eastAsia" w:ascii="宋体" w:hAnsi="宋体"/>
          <w:szCs w:val="44"/>
          <w:highlight w:val="none"/>
        </w:rPr>
      </w:pPr>
    </w:p>
    <w:p w14:paraId="5E8C9049">
      <w:pPr>
        <w:rPr>
          <w:rFonts w:hint="eastAsia" w:ascii="宋体" w:hAnsi="宋体"/>
          <w:szCs w:val="44"/>
          <w:highlight w:val="none"/>
        </w:rPr>
      </w:pPr>
      <w:r>
        <w:rPr>
          <w:rFonts w:hint="eastAsia" w:ascii="宋体" w:hAnsi="宋体"/>
          <w:szCs w:val="44"/>
          <w:highlight w:val="none"/>
        </w:rPr>
        <w:t>日期：      年    月    日</w:t>
      </w:r>
    </w:p>
    <w:p w14:paraId="09043FC2">
      <w:pPr>
        <w:rPr>
          <w:rFonts w:hint="eastAsia" w:ascii="宋体" w:hAnsi="宋体"/>
          <w:szCs w:val="44"/>
          <w:highlight w:val="none"/>
        </w:rPr>
      </w:pPr>
    </w:p>
    <w:p w14:paraId="4B78BE49">
      <w:pPr>
        <w:autoSpaceDE w:val="0"/>
        <w:autoSpaceDN w:val="0"/>
        <w:adjustRightInd w:val="0"/>
        <w:snapToGrid w:val="0"/>
        <w:ind w:left="630" w:hanging="630" w:hangingChars="300"/>
        <w:jc w:val="left"/>
        <w:rPr>
          <w:highlight w:val="none"/>
        </w:rPr>
      </w:pPr>
      <w:r>
        <w:rPr>
          <w:rFonts w:ascii="宋体" w:hAnsi="宋体"/>
          <w:szCs w:val="44"/>
          <w:highlight w:val="none"/>
        </w:rPr>
        <w:t>说明：</w:t>
      </w:r>
      <w:r>
        <w:rPr>
          <w:rFonts w:hint="eastAsia" w:ascii="宋体" w:hAnsi="宋体"/>
          <w:szCs w:val="44"/>
          <w:highlight w:val="none"/>
        </w:rPr>
        <w:t>1、本表</w:t>
      </w:r>
      <w:r>
        <w:rPr>
          <w:rFonts w:hint="eastAsia"/>
          <w:highlight w:val="none"/>
        </w:rPr>
        <w:t>适用于资格后审；</w:t>
      </w:r>
    </w:p>
    <w:p w14:paraId="1E8384F5">
      <w:pPr>
        <w:autoSpaceDE w:val="0"/>
        <w:autoSpaceDN w:val="0"/>
        <w:adjustRightInd w:val="0"/>
        <w:snapToGrid w:val="0"/>
        <w:ind w:left="630" w:leftChars="300"/>
        <w:jc w:val="left"/>
        <w:rPr>
          <w:rFonts w:hint="eastAsia" w:ascii="宋体" w:hAnsi="宋体"/>
          <w:szCs w:val="44"/>
          <w:highlight w:val="none"/>
        </w:rPr>
      </w:pPr>
      <w:r>
        <w:rPr>
          <w:rFonts w:hint="eastAsia"/>
          <w:highlight w:val="none"/>
        </w:rPr>
        <w:t>2、</w:t>
      </w:r>
      <w:r>
        <w:rPr>
          <w:rFonts w:ascii="宋体" w:hAnsi="宋体"/>
          <w:szCs w:val="44"/>
          <w:highlight w:val="none"/>
        </w:rPr>
        <w:t>评审委员会对投标人提交的资格</w:t>
      </w:r>
      <w:r>
        <w:rPr>
          <w:rFonts w:hint="eastAsia" w:ascii="宋体" w:hAnsi="宋体"/>
          <w:szCs w:val="44"/>
          <w:highlight w:val="none"/>
        </w:rPr>
        <w:t>证明</w:t>
      </w:r>
      <w:r>
        <w:rPr>
          <w:rFonts w:ascii="宋体" w:hAnsi="宋体"/>
          <w:szCs w:val="44"/>
          <w:highlight w:val="none"/>
        </w:rPr>
        <w:t>文件进行评审，在对应的评审意见一栏记录评审意见：通过资格评审标注为√；未通过资格评审标注为×。</w:t>
      </w:r>
    </w:p>
    <w:p w14:paraId="02DFD1E4">
      <w:pPr>
        <w:widowControl/>
        <w:jc w:val="left"/>
        <w:rPr>
          <w:rFonts w:hint="eastAsia" w:ascii="宋体" w:hAnsi="宋体"/>
          <w:szCs w:val="44"/>
          <w:highlight w:val="none"/>
        </w:rPr>
      </w:pPr>
      <w:r>
        <w:rPr>
          <w:rFonts w:ascii="宋体" w:hAnsi="宋体"/>
          <w:szCs w:val="44"/>
          <w:highlight w:val="none"/>
        </w:rPr>
        <w:br w:type="page"/>
      </w:r>
    </w:p>
    <w:p w14:paraId="1A3534F9">
      <w:pPr>
        <w:pStyle w:val="98"/>
        <w:rPr>
          <w:rFonts w:hint="eastAsia"/>
          <w:highlight w:val="none"/>
        </w:rPr>
      </w:pPr>
      <w:bookmarkStart w:id="1383" w:name="_Toc20473"/>
      <w:r>
        <w:rPr>
          <w:rFonts w:hint="eastAsia"/>
          <w:highlight w:val="none"/>
        </w:rPr>
        <w:t>附表A-6-1：资格审查更新资料评审记录表</w:t>
      </w:r>
      <w:bookmarkEnd w:id="1383"/>
    </w:p>
    <w:p w14:paraId="063BFD39">
      <w:pPr>
        <w:spacing w:after="240" w:afterLines="100"/>
        <w:jc w:val="center"/>
        <w:rPr>
          <w:rFonts w:hint="eastAsia" w:ascii="黑体" w:hAnsi="宋体"/>
          <w:sz w:val="28"/>
          <w:szCs w:val="28"/>
          <w:highlight w:val="none"/>
        </w:rPr>
      </w:pPr>
      <w:r>
        <w:rPr>
          <w:rFonts w:ascii="黑体" w:hAnsi="宋体" w:eastAsia="黑体"/>
          <w:sz w:val="28"/>
          <w:szCs w:val="28"/>
          <w:highlight w:val="none"/>
        </w:rPr>
        <w:t>资格审查更新资料评审</w:t>
      </w:r>
      <w:r>
        <w:rPr>
          <w:rFonts w:hint="eastAsia" w:ascii="黑体" w:hAnsi="宋体" w:eastAsia="黑体"/>
          <w:sz w:val="28"/>
          <w:szCs w:val="28"/>
          <w:highlight w:val="none"/>
        </w:rPr>
        <w:t>记录</w:t>
      </w:r>
      <w:r>
        <w:rPr>
          <w:rFonts w:ascii="黑体" w:hAnsi="宋体" w:eastAsia="黑体"/>
          <w:sz w:val="28"/>
          <w:szCs w:val="28"/>
          <w:highlight w:val="none"/>
        </w:rPr>
        <w:t>表</w:t>
      </w:r>
    </w:p>
    <w:p w14:paraId="5518AE54">
      <w:pPr>
        <w:spacing w:after="240" w:afterLines="100"/>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p>
    <w:tbl>
      <w:tblPr>
        <w:tblStyle w:val="39"/>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2090"/>
        <w:gridCol w:w="2420"/>
        <w:gridCol w:w="980"/>
        <w:gridCol w:w="986"/>
        <w:gridCol w:w="986"/>
        <w:gridCol w:w="986"/>
        <w:gridCol w:w="980"/>
        <w:gridCol w:w="986"/>
        <w:gridCol w:w="986"/>
        <w:gridCol w:w="986"/>
        <w:gridCol w:w="993"/>
      </w:tblGrid>
      <w:tr w14:paraId="66BD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23" w:type="pct"/>
            <w:vMerge w:val="restart"/>
            <w:vAlign w:val="center"/>
          </w:tcPr>
          <w:p w14:paraId="62D1DC8E">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746" w:type="pct"/>
            <w:vMerge w:val="restart"/>
            <w:vAlign w:val="center"/>
          </w:tcPr>
          <w:p w14:paraId="38606145">
            <w:pPr>
              <w:keepNext w:val="0"/>
              <w:keepLines w:val="0"/>
              <w:suppressLineNumbers w:val="0"/>
              <w:spacing w:before="0" w:beforeAutospacing="0" w:after="0" w:afterAutospacing="0"/>
              <w:ind w:left="0" w:right="0" w:firstLine="105" w:firstLineChars="50"/>
              <w:jc w:val="center"/>
              <w:rPr>
                <w:highlight w:val="none"/>
              </w:rPr>
            </w:pPr>
            <w:r>
              <w:rPr>
                <w:rFonts w:hint="eastAsia"/>
                <w:highlight w:val="none"/>
              </w:rPr>
              <w:t>资格评审标准</w:t>
            </w:r>
          </w:p>
          <w:p w14:paraId="265A822A">
            <w:pPr>
              <w:keepNext w:val="0"/>
              <w:keepLines w:val="0"/>
              <w:suppressLineNumbers w:val="0"/>
              <w:spacing w:before="0" w:beforeAutospacing="0" w:after="0" w:afterAutospacing="0"/>
              <w:ind w:left="0" w:right="0" w:firstLine="105" w:firstLineChars="50"/>
              <w:jc w:val="center"/>
              <w:rPr>
                <w:rFonts w:hint="eastAsia" w:ascii="宋体" w:hAnsi="宋体"/>
                <w:szCs w:val="44"/>
                <w:highlight w:val="none"/>
              </w:rPr>
            </w:pPr>
            <w:r>
              <w:rPr>
                <w:rFonts w:hint="eastAsia"/>
                <w:highlight w:val="none"/>
              </w:rPr>
              <w:t>（适用投标人资格条件发生变化）</w:t>
            </w:r>
          </w:p>
        </w:tc>
        <w:tc>
          <w:tcPr>
            <w:tcW w:w="862" w:type="pct"/>
            <w:vMerge w:val="restart"/>
            <w:vAlign w:val="center"/>
          </w:tcPr>
          <w:p w14:paraId="0B6DEE3A">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评审合格标准</w:t>
            </w:r>
          </w:p>
          <w:p w14:paraId="7BDA929C">
            <w:pPr>
              <w:keepNext w:val="0"/>
              <w:keepLines w:val="0"/>
              <w:suppressLineNumbers w:val="0"/>
              <w:spacing w:before="0" w:beforeAutospacing="0" w:after="0" w:afterAutospacing="0"/>
              <w:ind w:left="0" w:right="0"/>
              <w:jc w:val="center"/>
              <w:rPr>
                <w:rFonts w:hint="eastAsia" w:ascii="宋体" w:hAnsi="宋体"/>
                <w:szCs w:val="44"/>
                <w:highlight w:val="none"/>
              </w:rPr>
            </w:pPr>
            <w:r>
              <w:rPr>
                <w:rFonts w:ascii="宋体" w:hAnsi="宋体"/>
                <w:szCs w:val="44"/>
                <w:highlight w:val="none"/>
              </w:rPr>
              <w:t>（或原评审内容）</w:t>
            </w:r>
          </w:p>
        </w:tc>
        <w:tc>
          <w:tcPr>
            <w:tcW w:w="3166" w:type="pct"/>
            <w:gridSpan w:val="9"/>
            <w:vAlign w:val="center"/>
          </w:tcPr>
          <w:p w14:paraId="5EF1D9C2">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4BCD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23" w:type="pct"/>
            <w:vMerge w:val="continue"/>
            <w:vAlign w:val="center"/>
          </w:tcPr>
          <w:p w14:paraId="75B5CD2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746" w:type="pct"/>
            <w:vMerge w:val="continue"/>
            <w:vAlign w:val="center"/>
          </w:tcPr>
          <w:p w14:paraId="5C1108E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62" w:type="pct"/>
            <w:vMerge w:val="continue"/>
            <w:vAlign w:val="center"/>
          </w:tcPr>
          <w:p w14:paraId="6F1F91F6">
            <w:pPr>
              <w:keepNext w:val="0"/>
              <w:keepLines w:val="0"/>
              <w:suppressLineNumbers w:val="0"/>
              <w:spacing w:before="0" w:beforeAutospacing="0" w:after="0" w:afterAutospacing="0"/>
              <w:ind w:left="0" w:right="0"/>
              <w:rPr>
                <w:rFonts w:hint="eastAsia" w:ascii="宋体" w:hAnsi="宋体"/>
                <w:szCs w:val="44"/>
                <w:highlight w:val="none"/>
              </w:rPr>
            </w:pPr>
          </w:p>
        </w:tc>
        <w:tc>
          <w:tcPr>
            <w:tcW w:w="350" w:type="pct"/>
            <w:vAlign w:val="center"/>
          </w:tcPr>
          <w:p w14:paraId="7A3DFF7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6BEC37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260073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232290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164A264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F3B21A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8D853F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0DD4EB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FAC8AE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17C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0F3B2605">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1</w:t>
            </w:r>
          </w:p>
        </w:tc>
        <w:tc>
          <w:tcPr>
            <w:tcW w:w="746" w:type="pct"/>
            <w:vAlign w:val="center"/>
          </w:tcPr>
          <w:p w14:paraId="1ABED777">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营业执照</w:t>
            </w:r>
          </w:p>
        </w:tc>
        <w:tc>
          <w:tcPr>
            <w:tcW w:w="862" w:type="pct"/>
            <w:vAlign w:val="center"/>
          </w:tcPr>
          <w:p w14:paraId="4711DBBB">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具备有效的营业执照</w:t>
            </w:r>
          </w:p>
        </w:tc>
        <w:tc>
          <w:tcPr>
            <w:tcW w:w="350" w:type="pct"/>
            <w:vAlign w:val="center"/>
          </w:tcPr>
          <w:p w14:paraId="4832C15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F31EBB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77D948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5C2D6A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50D901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01D075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AAC79E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A53B89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2538BBA">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67C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6C99ABC">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2</w:t>
            </w:r>
          </w:p>
        </w:tc>
        <w:tc>
          <w:tcPr>
            <w:tcW w:w="746" w:type="pct"/>
            <w:vAlign w:val="center"/>
          </w:tcPr>
          <w:p w14:paraId="00080F15">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资质等级</w:t>
            </w:r>
          </w:p>
        </w:tc>
        <w:tc>
          <w:tcPr>
            <w:tcW w:w="862" w:type="pct"/>
            <w:vAlign w:val="center"/>
          </w:tcPr>
          <w:p w14:paraId="2AC73314">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011FA33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262936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F7C272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8394BF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0ECDF4E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4E8962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1C2BBB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76F942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83EBE5E">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2FC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2A92C4C6">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3</w:t>
            </w:r>
          </w:p>
        </w:tc>
        <w:tc>
          <w:tcPr>
            <w:tcW w:w="746" w:type="pct"/>
            <w:vAlign w:val="center"/>
          </w:tcPr>
          <w:p w14:paraId="0B1FCE7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财务状况</w:t>
            </w:r>
          </w:p>
        </w:tc>
        <w:tc>
          <w:tcPr>
            <w:tcW w:w="862" w:type="pct"/>
            <w:vAlign w:val="center"/>
          </w:tcPr>
          <w:p w14:paraId="24DE1DCE">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33D1FF5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02CAB8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BEB471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F82834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39CD3E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97C723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9E43A3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3C6373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DCB96D3">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35D5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4522E027">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4</w:t>
            </w:r>
          </w:p>
        </w:tc>
        <w:tc>
          <w:tcPr>
            <w:tcW w:w="746" w:type="pct"/>
            <w:vAlign w:val="center"/>
          </w:tcPr>
          <w:p w14:paraId="30A01ED8">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类似业绩</w:t>
            </w:r>
          </w:p>
        </w:tc>
        <w:tc>
          <w:tcPr>
            <w:tcW w:w="862" w:type="pct"/>
            <w:vAlign w:val="center"/>
          </w:tcPr>
          <w:p w14:paraId="19A27330">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2B2AD2F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846D6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C85306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96F53D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0095293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EE15C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744EEA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44D271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3E9647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5BC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140701D1">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5</w:t>
            </w:r>
          </w:p>
        </w:tc>
        <w:tc>
          <w:tcPr>
            <w:tcW w:w="746" w:type="pct"/>
            <w:vAlign w:val="center"/>
          </w:tcPr>
          <w:p w14:paraId="17DD292C">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信誉</w:t>
            </w:r>
          </w:p>
        </w:tc>
        <w:tc>
          <w:tcPr>
            <w:tcW w:w="862" w:type="pct"/>
            <w:vAlign w:val="center"/>
          </w:tcPr>
          <w:p w14:paraId="1D939FAE">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089935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9ABE9A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DD52C7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639941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4DBA726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1592DA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A190C7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F1532A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C51036B">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542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709BBF3B">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6</w:t>
            </w:r>
          </w:p>
        </w:tc>
        <w:tc>
          <w:tcPr>
            <w:tcW w:w="746" w:type="pct"/>
            <w:vAlign w:val="center"/>
          </w:tcPr>
          <w:p w14:paraId="2843DFF0">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highlight w:val="none"/>
              </w:rPr>
              <w:t>项目</w:t>
            </w:r>
            <w:r>
              <w:rPr>
                <w:rFonts w:hint="eastAsia"/>
                <w:highlight w:val="none"/>
                <w:lang w:val="en-US" w:eastAsia="zh-CN"/>
              </w:rPr>
              <w:t>负责人</w:t>
            </w:r>
            <w:r>
              <w:rPr>
                <w:rFonts w:hint="eastAsia"/>
                <w:highlight w:val="none"/>
              </w:rPr>
              <w:t>资格</w:t>
            </w:r>
          </w:p>
        </w:tc>
        <w:tc>
          <w:tcPr>
            <w:tcW w:w="862" w:type="pct"/>
            <w:vAlign w:val="center"/>
          </w:tcPr>
          <w:p w14:paraId="0AE53494">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516B909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415073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3CCF8E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6CE527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DC6B0D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72B52F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C65DA9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712CA6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3A22DA6">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5D7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20206EA2">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7</w:t>
            </w:r>
          </w:p>
        </w:tc>
        <w:tc>
          <w:tcPr>
            <w:tcW w:w="746" w:type="pct"/>
            <w:vAlign w:val="center"/>
          </w:tcPr>
          <w:p w14:paraId="0D44177F">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lang w:val="en-US" w:eastAsia="zh-CN"/>
              </w:rPr>
              <w:t>设计负责人资格</w:t>
            </w:r>
          </w:p>
        </w:tc>
        <w:tc>
          <w:tcPr>
            <w:tcW w:w="862" w:type="pct"/>
            <w:vAlign w:val="center"/>
          </w:tcPr>
          <w:p w14:paraId="4E6971D0">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0AA4390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816BC1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E4A13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FE47C2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290591A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E00A3C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C02660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55F8B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9843B51">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DD9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4439B587">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rPr>
              <w:t>8</w:t>
            </w:r>
          </w:p>
        </w:tc>
        <w:tc>
          <w:tcPr>
            <w:tcW w:w="746" w:type="pct"/>
            <w:vAlign w:val="center"/>
          </w:tcPr>
          <w:p w14:paraId="38CED93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lang w:val="en-US" w:eastAsia="zh-CN"/>
              </w:rPr>
              <w:t>施工负责人资格</w:t>
            </w:r>
          </w:p>
        </w:tc>
        <w:tc>
          <w:tcPr>
            <w:tcW w:w="862" w:type="pct"/>
            <w:vAlign w:val="center"/>
          </w:tcPr>
          <w:p w14:paraId="698C167F">
            <w:pPr>
              <w:keepNext w:val="0"/>
              <w:keepLines w:val="0"/>
              <w:suppressLineNumbers w:val="0"/>
              <w:spacing w:before="0" w:beforeAutospacing="0" w:after="0" w:afterAutospacing="0"/>
              <w:ind w:left="0" w:right="0"/>
              <w:rPr>
                <w:rFonts w:hint="eastAsia" w:ascii="宋体" w:hAnsi="宋体"/>
                <w:szCs w:val="44"/>
                <w:highlight w:val="none"/>
              </w:rPr>
            </w:pPr>
            <w:r>
              <w:rPr>
                <w:rFonts w:hint="eastAsia"/>
                <w:highlight w:val="none"/>
              </w:rPr>
              <w:t>符合第二章“投标人须知”第1.4.1项规定</w:t>
            </w:r>
          </w:p>
        </w:tc>
        <w:tc>
          <w:tcPr>
            <w:tcW w:w="350" w:type="pct"/>
            <w:vAlign w:val="center"/>
          </w:tcPr>
          <w:p w14:paraId="5F706C8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82DB67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FDCBC5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5F0D10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5A2227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47E083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A9A6CE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23E783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E5C14FA">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5948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1529C635">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9</w:t>
            </w:r>
          </w:p>
        </w:tc>
        <w:tc>
          <w:tcPr>
            <w:tcW w:w="746" w:type="pct"/>
            <w:vAlign w:val="center"/>
          </w:tcPr>
          <w:p w14:paraId="79B9775F">
            <w:pPr>
              <w:keepNext w:val="0"/>
              <w:keepLines w:val="0"/>
              <w:suppressLineNumbers w:val="0"/>
              <w:spacing w:before="0" w:beforeAutospacing="0" w:after="0" w:afterAutospacing="0"/>
              <w:ind w:left="0" w:right="0"/>
              <w:jc w:val="center"/>
              <w:rPr>
                <w:rFonts w:hint="eastAsia"/>
                <w:highlight w:val="none"/>
              </w:rPr>
            </w:pPr>
            <w:r>
              <w:rPr>
                <w:rFonts w:hint="eastAsia"/>
                <w:highlight w:val="none"/>
                <w:lang w:val="en-US" w:eastAsia="zh-CN"/>
              </w:rPr>
              <w:t>施工机械设备</w:t>
            </w:r>
          </w:p>
        </w:tc>
        <w:tc>
          <w:tcPr>
            <w:tcW w:w="862" w:type="pct"/>
            <w:vAlign w:val="center"/>
          </w:tcPr>
          <w:p w14:paraId="1C0F1A70">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50" w:type="pct"/>
            <w:vAlign w:val="center"/>
          </w:tcPr>
          <w:p w14:paraId="13619CF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244E01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89F899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3DC6EF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385DFB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CF3F9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50C915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8B8DB8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40DDC5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44F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6BB8C946">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10</w:t>
            </w:r>
          </w:p>
        </w:tc>
        <w:tc>
          <w:tcPr>
            <w:tcW w:w="746" w:type="pct"/>
            <w:vAlign w:val="center"/>
          </w:tcPr>
          <w:p w14:paraId="5C6EB1A4">
            <w:pPr>
              <w:keepNext w:val="0"/>
              <w:keepLines w:val="0"/>
              <w:suppressLineNumbers w:val="0"/>
              <w:spacing w:before="0" w:beforeAutospacing="0" w:after="0" w:afterAutospacing="0"/>
              <w:ind w:left="0" w:right="0"/>
              <w:jc w:val="center"/>
              <w:rPr>
                <w:rFonts w:hint="eastAsia"/>
                <w:highlight w:val="none"/>
              </w:rPr>
            </w:pPr>
            <w:r>
              <w:rPr>
                <w:rFonts w:hint="eastAsia"/>
                <w:highlight w:val="none"/>
                <w:lang w:val="en-US" w:eastAsia="zh-CN"/>
              </w:rPr>
              <w:t>项目管理机构及人员</w:t>
            </w:r>
          </w:p>
        </w:tc>
        <w:tc>
          <w:tcPr>
            <w:tcW w:w="862" w:type="pct"/>
            <w:vAlign w:val="center"/>
          </w:tcPr>
          <w:p w14:paraId="40EF9F09">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50" w:type="pct"/>
            <w:vAlign w:val="center"/>
          </w:tcPr>
          <w:p w14:paraId="3F4D28D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94AE17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6CEDF2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8D1790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4DB7A08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57218F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64A466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F2D7B6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03A469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D3E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7D514131">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11</w:t>
            </w:r>
          </w:p>
        </w:tc>
        <w:tc>
          <w:tcPr>
            <w:tcW w:w="746" w:type="pct"/>
            <w:vAlign w:val="center"/>
          </w:tcPr>
          <w:p w14:paraId="5770EF68">
            <w:pPr>
              <w:keepNext w:val="0"/>
              <w:keepLines w:val="0"/>
              <w:suppressLineNumbers w:val="0"/>
              <w:spacing w:before="0" w:beforeAutospacing="0" w:after="0" w:afterAutospacing="0"/>
              <w:ind w:left="0" w:right="0"/>
              <w:jc w:val="center"/>
              <w:rPr>
                <w:rFonts w:hint="eastAsia"/>
                <w:highlight w:val="none"/>
              </w:rPr>
            </w:pPr>
            <w:r>
              <w:rPr>
                <w:rFonts w:hint="eastAsia"/>
                <w:highlight w:val="none"/>
              </w:rPr>
              <w:t>其他要求</w:t>
            </w:r>
          </w:p>
        </w:tc>
        <w:tc>
          <w:tcPr>
            <w:tcW w:w="862" w:type="pct"/>
            <w:vAlign w:val="center"/>
          </w:tcPr>
          <w:p w14:paraId="007C6209">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符合第二章“投标人须知”第1.4.1项规定</w:t>
            </w:r>
          </w:p>
        </w:tc>
        <w:tc>
          <w:tcPr>
            <w:tcW w:w="350" w:type="pct"/>
            <w:vAlign w:val="center"/>
          </w:tcPr>
          <w:p w14:paraId="60DF162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FE10D6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2DA5B1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D8D329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7194290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A73ADB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DB9BF5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1E10EF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EE5B9D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BAA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3" w:type="pct"/>
            <w:vAlign w:val="center"/>
          </w:tcPr>
          <w:p w14:paraId="09A1E898">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12</w:t>
            </w:r>
          </w:p>
        </w:tc>
        <w:tc>
          <w:tcPr>
            <w:tcW w:w="746" w:type="pct"/>
            <w:vAlign w:val="center"/>
          </w:tcPr>
          <w:p w14:paraId="657926BD">
            <w:pPr>
              <w:keepNext w:val="0"/>
              <w:keepLines w:val="0"/>
              <w:suppressLineNumbers w:val="0"/>
              <w:spacing w:before="0" w:beforeAutospacing="0" w:after="0" w:afterAutospacing="0"/>
              <w:ind w:left="0" w:right="0"/>
              <w:jc w:val="center"/>
              <w:rPr>
                <w:rFonts w:hint="eastAsia"/>
                <w:highlight w:val="none"/>
              </w:rPr>
            </w:pPr>
            <w:r>
              <w:rPr>
                <w:rFonts w:hint="eastAsia"/>
                <w:highlight w:val="none"/>
              </w:rPr>
              <w:t>联合体投标人（如有）</w:t>
            </w:r>
          </w:p>
        </w:tc>
        <w:tc>
          <w:tcPr>
            <w:tcW w:w="862" w:type="pct"/>
            <w:vAlign w:val="center"/>
          </w:tcPr>
          <w:p w14:paraId="4239E34E">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符合第二章“投标人须知”第1.4.2项规定</w:t>
            </w:r>
          </w:p>
        </w:tc>
        <w:tc>
          <w:tcPr>
            <w:tcW w:w="350" w:type="pct"/>
            <w:vAlign w:val="center"/>
          </w:tcPr>
          <w:p w14:paraId="750E3A9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75D067E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1E8FE4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ED46DA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6AABB8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43FF0A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82060A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01D87C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2382B26">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B4C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223" w:type="pct"/>
            <w:vAlign w:val="center"/>
          </w:tcPr>
          <w:p w14:paraId="40DB0087">
            <w:pPr>
              <w:keepNext w:val="0"/>
              <w:keepLines w:val="0"/>
              <w:suppressLineNumbers w:val="0"/>
              <w:spacing w:before="0" w:beforeAutospacing="0" w:after="0" w:afterAutospacing="0"/>
              <w:ind w:left="0" w:right="0"/>
              <w:jc w:val="center"/>
              <w:rPr>
                <w:rFonts w:hint="eastAsia" w:ascii="黑体" w:hAnsi="宋体"/>
                <w:szCs w:val="44"/>
                <w:highlight w:val="none"/>
              </w:rPr>
            </w:pPr>
            <w:r>
              <w:rPr>
                <w:rFonts w:hint="eastAsia" w:ascii="黑体" w:hAnsi="宋体"/>
                <w:szCs w:val="44"/>
                <w:highlight w:val="none"/>
                <w:lang w:val="en-US" w:eastAsia="zh-CN"/>
              </w:rPr>
              <w:t>13</w:t>
            </w:r>
          </w:p>
        </w:tc>
        <w:tc>
          <w:tcPr>
            <w:tcW w:w="746" w:type="pct"/>
            <w:vAlign w:val="center"/>
          </w:tcPr>
          <w:p w14:paraId="43ABEE1C">
            <w:pPr>
              <w:keepNext w:val="0"/>
              <w:keepLines w:val="0"/>
              <w:suppressLineNumbers w:val="0"/>
              <w:spacing w:before="0" w:beforeAutospacing="0" w:after="0" w:afterAutospacing="0"/>
              <w:ind w:left="0" w:right="0"/>
              <w:jc w:val="center"/>
              <w:rPr>
                <w:rFonts w:hint="eastAsia"/>
                <w:highlight w:val="none"/>
              </w:rPr>
            </w:pPr>
            <w:r>
              <w:rPr>
                <w:rFonts w:hint="eastAsia"/>
                <w:highlight w:val="none"/>
                <w:lang w:val="en-US" w:eastAsia="zh-CN"/>
              </w:rPr>
              <w:t>不存在禁止投标的情形</w:t>
            </w:r>
          </w:p>
        </w:tc>
        <w:tc>
          <w:tcPr>
            <w:tcW w:w="862" w:type="pct"/>
            <w:vAlign w:val="center"/>
          </w:tcPr>
          <w:p w14:paraId="20E5D7DD">
            <w:pPr>
              <w:keepNext w:val="0"/>
              <w:keepLines w:val="0"/>
              <w:suppressLineNumbers w:val="0"/>
              <w:spacing w:before="0" w:beforeAutospacing="0" w:after="0" w:afterAutospacing="0"/>
              <w:ind w:left="0" w:right="0"/>
              <w:rPr>
                <w:rFonts w:hint="eastAsia"/>
                <w:highlight w:val="none"/>
              </w:rPr>
            </w:pPr>
            <w:r>
              <w:rPr>
                <w:rFonts w:hint="eastAsia"/>
                <w:highlight w:val="none"/>
              </w:rPr>
              <w:t>符合第二章“投标人须知”第1.4.</w:t>
            </w:r>
            <w:r>
              <w:rPr>
                <w:rFonts w:hint="eastAsia"/>
                <w:highlight w:val="none"/>
                <w:lang w:val="en-US" w:eastAsia="zh-CN"/>
              </w:rPr>
              <w:t>3</w:t>
            </w:r>
            <w:r>
              <w:rPr>
                <w:rFonts w:hint="eastAsia"/>
                <w:highlight w:val="none"/>
              </w:rPr>
              <w:t>项规定</w:t>
            </w:r>
            <w:r>
              <w:rPr>
                <w:rFonts w:hint="eastAsia"/>
                <w:highlight w:val="none"/>
                <w:lang w:val="en-US" w:eastAsia="zh-CN"/>
              </w:rPr>
              <w:t>的任何一种情形</w:t>
            </w:r>
          </w:p>
        </w:tc>
        <w:tc>
          <w:tcPr>
            <w:tcW w:w="350" w:type="pct"/>
            <w:vAlign w:val="center"/>
          </w:tcPr>
          <w:p w14:paraId="57542BF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D1DCDD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59EE706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4F1CB3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28BF289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1B19799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8CA1BA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7F3676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7D4FDE1">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70B3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833" w:type="pct"/>
            <w:gridSpan w:val="3"/>
            <w:vAlign w:val="center"/>
          </w:tcPr>
          <w:p w14:paraId="184F675D">
            <w:pPr>
              <w:keepNext w:val="0"/>
              <w:keepLines w:val="0"/>
              <w:suppressLineNumbers w:val="0"/>
              <w:spacing w:before="0" w:beforeAutospacing="0" w:after="0" w:afterAutospacing="0"/>
              <w:ind w:left="0" w:right="0"/>
              <w:rPr>
                <w:kern w:val="0"/>
                <w:sz w:val="24"/>
                <w:highlight w:val="none"/>
              </w:rPr>
            </w:pPr>
            <w:r>
              <w:rPr>
                <w:rFonts w:ascii="宋体" w:hAnsi="宋体"/>
                <w:szCs w:val="44"/>
                <w:highlight w:val="none"/>
              </w:rPr>
              <w:t>资格审查更新资料评审结论</w:t>
            </w:r>
          </w:p>
        </w:tc>
        <w:tc>
          <w:tcPr>
            <w:tcW w:w="350" w:type="pct"/>
            <w:vAlign w:val="center"/>
          </w:tcPr>
          <w:p w14:paraId="42B78C4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E601E1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2251325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3DA1D13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0" w:type="pct"/>
            <w:vAlign w:val="center"/>
          </w:tcPr>
          <w:p w14:paraId="656C793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97064A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3846C0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0C6285D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52" w:type="pct"/>
            <w:vAlign w:val="center"/>
          </w:tcPr>
          <w:p w14:paraId="689E2D50">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2047DAEB">
      <w:pPr>
        <w:spacing w:line="430" w:lineRule="exact"/>
        <w:rPr>
          <w:highlight w:val="none"/>
        </w:rPr>
      </w:pPr>
      <w:r>
        <w:rPr>
          <w:highlight w:val="none"/>
        </w:rPr>
        <w:t>评标委员会</w:t>
      </w:r>
      <w:r>
        <w:rPr>
          <w:rFonts w:hint="eastAsia"/>
          <w:highlight w:val="none"/>
        </w:rPr>
        <w:t>全体</w:t>
      </w:r>
      <w:r>
        <w:rPr>
          <w:highlight w:val="none"/>
        </w:rPr>
        <w:t>成员签名：</w:t>
      </w:r>
    </w:p>
    <w:p w14:paraId="15423136">
      <w:pPr>
        <w:rPr>
          <w:rFonts w:hint="eastAsia" w:ascii="宋体" w:hAnsi="宋体"/>
          <w:szCs w:val="44"/>
          <w:highlight w:val="none"/>
        </w:rPr>
      </w:pPr>
    </w:p>
    <w:p w14:paraId="0649332E">
      <w:pPr>
        <w:rPr>
          <w:rFonts w:hint="eastAsia" w:ascii="宋体" w:hAnsi="宋体"/>
          <w:szCs w:val="44"/>
          <w:highlight w:val="none"/>
        </w:rPr>
      </w:pPr>
    </w:p>
    <w:p w14:paraId="0E8AECFA">
      <w:pPr>
        <w:rPr>
          <w:rFonts w:hint="eastAsia" w:ascii="宋体" w:hAnsi="宋体"/>
          <w:szCs w:val="44"/>
          <w:highlight w:val="none"/>
        </w:rPr>
      </w:pPr>
      <w:r>
        <w:rPr>
          <w:rFonts w:hint="eastAsia" w:ascii="宋体" w:hAnsi="宋体"/>
          <w:szCs w:val="44"/>
          <w:highlight w:val="none"/>
        </w:rPr>
        <w:t>日期：      年    月    日</w:t>
      </w:r>
    </w:p>
    <w:p w14:paraId="4AA89404">
      <w:pPr>
        <w:autoSpaceDE w:val="0"/>
        <w:autoSpaceDN w:val="0"/>
        <w:adjustRightInd w:val="0"/>
        <w:snapToGrid w:val="0"/>
        <w:ind w:left="630" w:hanging="630" w:hangingChars="300"/>
        <w:jc w:val="left"/>
        <w:rPr>
          <w:highlight w:val="none"/>
        </w:rPr>
      </w:pPr>
      <w:r>
        <w:rPr>
          <w:rFonts w:ascii="宋体" w:hAnsi="宋体"/>
          <w:szCs w:val="44"/>
          <w:highlight w:val="none"/>
        </w:rPr>
        <w:t>说明：</w:t>
      </w:r>
      <w:r>
        <w:rPr>
          <w:rFonts w:hint="eastAsia" w:ascii="宋体" w:hAnsi="宋体"/>
          <w:szCs w:val="44"/>
          <w:highlight w:val="none"/>
        </w:rPr>
        <w:t xml:space="preserve"> 1、本表</w:t>
      </w:r>
      <w:r>
        <w:rPr>
          <w:rFonts w:hint="eastAsia"/>
          <w:highlight w:val="none"/>
        </w:rPr>
        <w:t>适用于已进行资格审查后投标人资格条件发生变化时；</w:t>
      </w:r>
    </w:p>
    <w:p w14:paraId="585866D7">
      <w:pPr>
        <w:autoSpaceDE w:val="0"/>
        <w:autoSpaceDN w:val="0"/>
        <w:adjustRightInd w:val="0"/>
        <w:snapToGrid w:val="0"/>
        <w:ind w:left="630" w:leftChars="300" w:firstLine="105" w:firstLineChars="50"/>
        <w:jc w:val="left"/>
        <w:rPr>
          <w:rFonts w:hint="eastAsia" w:ascii="宋体" w:hAnsi="宋体"/>
          <w:szCs w:val="44"/>
          <w:highlight w:val="none"/>
        </w:rPr>
      </w:pPr>
      <w:r>
        <w:rPr>
          <w:rFonts w:hint="eastAsia"/>
          <w:highlight w:val="none"/>
        </w:rPr>
        <w:t>2、</w:t>
      </w:r>
      <w:r>
        <w:rPr>
          <w:rFonts w:ascii="宋体" w:hAnsi="宋体"/>
          <w:szCs w:val="44"/>
          <w:highlight w:val="none"/>
        </w:rPr>
        <w:t>评审委员会对投标人提交的资格</w:t>
      </w:r>
      <w:r>
        <w:rPr>
          <w:rFonts w:hint="eastAsia" w:ascii="宋体" w:hAnsi="宋体"/>
          <w:szCs w:val="44"/>
          <w:highlight w:val="none"/>
        </w:rPr>
        <w:t>证明</w:t>
      </w:r>
      <w:r>
        <w:rPr>
          <w:rFonts w:ascii="宋体" w:hAnsi="宋体"/>
          <w:szCs w:val="44"/>
          <w:highlight w:val="none"/>
        </w:rPr>
        <w:t>文件</w:t>
      </w:r>
      <w:r>
        <w:rPr>
          <w:rFonts w:hint="eastAsia" w:ascii="宋体" w:hAnsi="宋体"/>
          <w:szCs w:val="44"/>
          <w:highlight w:val="none"/>
        </w:rPr>
        <w:t>（</w:t>
      </w:r>
      <w:r>
        <w:rPr>
          <w:rFonts w:ascii="宋体" w:hAnsi="宋体"/>
          <w:szCs w:val="44"/>
          <w:highlight w:val="none"/>
        </w:rPr>
        <w:t>更新文件</w:t>
      </w:r>
      <w:r>
        <w:rPr>
          <w:rFonts w:hint="eastAsia" w:ascii="宋体" w:hAnsi="宋体"/>
          <w:szCs w:val="44"/>
          <w:highlight w:val="none"/>
        </w:rPr>
        <w:t>）</w:t>
      </w:r>
      <w:r>
        <w:rPr>
          <w:rFonts w:ascii="宋体" w:hAnsi="宋体"/>
          <w:szCs w:val="44"/>
          <w:highlight w:val="none"/>
        </w:rPr>
        <w:t>进行评审，并在对应的评审意见一栏记录评审意见：通过资格评审标注为√；未通过资格评审标注为×。</w:t>
      </w:r>
    </w:p>
    <w:p w14:paraId="6BDD5F73">
      <w:pPr>
        <w:autoSpaceDE w:val="0"/>
        <w:autoSpaceDN w:val="0"/>
        <w:adjustRightInd w:val="0"/>
        <w:snapToGrid w:val="0"/>
        <w:ind w:left="630" w:leftChars="300"/>
        <w:jc w:val="left"/>
        <w:rPr>
          <w:rFonts w:hint="eastAsia" w:ascii="宋体" w:hAnsi="宋体"/>
          <w:szCs w:val="44"/>
          <w:highlight w:val="none"/>
        </w:rPr>
      </w:pPr>
    </w:p>
    <w:p w14:paraId="114CD367">
      <w:pPr>
        <w:widowControl/>
        <w:jc w:val="left"/>
        <w:rPr>
          <w:rFonts w:hint="eastAsia" w:ascii="宋体" w:hAnsi="宋体"/>
          <w:szCs w:val="44"/>
          <w:highlight w:val="none"/>
        </w:rPr>
      </w:pPr>
      <w:r>
        <w:rPr>
          <w:rFonts w:ascii="宋体" w:hAnsi="宋体"/>
          <w:szCs w:val="44"/>
          <w:highlight w:val="none"/>
        </w:rPr>
        <w:br w:type="page"/>
      </w:r>
    </w:p>
    <w:p w14:paraId="64F5C9C8">
      <w:pPr>
        <w:pStyle w:val="98"/>
        <w:rPr>
          <w:rFonts w:hint="eastAsia"/>
          <w:highlight w:val="none"/>
        </w:rPr>
      </w:pPr>
      <w:bookmarkStart w:id="1384" w:name="_Toc5965"/>
      <w:r>
        <w:rPr>
          <w:rFonts w:hint="eastAsia"/>
          <w:highlight w:val="none"/>
        </w:rPr>
        <w:t>附表A-7：响应性评审记录表</w:t>
      </w:r>
      <w:bookmarkEnd w:id="1384"/>
    </w:p>
    <w:p w14:paraId="3AD00B58">
      <w:pPr>
        <w:spacing w:after="240" w:afterLines="100"/>
        <w:jc w:val="center"/>
        <w:rPr>
          <w:rFonts w:hint="eastAsia" w:ascii="黑体" w:hAnsi="宋体" w:eastAsia="黑体"/>
          <w:sz w:val="28"/>
          <w:szCs w:val="28"/>
          <w:highlight w:val="none"/>
        </w:rPr>
      </w:pPr>
      <w:r>
        <w:rPr>
          <w:rFonts w:hint="eastAsia" w:ascii="黑体" w:hAnsi="宋体" w:eastAsia="黑体"/>
          <w:sz w:val="28"/>
          <w:szCs w:val="28"/>
          <w:highlight w:val="none"/>
        </w:rPr>
        <w:t>响应性评审记录表</w:t>
      </w:r>
    </w:p>
    <w:p w14:paraId="0F7D8355">
      <w:pPr>
        <w:spacing w:after="240" w:afterLines="100"/>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p>
    <w:tbl>
      <w:tblPr>
        <w:tblStyle w:val="39"/>
        <w:tblW w:w="14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798"/>
        <w:gridCol w:w="3602"/>
        <w:gridCol w:w="898"/>
        <w:gridCol w:w="899"/>
        <w:gridCol w:w="899"/>
        <w:gridCol w:w="899"/>
        <w:gridCol w:w="899"/>
        <w:gridCol w:w="899"/>
        <w:gridCol w:w="899"/>
        <w:gridCol w:w="899"/>
        <w:gridCol w:w="899"/>
      </w:tblGrid>
      <w:tr w14:paraId="1C2F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49" w:type="dxa"/>
            <w:vMerge w:val="restart"/>
            <w:vAlign w:val="center"/>
          </w:tcPr>
          <w:p w14:paraId="65AF413D">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序号</w:t>
            </w:r>
          </w:p>
        </w:tc>
        <w:tc>
          <w:tcPr>
            <w:tcW w:w="1798" w:type="dxa"/>
            <w:vMerge w:val="restart"/>
            <w:vAlign w:val="center"/>
          </w:tcPr>
          <w:p w14:paraId="3C144C18">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评审因素</w:t>
            </w:r>
          </w:p>
        </w:tc>
        <w:tc>
          <w:tcPr>
            <w:tcW w:w="3602" w:type="dxa"/>
            <w:vMerge w:val="restart"/>
            <w:vAlign w:val="center"/>
          </w:tcPr>
          <w:p w14:paraId="4C7254E1">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评审标准</w:t>
            </w:r>
          </w:p>
        </w:tc>
        <w:tc>
          <w:tcPr>
            <w:tcW w:w="8090" w:type="dxa"/>
            <w:gridSpan w:val="9"/>
            <w:vAlign w:val="center"/>
          </w:tcPr>
          <w:p w14:paraId="6F25B1AB">
            <w:pPr>
              <w:keepNext w:val="0"/>
              <w:keepLines w:val="0"/>
              <w:suppressLineNumbers w:val="0"/>
              <w:spacing w:before="0" w:beforeAutospacing="0" w:after="0" w:afterAutospacing="0"/>
              <w:ind w:left="0" w:right="0"/>
              <w:jc w:val="center"/>
              <w:rPr>
                <w:rFonts w:hint="eastAsia" w:ascii="宋体" w:hAnsi="宋体"/>
                <w:szCs w:val="44"/>
                <w:highlight w:val="none"/>
              </w:rPr>
            </w:pPr>
            <w:r>
              <w:rPr>
                <w:rFonts w:hint="eastAsia" w:ascii="宋体" w:hAnsi="宋体"/>
                <w:szCs w:val="44"/>
                <w:highlight w:val="none"/>
              </w:rPr>
              <w:t>投标人名称及评审意见</w:t>
            </w:r>
          </w:p>
        </w:tc>
      </w:tr>
      <w:tr w14:paraId="5223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49" w:type="dxa"/>
            <w:vMerge w:val="continue"/>
            <w:vAlign w:val="center"/>
          </w:tcPr>
          <w:p w14:paraId="5572022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1798" w:type="dxa"/>
            <w:vMerge w:val="continue"/>
          </w:tcPr>
          <w:p w14:paraId="4C8111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3602" w:type="dxa"/>
            <w:vMerge w:val="continue"/>
            <w:vAlign w:val="center"/>
          </w:tcPr>
          <w:p w14:paraId="45ACCC0F">
            <w:pPr>
              <w:keepNext w:val="0"/>
              <w:keepLines w:val="0"/>
              <w:suppressLineNumbers w:val="0"/>
              <w:spacing w:before="0" w:beforeAutospacing="0" w:after="0" w:afterAutospacing="0"/>
              <w:ind w:left="0" w:right="0"/>
              <w:rPr>
                <w:rFonts w:hint="eastAsia" w:ascii="宋体" w:hAnsi="宋体"/>
                <w:szCs w:val="44"/>
                <w:highlight w:val="none"/>
              </w:rPr>
            </w:pPr>
          </w:p>
        </w:tc>
        <w:tc>
          <w:tcPr>
            <w:tcW w:w="898" w:type="dxa"/>
            <w:vAlign w:val="center"/>
          </w:tcPr>
          <w:p w14:paraId="4DB3C9B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8F49DA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4C4952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E86D7A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950BCF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5D137E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705C19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B37653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9864D80">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9A7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Merge w:val="restart"/>
            <w:vAlign w:val="center"/>
          </w:tcPr>
          <w:p w14:paraId="4709024D">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1</w:t>
            </w:r>
          </w:p>
        </w:tc>
        <w:tc>
          <w:tcPr>
            <w:tcW w:w="1798" w:type="dxa"/>
            <w:vMerge w:val="restart"/>
            <w:vAlign w:val="center"/>
          </w:tcPr>
          <w:p w14:paraId="45084762">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投标报价</w:t>
            </w:r>
          </w:p>
        </w:tc>
        <w:tc>
          <w:tcPr>
            <w:tcW w:w="3602" w:type="dxa"/>
            <w:vAlign w:val="center"/>
          </w:tcPr>
          <w:p w14:paraId="3B952981">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符合第二章“投标人须知”第3.2.4项规定</w:t>
            </w:r>
          </w:p>
        </w:tc>
        <w:tc>
          <w:tcPr>
            <w:tcW w:w="898" w:type="dxa"/>
            <w:vAlign w:val="center"/>
          </w:tcPr>
          <w:p w14:paraId="09F2DE5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79A113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AF7AE3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F358D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D9F931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6F7511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B5536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9AFDBB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02863D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6AB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Merge w:val="continue"/>
            <w:vAlign w:val="center"/>
          </w:tcPr>
          <w:p w14:paraId="129805D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98" w:type="dxa"/>
            <w:vMerge w:val="continue"/>
            <w:vAlign w:val="center"/>
          </w:tcPr>
          <w:p w14:paraId="58B0A1F8">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3602" w:type="dxa"/>
            <w:vAlign w:val="center"/>
          </w:tcPr>
          <w:p w14:paraId="2271515E">
            <w:pPr>
              <w:keepNext w:val="0"/>
              <w:keepLines w:val="0"/>
              <w:suppressLineNumbers w:val="0"/>
              <w:spacing w:before="0" w:beforeAutospacing="0" w:after="0" w:afterAutospacing="0" w:line="440" w:lineRule="exact"/>
              <w:ind w:left="0" w:leftChars="0" w:right="0" w:rightChars="0"/>
              <w:rPr>
                <w:rFonts w:ascii="Calibri" w:hAnsi="Calibri" w:eastAsia="宋体" w:cs="Times New Roman"/>
                <w:color w:val="auto"/>
                <w:szCs w:val="21"/>
                <w:highlight w:val="none"/>
              </w:rPr>
            </w:pPr>
            <w:r>
              <w:rPr>
                <w:rFonts w:hint="eastAsia" w:ascii="Times New Roman" w:hAnsi="Times New Roman" w:eastAsia="宋体" w:cs="宋体"/>
                <w:kern w:val="2"/>
                <w:sz w:val="21"/>
                <w:szCs w:val="24"/>
                <w:highlight w:val="none"/>
                <w:lang w:val="en-US" w:eastAsia="zh-CN" w:bidi="ar"/>
              </w:rPr>
              <w:t>算术错误修正后的投标总价不大于本标段最高投标限价总价</w:t>
            </w:r>
          </w:p>
        </w:tc>
        <w:tc>
          <w:tcPr>
            <w:tcW w:w="898" w:type="dxa"/>
            <w:vAlign w:val="center"/>
          </w:tcPr>
          <w:p w14:paraId="684E12B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0AA43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F7C22D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BD20B6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3FE058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341DE7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C806F9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3EF6FC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A6AE465">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9F5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Merge w:val="continue"/>
            <w:vAlign w:val="center"/>
          </w:tcPr>
          <w:p w14:paraId="45EC12E8">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98" w:type="dxa"/>
            <w:vMerge w:val="continue"/>
            <w:vAlign w:val="center"/>
          </w:tcPr>
          <w:p w14:paraId="188B4933">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szCs w:val="21"/>
                <w:highlight w:val="none"/>
              </w:rPr>
            </w:pPr>
          </w:p>
        </w:tc>
        <w:tc>
          <w:tcPr>
            <w:tcW w:w="3602" w:type="dxa"/>
            <w:vAlign w:val="center"/>
          </w:tcPr>
          <w:p w14:paraId="05D40FAA">
            <w:pPr>
              <w:keepNext w:val="0"/>
              <w:keepLines w:val="0"/>
              <w:suppressLineNumbers w:val="0"/>
              <w:spacing w:before="0" w:beforeAutospacing="0" w:after="0" w:afterAutospacing="0" w:line="440" w:lineRule="exact"/>
              <w:ind w:left="0" w:leftChars="0" w:right="0" w:rightChars="0"/>
              <w:rPr>
                <w:rFonts w:ascii="Calibri" w:hAnsi="Calibri" w:eastAsia="宋体" w:cs="Times New Roman"/>
                <w:color w:val="auto"/>
                <w:szCs w:val="21"/>
                <w:highlight w:val="none"/>
              </w:rPr>
            </w:pPr>
            <w:r>
              <w:rPr>
                <w:rFonts w:hint="eastAsia" w:ascii="宋体" w:hAnsi="宋体" w:eastAsia="宋体" w:cs="Times New Roman"/>
                <w:kern w:val="2"/>
                <w:sz w:val="21"/>
                <w:szCs w:val="21"/>
                <w:highlight w:val="none"/>
                <w:lang w:val="en-US" w:eastAsia="zh-CN" w:bidi="ar"/>
              </w:rPr>
              <w:t>投标函中的大写投标总报价（算术错误修正后的投标总价，如有）不低于其成本</w:t>
            </w:r>
          </w:p>
        </w:tc>
        <w:tc>
          <w:tcPr>
            <w:tcW w:w="898" w:type="dxa"/>
            <w:vAlign w:val="center"/>
          </w:tcPr>
          <w:p w14:paraId="269FB5D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F681C8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EC95CA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67488D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8AB31D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0063F7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D13880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EE94FD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0CA256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0D6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706BB777">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2</w:t>
            </w:r>
          </w:p>
        </w:tc>
        <w:tc>
          <w:tcPr>
            <w:tcW w:w="1798" w:type="dxa"/>
            <w:vAlign w:val="center"/>
          </w:tcPr>
          <w:p w14:paraId="2BA29561">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投标内容</w:t>
            </w:r>
          </w:p>
        </w:tc>
        <w:tc>
          <w:tcPr>
            <w:tcW w:w="3602" w:type="dxa"/>
            <w:vAlign w:val="center"/>
          </w:tcPr>
          <w:p w14:paraId="2E3EBCEA">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符合第二章“投标人须知”第1.3.1项规定</w:t>
            </w:r>
          </w:p>
        </w:tc>
        <w:tc>
          <w:tcPr>
            <w:tcW w:w="898" w:type="dxa"/>
            <w:vAlign w:val="center"/>
          </w:tcPr>
          <w:p w14:paraId="7FDD71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186EA9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AC0771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E4A8F9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3C7085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293A50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230075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1FE84A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5B898A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61C5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26401F2F">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3</w:t>
            </w:r>
          </w:p>
        </w:tc>
        <w:tc>
          <w:tcPr>
            <w:tcW w:w="1798" w:type="dxa"/>
            <w:vAlign w:val="center"/>
          </w:tcPr>
          <w:p w14:paraId="749AB89B">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工期</w:t>
            </w:r>
          </w:p>
        </w:tc>
        <w:tc>
          <w:tcPr>
            <w:tcW w:w="3602" w:type="dxa"/>
            <w:vAlign w:val="center"/>
          </w:tcPr>
          <w:p w14:paraId="1B4B9800">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符合第二章“投标人须知”第1.3.2项规定</w:t>
            </w:r>
          </w:p>
        </w:tc>
        <w:tc>
          <w:tcPr>
            <w:tcW w:w="898" w:type="dxa"/>
            <w:vAlign w:val="center"/>
          </w:tcPr>
          <w:p w14:paraId="001AAEF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EF8E7C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ABFB30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D8F91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32CE04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C5EB34F">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475CFF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628307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EFF42F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D15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60AEF67B">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4</w:t>
            </w:r>
          </w:p>
        </w:tc>
        <w:tc>
          <w:tcPr>
            <w:tcW w:w="1798" w:type="dxa"/>
            <w:vAlign w:val="center"/>
          </w:tcPr>
          <w:p w14:paraId="0EB42383">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质量标准</w:t>
            </w:r>
          </w:p>
        </w:tc>
        <w:tc>
          <w:tcPr>
            <w:tcW w:w="3602" w:type="dxa"/>
            <w:vAlign w:val="center"/>
          </w:tcPr>
          <w:p w14:paraId="1D66DB53">
            <w:pPr>
              <w:keepNext w:val="0"/>
              <w:keepLines w:val="0"/>
              <w:suppressLineNumbers w:val="0"/>
              <w:spacing w:before="0" w:beforeAutospacing="0" w:after="0" w:afterAutospacing="0" w:line="440" w:lineRule="exact"/>
              <w:ind w:left="0" w:leftChars="0" w:right="0" w:rightChars="0"/>
              <w:rPr>
                <w:rFonts w:hint="eastAsia" w:ascii="宋体" w:hAnsi="宋体"/>
                <w:szCs w:val="21"/>
                <w:highlight w:val="none"/>
              </w:rPr>
            </w:pPr>
            <w:r>
              <w:rPr>
                <w:rFonts w:ascii="Calibri" w:hAnsi="Calibri" w:eastAsia="宋体" w:cs="Times New Roman"/>
                <w:color w:val="auto"/>
                <w:szCs w:val="21"/>
                <w:highlight w:val="none"/>
              </w:rPr>
              <w:t>符合第二章“投标人须知”第1.3.3项规定</w:t>
            </w:r>
          </w:p>
        </w:tc>
        <w:tc>
          <w:tcPr>
            <w:tcW w:w="898" w:type="dxa"/>
            <w:vAlign w:val="center"/>
          </w:tcPr>
          <w:p w14:paraId="24E7D97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F334C4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D6DC1B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6F36F2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BFE43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40585F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1FFD31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376862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0D767D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EC5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78881A91">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5</w:t>
            </w:r>
          </w:p>
        </w:tc>
        <w:tc>
          <w:tcPr>
            <w:tcW w:w="1798" w:type="dxa"/>
            <w:vAlign w:val="center"/>
          </w:tcPr>
          <w:p w14:paraId="7F4B6777">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投标有效期</w:t>
            </w:r>
          </w:p>
        </w:tc>
        <w:tc>
          <w:tcPr>
            <w:tcW w:w="3602" w:type="dxa"/>
            <w:vAlign w:val="center"/>
          </w:tcPr>
          <w:p w14:paraId="7D7CAF42">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符合第二章“投标人须知”第3.3.1项规定</w:t>
            </w:r>
          </w:p>
        </w:tc>
        <w:tc>
          <w:tcPr>
            <w:tcW w:w="898" w:type="dxa"/>
            <w:vAlign w:val="center"/>
          </w:tcPr>
          <w:p w14:paraId="7E41BA9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9665F6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98F06B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57BF68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9ADB0B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4D43AA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FEB455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5A0139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D958267">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1C49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49" w:type="dxa"/>
            <w:vAlign w:val="center"/>
          </w:tcPr>
          <w:p w14:paraId="2F66B660">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6</w:t>
            </w:r>
          </w:p>
        </w:tc>
        <w:tc>
          <w:tcPr>
            <w:tcW w:w="1798" w:type="dxa"/>
            <w:vAlign w:val="center"/>
          </w:tcPr>
          <w:p w14:paraId="1464720D">
            <w:pPr>
              <w:keepNext w:val="0"/>
              <w:keepLines w:val="0"/>
              <w:suppressLineNumbers w:val="0"/>
              <w:spacing w:before="0" w:beforeAutospacing="0" w:after="0" w:afterAutospacing="0" w:line="440" w:lineRule="exact"/>
              <w:ind w:left="0" w:leftChars="0" w:right="0" w:rightChars="0"/>
              <w:jc w:val="center"/>
              <w:rPr>
                <w:rFonts w:hint="eastAsia" w:ascii="宋体" w:hAnsi="宋体"/>
                <w:szCs w:val="44"/>
                <w:highlight w:val="none"/>
              </w:rPr>
            </w:pPr>
            <w:r>
              <w:rPr>
                <w:rFonts w:ascii="Calibri" w:hAnsi="Calibri" w:eastAsia="宋体" w:cs="Times New Roman"/>
                <w:color w:val="auto"/>
                <w:szCs w:val="21"/>
                <w:highlight w:val="none"/>
              </w:rPr>
              <w:t>投标保证金</w:t>
            </w:r>
          </w:p>
        </w:tc>
        <w:tc>
          <w:tcPr>
            <w:tcW w:w="3602" w:type="dxa"/>
            <w:vAlign w:val="center"/>
          </w:tcPr>
          <w:p w14:paraId="32329E7C">
            <w:pPr>
              <w:keepNext w:val="0"/>
              <w:keepLines w:val="0"/>
              <w:suppressLineNumbers w:val="0"/>
              <w:spacing w:before="0" w:beforeAutospacing="0" w:after="0" w:afterAutospacing="0" w:line="440" w:lineRule="exact"/>
              <w:ind w:left="0" w:leftChars="0" w:right="0" w:rightChars="0"/>
              <w:rPr>
                <w:rFonts w:hint="eastAsia" w:ascii="宋体" w:hAnsi="宋体"/>
                <w:szCs w:val="44"/>
                <w:highlight w:val="none"/>
              </w:rPr>
            </w:pPr>
            <w:r>
              <w:rPr>
                <w:rFonts w:ascii="Calibri" w:hAnsi="Calibri" w:eastAsia="宋体" w:cs="Times New Roman"/>
                <w:color w:val="auto"/>
                <w:szCs w:val="21"/>
                <w:highlight w:val="none"/>
              </w:rPr>
              <w:t>符合第二章“投标人须知”第3.4款规定</w:t>
            </w:r>
          </w:p>
        </w:tc>
        <w:tc>
          <w:tcPr>
            <w:tcW w:w="898" w:type="dxa"/>
            <w:vAlign w:val="center"/>
          </w:tcPr>
          <w:p w14:paraId="0C09075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F01F98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EB8B81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E4F7A4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CFF95E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7681DE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8FDFC0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45110E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F18BEC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0A42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49" w:type="dxa"/>
            <w:vAlign w:val="center"/>
          </w:tcPr>
          <w:p w14:paraId="279D7B0A">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7</w:t>
            </w:r>
          </w:p>
        </w:tc>
        <w:tc>
          <w:tcPr>
            <w:tcW w:w="1798" w:type="dxa"/>
            <w:vAlign w:val="center"/>
          </w:tcPr>
          <w:p w14:paraId="19501FC1">
            <w:pPr>
              <w:keepNext w:val="0"/>
              <w:keepLines w:val="0"/>
              <w:suppressLineNumbers w:val="0"/>
              <w:spacing w:before="0" w:beforeAutospacing="0" w:after="0" w:afterAutospacing="0" w:line="440" w:lineRule="exact"/>
              <w:ind w:left="0" w:leftChars="0" w:right="0" w:rightChars="0"/>
              <w:jc w:val="center"/>
              <w:rPr>
                <w:szCs w:val="21"/>
                <w:highlight w:val="none"/>
              </w:rPr>
            </w:pPr>
            <w:r>
              <w:rPr>
                <w:rFonts w:ascii="Calibri" w:hAnsi="Calibri" w:eastAsia="宋体" w:cs="Times New Roman"/>
                <w:color w:val="auto"/>
                <w:szCs w:val="21"/>
                <w:highlight w:val="none"/>
              </w:rPr>
              <w:t>权利义务</w:t>
            </w:r>
          </w:p>
        </w:tc>
        <w:tc>
          <w:tcPr>
            <w:tcW w:w="3602" w:type="dxa"/>
            <w:vAlign w:val="center"/>
          </w:tcPr>
          <w:p w14:paraId="4B641EE5">
            <w:pPr>
              <w:keepNext w:val="0"/>
              <w:keepLines w:val="0"/>
              <w:suppressLineNumbers w:val="0"/>
              <w:spacing w:before="0" w:beforeAutospacing="0" w:after="0" w:afterAutospacing="0" w:line="440" w:lineRule="exact"/>
              <w:ind w:left="0" w:leftChars="0" w:right="0" w:rightChars="0"/>
              <w:rPr>
                <w:szCs w:val="21"/>
                <w:highlight w:val="none"/>
              </w:rPr>
            </w:pPr>
            <w:r>
              <w:rPr>
                <w:rFonts w:ascii="Calibri" w:hAnsi="Calibri" w:eastAsia="宋体" w:cs="Times New Roman"/>
                <w:color w:val="auto"/>
                <w:szCs w:val="21"/>
                <w:highlight w:val="none"/>
              </w:rPr>
              <w:t>符合第四章“合同条款及格式”规定的权利义务</w:t>
            </w:r>
          </w:p>
        </w:tc>
        <w:tc>
          <w:tcPr>
            <w:tcW w:w="898" w:type="dxa"/>
            <w:vAlign w:val="center"/>
          </w:tcPr>
          <w:p w14:paraId="67BA43D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42D125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DDB0F7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6DF1E26">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67FEA4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AAC901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A05C8E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67DDBE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01E5B9C">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2CE2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49" w:type="dxa"/>
            <w:vAlign w:val="center"/>
          </w:tcPr>
          <w:p w14:paraId="7997A6C3">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8</w:t>
            </w:r>
          </w:p>
        </w:tc>
        <w:tc>
          <w:tcPr>
            <w:tcW w:w="1798" w:type="dxa"/>
            <w:vAlign w:val="center"/>
          </w:tcPr>
          <w:p w14:paraId="223AF0EE">
            <w:pPr>
              <w:keepNext w:val="0"/>
              <w:keepLines w:val="0"/>
              <w:suppressLineNumbers w:val="0"/>
              <w:spacing w:before="0" w:beforeAutospacing="0" w:after="0" w:afterAutospacing="0" w:line="440" w:lineRule="exact"/>
              <w:ind w:left="0" w:leftChars="0" w:right="0" w:rightChars="0"/>
              <w:jc w:val="center"/>
              <w:rPr>
                <w:szCs w:val="21"/>
                <w:highlight w:val="none"/>
              </w:rPr>
            </w:pPr>
            <w:r>
              <w:rPr>
                <w:rFonts w:ascii="Calibri" w:hAnsi="Calibri" w:eastAsia="宋体" w:cs="Times New Roman"/>
                <w:color w:val="auto"/>
                <w:szCs w:val="21"/>
                <w:highlight w:val="none"/>
              </w:rPr>
              <w:t>承包人建议</w:t>
            </w:r>
          </w:p>
        </w:tc>
        <w:tc>
          <w:tcPr>
            <w:tcW w:w="3602" w:type="dxa"/>
            <w:vAlign w:val="center"/>
          </w:tcPr>
          <w:p w14:paraId="334B3A36">
            <w:pPr>
              <w:keepNext w:val="0"/>
              <w:keepLines w:val="0"/>
              <w:suppressLineNumbers w:val="0"/>
              <w:spacing w:before="0" w:beforeAutospacing="0" w:after="0" w:afterAutospacing="0" w:line="440" w:lineRule="exact"/>
              <w:ind w:left="0" w:leftChars="0" w:right="0" w:rightChars="0"/>
              <w:rPr>
                <w:szCs w:val="21"/>
                <w:highlight w:val="none"/>
              </w:rPr>
            </w:pPr>
            <w:r>
              <w:rPr>
                <w:rFonts w:ascii="Calibri" w:hAnsi="Calibri" w:eastAsia="宋体" w:cs="Times New Roman"/>
                <w:color w:val="auto"/>
                <w:szCs w:val="21"/>
                <w:highlight w:val="none"/>
              </w:rPr>
              <w:t>符合第五章“发包人要求”的规定</w:t>
            </w:r>
          </w:p>
        </w:tc>
        <w:tc>
          <w:tcPr>
            <w:tcW w:w="898" w:type="dxa"/>
            <w:vAlign w:val="center"/>
          </w:tcPr>
          <w:p w14:paraId="70760D7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B1E45C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4075DB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497B8B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DEC651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43074F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190CAE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203DD2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F938289">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4D88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49" w:type="dxa"/>
            <w:vAlign w:val="center"/>
          </w:tcPr>
          <w:p w14:paraId="092A806E">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9</w:t>
            </w:r>
          </w:p>
        </w:tc>
        <w:tc>
          <w:tcPr>
            <w:tcW w:w="1798" w:type="dxa"/>
            <w:vAlign w:val="center"/>
          </w:tcPr>
          <w:p w14:paraId="2399D764">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szCs w:val="44"/>
                <w:highlight w:val="none"/>
                <w:lang w:eastAsia="zh-CN"/>
              </w:rPr>
            </w:pPr>
            <w:r>
              <w:rPr>
                <w:rFonts w:hint="eastAsia" w:ascii="宋体" w:hAnsi="宋体"/>
                <w:szCs w:val="44"/>
                <w:highlight w:val="none"/>
                <w:lang w:eastAsia="zh-CN"/>
              </w:rPr>
              <w:t>……</w:t>
            </w:r>
          </w:p>
        </w:tc>
        <w:tc>
          <w:tcPr>
            <w:tcW w:w="3602" w:type="dxa"/>
            <w:vAlign w:val="center"/>
          </w:tcPr>
          <w:p w14:paraId="2FA35953">
            <w:pPr>
              <w:keepNext w:val="0"/>
              <w:keepLines w:val="0"/>
              <w:suppressLineNumbers w:val="0"/>
              <w:spacing w:before="0" w:beforeAutospacing="0" w:after="0" w:afterAutospacing="0" w:line="440" w:lineRule="exact"/>
              <w:ind w:left="0" w:leftChars="0" w:right="0" w:rightChars="0"/>
              <w:rPr>
                <w:rFonts w:hint="eastAsia" w:ascii="宋体" w:hAnsi="宋体" w:eastAsia="宋体"/>
                <w:szCs w:val="21"/>
                <w:highlight w:val="none"/>
                <w:lang w:eastAsia="zh-CN"/>
              </w:rPr>
            </w:pPr>
            <w:r>
              <w:rPr>
                <w:rFonts w:hint="eastAsia" w:ascii="宋体" w:hAnsi="宋体"/>
                <w:szCs w:val="21"/>
                <w:highlight w:val="none"/>
                <w:lang w:eastAsia="zh-CN"/>
              </w:rPr>
              <w:t>……</w:t>
            </w:r>
          </w:p>
        </w:tc>
        <w:tc>
          <w:tcPr>
            <w:tcW w:w="898" w:type="dxa"/>
            <w:vAlign w:val="center"/>
          </w:tcPr>
          <w:p w14:paraId="51C514E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421E24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861A8FE">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2422BA1">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627E260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C66771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4A4CD92">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5463ABDD">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3B97162">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6A1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749" w:type="dxa"/>
            <w:vAlign w:val="center"/>
          </w:tcPr>
          <w:p w14:paraId="1E40B735">
            <w:pPr>
              <w:keepNext w:val="0"/>
              <w:keepLines w:val="0"/>
              <w:suppressLineNumbers w:val="0"/>
              <w:spacing w:before="0" w:beforeAutospacing="0" w:after="0" w:afterAutospacing="0"/>
              <w:ind w:left="0" w:right="0"/>
              <w:jc w:val="center"/>
              <w:rPr>
                <w:rFonts w:hint="eastAsia" w:ascii="黑体" w:hAnsi="宋体" w:eastAsia="黑体"/>
                <w:szCs w:val="44"/>
                <w:highlight w:val="none"/>
              </w:rPr>
            </w:pPr>
            <w:r>
              <w:rPr>
                <w:rFonts w:hint="eastAsia" w:ascii="黑体" w:hAnsi="宋体" w:eastAsia="黑体"/>
                <w:szCs w:val="44"/>
                <w:highlight w:val="none"/>
              </w:rPr>
              <w:t>10</w:t>
            </w:r>
          </w:p>
        </w:tc>
        <w:tc>
          <w:tcPr>
            <w:tcW w:w="1798" w:type="dxa"/>
            <w:vAlign w:val="center"/>
          </w:tcPr>
          <w:p w14:paraId="7A681925">
            <w:pPr>
              <w:keepNext w:val="0"/>
              <w:keepLines w:val="0"/>
              <w:suppressLineNumbers w:val="0"/>
              <w:spacing w:before="0" w:beforeAutospacing="0" w:after="0" w:afterAutospacing="0" w:line="440" w:lineRule="exact"/>
              <w:ind w:left="0" w:leftChars="0" w:right="0" w:rightChars="0"/>
              <w:jc w:val="center"/>
              <w:rPr>
                <w:rFonts w:hint="eastAsia" w:ascii="宋体" w:hAnsi="宋体" w:eastAsia="宋体"/>
                <w:szCs w:val="44"/>
                <w:highlight w:val="none"/>
                <w:lang w:eastAsia="zh-CN"/>
              </w:rPr>
            </w:pPr>
            <w:r>
              <w:rPr>
                <w:rFonts w:hint="eastAsia" w:ascii="宋体" w:hAnsi="宋体"/>
                <w:szCs w:val="44"/>
                <w:highlight w:val="none"/>
                <w:lang w:eastAsia="zh-CN"/>
              </w:rPr>
              <w:t>……</w:t>
            </w:r>
          </w:p>
        </w:tc>
        <w:tc>
          <w:tcPr>
            <w:tcW w:w="3602" w:type="dxa"/>
            <w:vAlign w:val="center"/>
          </w:tcPr>
          <w:p w14:paraId="2CA8BE49">
            <w:pPr>
              <w:keepNext w:val="0"/>
              <w:keepLines w:val="0"/>
              <w:suppressLineNumbers w:val="0"/>
              <w:spacing w:before="0" w:beforeAutospacing="0" w:after="0" w:afterAutospacing="0" w:line="440" w:lineRule="exact"/>
              <w:ind w:left="0" w:leftChars="0" w:right="0" w:rightChars="0"/>
              <w:rPr>
                <w:rFonts w:hint="eastAsia" w:ascii="宋体" w:hAnsi="宋体" w:eastAsia="宋体"/>
                <w:szCs w:val="21"/>
                <w:highlight w:val="none"/>
                <w:lang w:eastAsia="zh-CN"/>
              </w:rPr>
            </w:pPr>
            <w:r>
              <w:rPr>
                <w:rFonts w:hint="eastAsia" w:ascii="宋体" w:hAnsi="宋体"/>
                <w:szCs w:val="21"/>
                <w:highlight w:val="none"/>
                <w:lang w:eastAsia="zh-CN"/>
              </w:rPr>
              <w:t>……</w:t>
            </w:r>
          </w:p>
        </w:tc>
        <w:tc>
          <w:tcPr>
            <w:tcW w:w="898" w:type="dxa"/>
            <w:vAlign w:val="center"/>
          </w:tcPr>
          <w:p w14:paraId="6F8DEB48">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3ADAE1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DF2065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2582EE3A">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E714DD3">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0D72757">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785773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011A64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3A80C658">
            <w:pPr>
              <w:keepNext w:val="0"/>
              <w:keepLines w:val="0"/>
              <w:suppressLineNumbers w:val="0"/>
              <w:spacing w:before="0" w:beforeAutospacing="0" w:after="0" w:afterAutospacing="0"/>
              <w:ind w:left="0" w:right="0"/>
              <w:jc w:val="center"/>
              <w:rPr>
                <w:rFonts w:hint="eastAsia" w:ascii="宋体" w:hAnsi="宋体"/>
                <w:szCs w:val="44"/>
                <w:highlight w:val="none"/>
              </w:rPr>
            </w:pPr>
          </w:p>
        </w:tc>
      </w:tr>
      <w:tr w14:paraId="6B64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149" w:type="dxa"/>
            <w:gridSpan w:val="3"/>
            <w:vAlign w:val="center"/>
          </w:tcPr>
          <w:p w14:paraId="17B34A39">
            <w:pPr>
              <w:keepNext w:val="0"/>
              <w:keepLines w:val="0"/>
              <w:suppressLineNumbers w:val="0"/>
              <w:spacing w:before="0" w:beforeAutospacing="0" w:after="0" w:afterAutospacing="0"/>
              <w:ind w:left="0" w:right="0"/>
              <w:rPr>
                <w:rFonts w:hint="eastAsia" w:ascii="宋体" w:hAnsi="宋体"/>
                <w:szCs w:val="21"/>
                <w:highlight w:val="none"/>
              </w:rPr>
            </w:pPr>
            <w:r>
              <w:rPr>
                <w:rFonts w:hint="eastAsia" w:ascii="宋体" w:hAnsi="宋体"/>
                <w:szCs w:val="44"/>
                <w:highlight w:val="none"/>
              </w:rPr>
              <w:t>响应性</w:t>
            </w:r>
            <w:r>
              <w:rPr>
                <w:rFonts w:ascii="宋体" w:hAnsi="宋体"/>
                <w:szCs w:val="44"/>
                <w:highlight w:val="none"/>
              </w:rPr>
              <w:t>评审结论：通过</w:t>
            </w:r>
            <w:r>
              <w:rPr>
                <w:rFonts w:hint="eastAsia" w:ascii="宋体" w:hAnsi="宋体"/>
                <w:szCs w:val="44"/>
                <w:highlight w:val="none"/>
              </w:rPr>
              <w:t>响应性</w:t>
            </w:r>
            <w:r>
              <w:rPr>
                <w:rFonts w:ascii="宋体" w:hAnsi="宋体"/>
                <w:szCs w:val="44"/>
                <w:highlight w:val="none"/>
              </w:rPr>
              <w:t>评审标注为√；未通过</w:t>
            </w:r>
            <w:r>
              <w:rPr>
                <w:rFonts w:hint="eastAsia" w:ascii="宋体" w:hAnsi="宋体"/>
                <w:szCs w:val="44"/>
                <w:highlight w:val="none"/>
              </w:rPr>
              <w:t>响应性</w:t>
            </w:r>
            <w:r>
              <w:rPr>
                <w:rFonts w:ascii="宋体" w:hAnsi="宋体"/>
                <w:szCs w:val="44"/>
                <w:highlight w:val="none"/>
              </w:rPr>
              <w:t>评审标注为×</w:t>
            </w:r>
          </w:p>
        </w:tc>
        <w:tc>
          <w:tcPr>
            <w:tcW w:w="898" w:type="dxa"/>
            <w:vAlign w:val="center"/>
          </w:tcPr>
          <w:p w14:paraId="0906522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51EA524">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4C03E09">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6FF385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09C53D6C">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7DB71E40">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9333C35">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4694F62B">
            <w:pPr>
              <w:keepNext w:val="0"/>
              <w:keepLines w:val="0"/>
              <w:suppressLineNumbers w:val="0"/>
              <w:spacing w:before="0" w:beforeAutospacing="0" w:after="0" w:afterAutospacing="0"/>
              <w:ind w:left="0" w:right="0"/>
              <w:jc w:val="center"/>
              <w:rPr>
                <w:rFonts w:hint="eastAsia" w:ascii="宋体" w:hAnsi="宋体"/>
                <w:szCs w:val="44"/>
                <w:highlight w:val="none"/>
              </w:rPr>
            </w:pPr>
          </w:p>
        </w:tc>
        <w:tc>
          <w:tcPr>
            <w:tcW w:w="899" w:type="dxa"/>
            <w:vAlign w:val="center"/>
          </w:tcPr>
          <w:p w14:paraId="141C91CA">
            <w:pPr>
              <w:keepNext w:val="0"/>
              <w:keepLines w:val="0"/>
              <w:suppressLineNumbers w:val="0"/>
              <w:spacing w:before="0" w:beforeAutospacing="0" w:after="0" w:afterAutospacing="0"/>
              <w:ind w:left="0" w:right="0"/>
              <w:jc w:val="center"/>
              <w:rPr>
                <w:rFonts w:hint="eastAsia" w:ascii="宋体" w:hAnsi="宋体"/>
                <w:szCs w:val="44"/>
                <w:highlight w:val="none"/>
              </w:rPr>
            </w:pPr>
          </w:p>
        </w:tc>
      </w:tr>
    </w:tbl>
    <w:p w14:paraId="2CE587AC">
      <w:pPr>
        <w:spacing w:line="430" w:lineRule="exact"/>
        <w:rPr>
          <w:highlight w:val="none"/>
        </w:rPr>
      </w:pPr>
      <w:r>
        <w:rPr>
          <w:highlight w:val="none"/>
        </w:rPr>
        <w:t>评标委员会</w:t>
      </w:r>
      <w:r>
        <w:rPr>
          <w:rFonts w:hint="eastAsia"/>
          <w:highlight w:val="none"/>
        </w:rPr>
        <w:t>全体</w:t>
      </w:r>
      <w:r>
        <w:rPr>
          <w:highlight w:val="none"/>
        </w:rPr>
        <w:t>成员签名：</w:t>
      </w:r>
    </w:p>
    <w:p w14:paraId="530733B2">
      <w:pPr>
        <w:rPr>
          <w:rFonts w:hint="eastAsia" w:ascii="宋体" w:hAnsi="宋体"/>
          <w:szCs w:val="44"/>
          <w:highlight w:val="none"/>
        </w:rPr>
      </w:pPr>
      <w:r>
        <w:rPr>
          <w:rFonts w:hint="eastAsia" w:ascii="宋体" w:hAnsi="宋体"/>
          <w:szCs w:val="44"/>
          <w:highlight w:val="none"/>
        </w:rPr>
        <w:t xml:space="preserve">  </w:t>
      </w:r>
    </w:p>
    <w:p w14:paraId="199B9A82">
      <w:pPr>
        <w:rPr>
          <w:rFonts w:hint="eastAsia" w:ascii="宋体" w:hAnsi="宋体"/>
          <w:szCs w:val="44"/>
          <w:highlight w:val="none"/>
        </w:rPr>
      </w:pPr>
    </w:p>
    <w:p w14:paraId="30979703">
      <w:pPr>
        <w:rPr>
          <w:rFonts w:hint="eastAsia" w:ascii="宋体" w:hAnsi="宋体"/>
          <w:szCs w:val="44"/>
          <w:highlight w:val="none"/>
        </w:rPr>
      </w:pPr>
    </w:p>
    <w:p w14:paraId="0085BC41">
      <w:pPr>
        <w:rPr>
          <w:rFonts w:hint="eastAsia" w:ascii="宋体" w:hAnsi="宋体"/>
          <w:szCs w:val="44"/>
          <w:highlight w:val="none"/>
        </w:rPr>
      </w:pPr>
      <w:r>
        <w:rPr>
          <w:rFonts w:hint="eastAsia" w:ascii="宋体" w:hAnsi="宋体"/>
          <w:szCs w:val="44"/>
          <w:highlight w:val="none"/>
        </w:rPr>
        <w:t>日期：      年    月    日</w:t>
      </w:r>
    </w:p>
    <w:p w14:paraId="0C74BA2B">
      <w:pPr>
        <w:rPr>
          <w:rFonts w:hint="eastAsia" w:ascii="宋体" w:hAnsi="宋体"/>
          <w:szCs w:val="44"/>
          <w:highlight w:val="none"/>
        </w:rPr>
      </w:pPr>
    </w:p>
    <w:p w14:paraId="0BC91CC9">
      <w:pPr>
        <w:autoSpaceDE w:val="0"/>
        <w:autoSpaceDN w:val="0"/>
        <w:adjustRightInd w:val="0"/>
        <w:snapToGrid w:val="0"/>
        <w:ind w:left="630" w:leftChars="300"/>
        <w:jc w:val="left"/>
        <w:rPr>
          <w:rFonts w:hint="eastAsia" w:ascii="宋体" w:hAnsi="宋体"/>
          <w:szCs w:val="44"/>
          <w:highlight w:val="none"/>
        </w:rPr>
      </w:pPr>
    </w:p>
    <w:p w14:paraId="4FBD5521">
      <w:pPr>
        <w:autoSpaceDE w:val="0"/>
        <w:autoSpaceDN w:val="0"/>
        <w:adjustRightInd w:val="0"/>
        <w:snapToGrid w:val="0"/>
        <w:ind w:left="630" w:leftChars="300"/>
        <w:jc w:val="left"/>
        <w:rPr>
          <w:rFonts w:hint="eastAsia" w:ascii="宋体" w:hAnsi="宋体"/>
          <w:szCs w:val="44"/>
          <w:highlight w:val="none"/>
        </w:rPr>
      </w:pPr>
    </w:p>
    <w:p w14:paraId="4AE7163F">
      <w:pPr>
        <w:autoSpaceDE w:val="0"/>
        <w:autoSpaceDN w:val="0"/>
        <w:adjustRightInd w:val="0"/>
        <w:snapToGrid w:val="0"/>
        <w:ind w:left="630" w:leftChars="300"/>
        <w:jc w:val="left"/>
        <w:rPr>
          <w:rFonts w:hint="eastAsia" w:ascii="宋体" w:hAnsi="宋体"/>
          <w:szCs w:val="44"/>
          <w:highlight w:val="none"/>
        </w:rPr>
      </w:pPr>
    </w:p>
    <w:p w14:paraId="131CA326">
      <w:pPr>
        <w:autoSpaceDE w:val="0"/>
        <w:autoSpaceDN w:val="0"/>
        <w:adjustRightInd w:val="0"/>
        <w:snapToGrid w:val="0"/>
        <w:ind w:left="630" w:leftChars="300"/>
        <w:jc w:val="left"/>
        <w:rPr>
          <w:rFonts w:hint="eastAsia" w:ascii="宋体" w:hAnsi="宋体"/>
          <w:szCs w:val="44"/>
          <w:highlight w:val="none"/>
        </w:rPr>
        <w:sectPr>
          <w:pgSz w:w="16840" w:h="11907" w:orient="landscape"/>
          <w:pgMar w:top="1531" w:right="1588" w:bottom="1474" w:left="1701" w:header="851" w:footer="992" w:gutter="0"/>
          <w:cols w:space="720" w:num="1"/>
          <w:docGrid w:linePitch="312" w:charSpace="0"/>
        </w:sectPr>
      </w:pPr>
    </w:p>
    <w:p w14:paraId="56AE1B23">
      <w:pPr>
        <w:pStyle w:val="98"/>
        <w:rPr>
          <w:rFonts w:hint="eastAsia"/>
          <w:highlight w:val="none"/>
        </w:rPr>
      </w:pPr>
      <w:bookmarkStart w:id="1385" w:name="_Toc8393"/>
      <w:r>
        <w:rPr>
          <w:rFonts w:hint="eastAsia"/>
          <w:highlight w:val="none"/>
        </w:rPr>
        <w:t>附表A-</w:t>
      </w:r>
      <w:r>
        <w:rPr>
          <w:rFonts w:hint="eastAsia"/>
          <w:highlight w:val="none"/>
          <w:lang w:val="en-US" w:eastAsia="zh-CN"/>
        </w:rPr>
        <w:t>8</w:t>
      </w:r>
      <w:r>
        <w:rPr>
          <w:rFonts w:hint="eastAsia"/>
          <w:highlight w:val="none"/>
        </w:rPr>
        <w:t>：</w:t>
      </w:r>
      <w:r>
        <w:rPr>
          <w:rFonts w:hint="eastAsia"/>
          <w:highlight w:val="none"/>
          <w:lang w:val="en-US" w:eastAsia="zh-CN"/>
        </w:rPr>
        <w:t>承包人建议书</w:t>
      </w:r>
      <w:r>
        <w:rPr>
          <w:rFonts w:hint="eastAsia"/>
          <w:highlight w:val="none"/>
        </w:rPr>
        <w:t>评审记录表</w:t>
      </w:r>
      <w:bookmarkEnd w:id="1385"/>
    </w:p>
    <w:p w14:paraId="78321D39">
      <w:pPr>
        <w:pStyle w:val="98"/>
        <w:outlineLvl w:val="5"/>
        <w:rPr>
          <w:rFonts w:hint="eastAsia"/>
          <w:highlight w:val="none"/>
        </w:rPr>
      </w:pPr>
    </w:p>
    <w:p w14:paraId="70DED9B1">
      <w:pPr>
        <w:keepNext w:val="0"/>
        <w:keepLines w:val="0"/>
        <w:widowControl w:val="0"/>
        <w:suppressLineNumbers w:val="0"/>
        <w:spacing w:before="0" w:beforeAutospacing="0" w:after="0" w:afterAutospacing="0" w:line="440" w:lineRule="exact"/>
        <w:ind w:left="0" w:right="0"/>
        <w:jc w:val="center"/>
        <w:rPr>
          <w:rFonts w:hint="eastAsia" w:ascii="黑体" w:hAnsi="Times New Roman" w:eastAsia="黑体" w:cs="黑体"/>
          <w:kern w:val="2"/>
          <w:sz w:val="36"/>
          <w:szCs w:val="36"/>
          <w:highlight w:val="none"/>
          <w:lang w:val="en-US" w:eastAsia="zh-CN" w:bidi="ar"/>
        </w:rPr>
      </w:pPr>
      <w:r>
        <w:rPr>
          <w:rFonts w:hint="eastAsia" w:ascii="黑体" w:hAnsi="Times New Roman" w:eastAsia="黑体" w:cs="黑体"/>
          <w:kern w:val="2"/>
          <w:sz w:val="36"/>
          <w:szCs w:val="36"/>
          <w:highlight w:val="none"/>
          <w:lang w:val="en-US" w:eastAsia="zh-CN" w:bidi="ar"/>
        </w:rPr>
        <w:t>承包人建议书评审记录表</w:t>
      </w:r>
    </w:p>
    <w:p w14:paraId="75A767D3">
      <w:pPr>
        <w:pStyle w:val="2"/>
        <w:rPr>
          <w:rFonts w:hint="eastAsia"/>
          <w:highlight w:val="none"/>
          <w:lang w:val="en-US" w:eastAsia="zh-CN"/>
        </w:rPr>
      </w:pPr>
    </w:p>
    <w:p w14:paraId="28DBBC21">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3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5"/>
        <w:gridCol w:w="1967"/>
        <w:gridCol w:w="3136"/>
        <w:gridCol w:w="756"/>
        <w:gridCol w:w="797"/>
        <w:gridCol w:w="797"/>
        <w:gridCol w:w="797"/>
        <w:gridCol w:w="797"/>
        <w:gridCol w:w="797"/>
        <w:gridCol w:w="797"/>
        <w:gridCol w:w="797"/>
        <w:gridCol w:w="797"/>
        <w:gridCol w:w="797"/>
      </w:tblGrid>
      <w:tr w14:paraId="6DE8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2DA26E">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序号</w:t>
            </w:r>
          </w:p>
        </w:tc>
        <w:tc>
          <w:tcPr>
            <w:tcW w:w="19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D3EFD0">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评分项目</w:t>
            </w:r>
          </w:p>
        </w:tc>
        <w:tc>
          <w:tcPr>
            <w:tcW w:w="31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4146FD">
            <w:pPr>
              <w:keepNext w:val="0"/>
              <w:keepLines w:val="0"/>
              <w:widowControl w:val="0"/>
              <w:suppressLineNumbers w:val="0"/>
              <w:spacing w:before="0" w:beforeAutospacing="0" w:after="0" w:afterAutospacing="0"/>
              <w:ind w:left="0" w:right="0"/>
              <w:jc w:val="center"/>
              <w:rPr>
                <w:highlight w:val="none"/>
                <w:lang w:val="en-US"/>
              </w:rPr>
            </w:pPr>
            <w:r>
              <w:rPr>
                <w:rFonts w:hint="eastAsia" w:ascii="宋体" w:hAnsi="宋体" w:eastAsia="宋体" w:cs="宋体"/>
                <w:kern w:val="2"/>
                <w:sz w:val="21"/>
                <w:szCs w:val="44"/>
                <w:highlight w:val="none"/>
                <w:lang w:val="en-US" w:eastAsia="zh-CN" w:bidi="ar"/>
              </w:rPr>
              <w:t>评分标准</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D72078">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标准分</w:t>
            </w:r>
          </w:p>
        </w:tc>
        <w:tc>
          <w:tcPr>
            <w:tcW w:w="717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65962FDB">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r>
              <w:rPr>
                <w:rFonts w:hint="eastAsia" w:ascii="宋体" w:hAnsi="宋体" w:eastAsia="宋体" w:cs="宋体"/>
                <w:kern w:val="2"/>
                <w:sz w:val="21"/>
                <w:szCs w:val="44"/>
                <w:highlight w:val="none"/>
                <w:lang w:val="en-US" w:eastAsia="zh-CN" w:bidi="ar"/>
              </w:rPr>
              <w:t>及得分</w:t>
            </w:r>
          </w:p>
        </w:tc>
      </w:tr>
      <w:tr w14:paraId="052D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ED7088">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9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8C0E06">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31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4628AB">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32B410">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D6691D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8B1F7B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5E1B32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DFF237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090F67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483505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30C59B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71865B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C901731">
            <w:pPr>
              <w:keepNext w:val="0"/>
              <w:keepLines w:val="0"/>
              <w:widowControl w:val="0"/>
              <w:suppressLineNumbers w:val="0"/>
              <w:spacing w:before="0" w:beforeAutospacing="0" w:after="0" w:afterAutospacing="0"/>
              <w:ind w:left="0" w:right="0"/>
              <w:jc w:val="center"/>
              <w:rPr>
                <w:highlight w:val="none"/>
                <w:lang w:val="en-US"/>
              </w:rPr>
            </w:pPr>
          </w:p>
        </w:tc>
      </w:tr>
      <w:tr w14:paraId="23BA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37701EC8">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1</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00E8FBBD">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图纸</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5340A07A">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9D49120">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C3A582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D8499B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02D628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513D7F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FAAA9B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D84B7C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9A84FD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87DC29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C114F86">
            <w:pPr>
              <w:keepNext w:val="0"/>
              <w:keepLines w:val="0"/>
              <w:widowControl w:val="0"/>
              <w:suppressLineNumbers w:val="0"/>
              <w:spacing w:before="0" w:beforeAutospacing="0" w:after="0" w:afterAutospacing="0"/>
              <w:ind w:left="0" w:right="0"/>
              <w:jc w:val="center"/>
              <w:rPr>
                <w:highlight w:val="none"/>
                <w:lang w:val="en-US"/>
              </w:rPr>
            </w:pPr>
          </w:p>
        </w:tc>
      </w:tr>
      <w:tr w14:paraId="6972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337C121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2</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12963374">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工程详细说明</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281F56A9">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661277D">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B03A11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79B1E8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2C3D2E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F93D98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74F1B7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4118DF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39DA1F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497C33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C931488">
            <w:pPr>
              <w:keepNext w:val="0"/>
              <w:keepLines w:val="0"/>
              <w:widowControl w:val="0"/>
              <w:suppressLineNumbers w:val="0"/>
              <w:spacing w:before="0" w:beforeAutospacing="0" w:after="0" w:afterAutospacing="0"/>
              <w:ind w:left="0" w:right="0"/>
              <w:jc w:val="center"/>
              <w:rPr>
                <w:highlight w:val="none"/>
                <w:lang w:val="en-US"/>
              </w:rPr>
            </w:pPr>
          </w:p>
        </w:tc>
      </w:tr>
      <w:tr w14:paraId="513A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616EAFA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3</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3CECCA76">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设备方案</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35570966">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C53AE3A">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E5941F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34F496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95BEAE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7437E6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5A86AF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11F923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2DB973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1BE0CE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D6E9A19">
            <w:pPr>
              <w:keepNext w:val="0"/>
              <w:keepLines w:val="0"/>
              <w:widowControl w:val="0"/>
              <w:suppressLineNumbers w:val="0"/>
              <w:spacing w:before="0" w:beforeAutospacing="0" w:after="0" w:afterAutospacing="0"/>
              <w:ind w:left="0" w:right="0"/>
              <w:jc w:val="center"/>
              <w:rPr>
                <w:highlight w:val="none"/>
                <w:lang w:val="en-US"/>
              </w:rPr>
            </w:pPr>
          </w:p>
        </w:tc>
      </w:tr>
      <w:tr w14:paraId="6EE9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1C8CB90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4</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4C2CA352">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76621999">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2C7737F">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CFC96F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E23A61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4031EF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338F1D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0FCC65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859EF3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0D7F8C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8EEC20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A4F0B5D">
            <w:pPr>
              <w:keepNext w:val="0"/>
              <w:keepLines w:val="0"/>
              <w:widowControl w:val="0"/>
              <w:suppressLineNumbers w:val="0"/>
              <w:spacing w:before="0" w:beforeAutospacing="0" w:after="0" w:afterAutospacing="0"/>
              <w:ind w:left="0" w:right="0"/>
              <w:jc w:val="center"/>
              <w:rPr>
                <w:highlight w:val="none"/>
                <w:lang w:val="en-US"/>
              </w:rPr>
            </w:pPr>
          </w:p>
        </w:tc>
      </w:tr>
      <w:tr w14:paraId="6FFB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F92E0FD">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Times New Roman"/>
                <w:kern w:val="2"/>
                <w:sz w:val="21"/>
                <w:szCs w:val="24"/>
                <w:highlight w:val="none"/>
                <w:lang w:val="en-US" w:eastAsia="zh-CN" w:bidi="ar"/>
              </w:rPr>
              <w:t>7</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286B4748">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2F760AE7">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p>
          <w:p w14:paraId="326D61B7">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6F11A1A">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149198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3E45C4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BF197A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EC2986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1619C3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17F0F1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62C092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29FDDC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F3570A6">
            <w:pPr>
              <w:keepNext w:val="0"/>
              <w:keepLines w:val="0"/>
              <w:widowControl w:val="0"/>
              <w:suppressLineNumbers w:val="0"/>
              <w:spacing w:before="0" w:beforeAutospacing="0" w:after="0" w:afterAutospacing="0"/>
              <w:ind w:left="0" w:right="0"/>
              <w:jc w:val="center"/>
              <w:rPr>
                <w:highlight w:val="none"/>
                <w:lang w:val="en-US"/>
              </w:rPr>
            </w:pPr>
          </w:p>
        </w:tc>
      </w:tr>
      <w:tr w14:paraId="0171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659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A242C19">
            <w:pPr>
              <w:keepNext w:val="0"/>
              <w:keepLines w:val="0"/>
              <w:widowControl w:val="0"/>
              <w:suppressLineNumbers w:val="0"/>
              <w:spacing w:before="0" w:beforeAutospacing="0" w:after="0" w:afterAutospacing="0"/>
              <w:ind w:left="0" w:right="0"/>
              <w:jc w:val="center"/>
              <w:rPr>
                <w:highlight w:val="none"/>
                <w:lang w:val="en-US"/>
              </w:rPr>
            </w:pPr>
            <w:r>
              <w:rPr>
                <w:rFonts w:hint="eastAsia" w:cs="宋体"/>
                <w:kern w:val="2"/>
                <w:sz w:val="21"/>
                <w:szCs w:val="24"/>
                <w:highlight w:val="none"/>
                <w:lang w:val="en-US" w:eastAsia="zh-CN" w:bidi="ar"/>
              </w:rPr>
              <w:t>承包人建议书</w:t>
            </w:r>
            <w:r>
              <w:rPr>
                <w:rFonts w:hint="eastAsia" w:ascii="Times New Roman" w:hAnsi="Times New Roman" w:eastAsia="宋体" w:cs="宋体"/>
                <w:kern w:val="2"/>
                <w:sz w:val="21"/>
                <w:szCs w:val="24"/>
                <w:highlight w:val="none"/>
                <w:lang w:val="en-US" w:eastAsia="zh-CN" w:bidi="ar"/>
              </w:rPr>
              <w:t>得分合计</w:t>
            </w:r>
            <w:r>
              <w:rPr>
                <w:rFonts w:hint="eastAsia" w:cs="Times New Roman"/>
                <w:kern w:val="2"/>
                <w:sz w:val="21"/>
                <w:szCs w:val="24"/>
                <w:highlight w:val="none"/>
                <w:lang w:val="en-US" w:eastAsia="zh-CN" w:bidi="ar"/>
              </w:rPr>
              <w:t>B</w:t>
            </w:r>
            <w:r>
              <w:rPr>
                <w:rFonts w:hint="eastAsia" w:ascii="Times New Roman" w:hAnsi="Times New Roman" w:eastAsia="宋体" w:cs="宋体"/>
                <w:kern w:val="2"/>
                <w:sz w:val="21"/>
                <w:szCs w:val="24"/>
                <w:highlight w:val="none"/>
                <w:lang w:val="en-US" w:eastAsia="zh-CN" w:bidi="ar"/>
              </w:rPr>
              <w:t xml:space="preserve">（满分  </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F3B65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BA407A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9A16E8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EA6722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EB4434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C92DBA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988812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0117B2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52E29FD">
            <w:pPr>
              <w:keepNext w:val="0"/>
              <w:keepLines w:val="0"/>
              <w:widowControl w:val="0"/>
              <w:suppressLineNumbers w:val="0"/>
              <w:spacing w:before="0" w:beforeAutospacing="0" w:after="0" w:afterAutospacing="0"/>
              <w:ind w:left="0" w:right="0"/>
              <w:jc w:val="center"/>
              <w:rPr>
                <w:highlight w:val="none"/>
                <w:lang w:val="en-US"/>
              </w:rPr>
            </w:pPr>
          </w:p>
        </w:tc>
      </w:tr>
    </w:tbl>
    <w:p w14:paraId="7E17BA43">
      <w:pPr>
        <w:bidi w:val="0"/>
        <w:outlineLvl w:val="9"/>
        <w:rPr>
          <w:rFonts w:hint="eastAsia"/>
          <w:highlight w:val="none"/>
        </w:rPr>
      </w:pPr>
      <w:r>
        <w:rPr>
          <w:rFonts w:hint="eastAsia"/>
          <w:highlight w:val="none"/>
        </w:rPr>
        <w:br w:type="page"/>
      </w:r>
    </w:p>
    <w:p w14:paraId="69B642F8">
      <w:pPr>
        <w:pStyle w:val="98"/>
        <w:rPr>
          <w:rFonts w:hint="eastAsia"/>
          <w:highlight w:val="none"/>
        </w:rPr>
      </w:pPr>
      <w:bookmarkStart w:id="1386" w:name="_Toc12281"/>
      <w:r>
        <w:rPr>
          <w:rFonts w:hint="eastAsia"/>
          <w:highlight w:val="none"/>
        </w:rPr>
        <w:t>附表A-</w:t>
      </w:r>
      <w:r>
        <w:rPr>
          <w:rFonts w:hint="eastAsia"/>
          <w:highlight w:val="none"/>
          <w:lang w:val="en-US" w:eastAsia="zh-CN"/>
        </w:rPr>
        <w:t>9</w:t>
      </w:r>
      <w:r>
        <w:rPr>
          <w:rFonts w:hint="eastAsia"/>
          <w:highlight w:val="none"/>
        </w:rPr>
        <w:t>：</w:t>
      </w:r>
      <w:r>
        <w:rPr>
          <w:rFonts w:hint="eastAsia"/>
          <w:highlight w:val="none"/>
          <w:lang w:val="en-US" w:eastAsia="zh-CN"/>
        </w:rPr>
        <w:t>资信业绩</w:t>
      </w:r>
      <w:r>
        <w:rPr>
          <w:rFonts w:hint="eastAsia"/>
          <w:highlight w:val="none"/>
        </w:rPr>
        <w:t>评审记录表</w:t>
      </w:r>
      <w:bookmarkEnd w:id="1386"/>
    </w:p>
    <w:p w14:paraId="4FD154AB">
      <w:pPr>
        <w:keepNext w:val="0"/>
        <w:keepLines w:val="0"/>
        <w:widowControl w:val="0"/>
        <w:suppressLineNumbers w:val="0"/>
        <w:spacing w:before="0" w:beforeAutospacing="0" w:after="240" w:afterLines="100" w:afterAutospacing="0"/>
        <w:ind w:left="0" w:right="0"/>
        <w:jc w:val="center"/>
        <w:rPr>
          <w:rFonts w:hint="eastAsia" w:ascii="黑体" w:hAnsi="Times New Roman" w:eastAsia="黑体" w:cs="黑体"/>
          <w:kern w:val="2"/>
          <w:sz w:val="36"/>
          <w:szCs w:val="36"/>
          <w:highlight w:val="none"/>
          <w:lang w:val="en-US" w:eastAsia="zh-CN" w:bidi="ar"/>
        </w:rPr>
      </w:pPr>
      <w:r>
        <w:rPr>
          <w:rFonts w:hint="eastAsia" w:ascii="黑体" w:hAnsi="Times New Roman" w:eastAsia="黑体" w:cs="黑体"/>
          <w:kern w:val="2"/>
          <w:sz w:val="36"/>
          <w:szCs w:val="36"/>
          <w:highlight w:val="none"/>
          <w:lang w:val="en-US" w:eastAsia="zh-CN" w:bidi="ar"/>
        </w:rPr>
        <w:t>资信业绩评审记录表</w:t>
      </w:r>
    </w:p>
    <w:p w14:paraId="635CEF9C">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3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5"/>
        <w:gridCol w:w="1967"/>
        <w:gridCol w:w="3136"/>
        <w:gridCol w:w="756"/>
        <w:gridCol w:w="797"/>
        <w:gridCol w:w="797"/>
        <w:gridCol w:w="797"/>
        <w:gridCol w:w="797"/>
        <w:gridCol w:w="797"/>
        <w:gridCol w:w="797"/>
        <w:gridCol w:w="797"/>
        <w:gridCol w:w="797"/>
        <w:gridCol w:w="797"/>
      </w:tblGrid>
      <w:tr w14:paraId="5314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529E2B">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序号</w:t>
            </w:r>
          </w:p>
        </w:tc>
        <w:tc>
          <w:tcPr>
            <w:tcW w:w="19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11226C">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评分项目</w:t>
            </w:r>
          </w:p>
        </w:tc>
        <w:tc>
          <w:tcPr>
            <w:tcW w:w="31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049EDD">
            <w:pPr>
              <w:keepNext w:val="0"/>
              <w:keepLines w:val="0"/>
              <w:widowControl w:val="0"/>
              <w:suppressLineNumbers w:val="0"/>
              <w:spacing w:before="0" w:beforeAutospacing="0" w:after="0" w:afterAutospacing="0"/>
              <w:ind w:left="0" w:right="0"/>
              <w:jc w:val="center"/>
              <w:rPr>
                <w:highlight w:val="none"/>
                <w:lang w:val="en-US"/>
              </w:rPr>
            </w:pPr>
            <w:r>
              <w:rPr>
                <w:rFonts w:hint="eastAsia" w:ascii="宋体" w:hAnsi="宋体" w:eastAsia="宋体" w:cs="宋体"/>
                <w:kern w:val="2"/>
                <w:sz w:val="21"/>
                <w:szCs w:val="44"/>
                <w:highlight w:val="none"/>
                <w:lang w:val="en-US" w:eastAsia="zh-CN" w:bidi="ar"/>
              </w:rPr>
              <w:t>评分标准</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C724A0">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标准分</w:t>
            </w:r>
          </w:p>
        </w:tc>
        <w:tc>
          <w:tcPr>
            <w:tcW w:w="717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AC012FE">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r>
              <w:rPr>
                <w:rFonts w:hint="eastAsia" w:ascii="宋体" w:hAnsi="宋体" w:eastAsia="宋体" w:cs="宋体"/>
                <w:kern w:val="2"/>
                <w:sz w:val="21"/>
                <w:szCs w:val="44"/>
                <w:highlight w:val="none"/>
                <w:lang w:val="en-US" w:eastAsia="zh-CN" w:bidi="ar"/>
              </w:rPr>
              <w:t>及得分</w:t>
            </w:r>
          </w:p>
        </w:tc>
      </w:tr>
      <w:tr w14:paraId="4FF0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9EE124">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9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8BF44C">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31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19B219">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9864CE">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580AA7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39FD37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D722B5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19AEA8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EBBEB3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2E05BE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CD41C3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E505F3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59EA8B3">
            <w:pPr>
              <w:keepNext w:val="0"/>
              <w:keepLines w:val="0"/>
              <w:widowControl w:val="0"/>
              <w:suppressLineNumbers w:val="0"/>
              <w:spacing w:before="0" w:beforeAutospacing="0" w:after="0" w:afterAutospacing="0"/>
              <w:ind w:left="0" w:right="0"/>
              <w:jc w:val="center"/>
              <w:rPr>
                <w:highlight w:val="none"/>
                <w:lang w:val="en-US"/>
              </w:rPr>
            </w:pPr>
          </w:p>
        </w:tc>
      </w:tr>
      <w:tr w14:paraId="4F65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176A3821">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1</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0EB1E2E4">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ascii="Calibri" w:hAnsi="Calibri" w:eastAsia="宋体" w:cs="Times New Roman"/>
                <w:color w:val="auto"/>
                <w:szCs w:val="21"/>
                <w:highlight w:val="none"/>
              </w:rPr>
              <w:t>信誉</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70AE46A">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A05ADA2">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3BB206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6E4B1E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D68EC2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4FFAC0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8DC9A0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2FDC9F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D4B3E4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3600F5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30200F1">
            <w:pPr>
              <w:keepNext w:val="0"/>
              <w:keepLines w:val="0"/>
              <w:widowControl w:val="0"/>
              <w:suppressLineNumbers w:val="0"/>
              <w:spacing w:before="0" w:beforeAutospacing="0" w:after="0" w:afterAutospacing="0"/>
              <w:ind w:left="0" w:right="0"/>
              <w:jc w:val="center"/>
              <w:rPr>
                <w:highlight w:val="none"/>
                <w:lang w:val="en-US"/>
              </w:rPr>
            </w:pPr>
          </w:p>
        </w:tc>
      </w:tr>
      <w:tr w14:paraId="36E3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DAC52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2</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3BD55ECA">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类似项目业绩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77BA0AE4">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0F70A95">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C43157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B637C9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9CC362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6DB545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C3F83E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E56E3C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4041B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7BA27E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B1E0654">
            <w:pPr>
              <w:keepNext w:val="0"/>
              <w:keepLines w:val="0"/>
              <w:widowControl w:val="0"/>
              <w:suppressLineNumbers w:val="0"/>
              <w:spacing w:before="0" w:beforeAutospacing="0" w:after="0" w:afterAutospacing="0"/>
              <w:ind w:left="0" w:right="0"/>
              <w:jc w:val="center"/>
              <w:rPr>
                <w:highlight w:val="none"/>
                <w:lang w:val="en-US"/>
              </w:rPr>
            </w:pPr>
          </w:p>
        </w:tc>
      </w:tr>
      <w:tr w14:paraId="1A4B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0BC15BB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3</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068939E1">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项目负责人业绩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4776C2F">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089FEC7">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86DF1F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0ACA76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6DA1CC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EEDEC1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8D1C58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75A64E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BA2049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181C1B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E124C76">
            <w:pPr>
              <w:keepNext w:val="0"/>
              <w:keepLines w:val="0"/>
              <w:widowControl w:val="0"/>
              <w:suppressLineNumbers w:val="0"/>
              <w:spacing w:before="0" w:beforeAutospacing="0" w:after="0" w:afterAutospacing="0"/>
              <w:ind w:left="0" w:right="0"/>
              <w:jc w:val="center"/>
              <w:rPr>
                <w:highlight w:val="none"/>
                <w:lang w:val="en-US"/>
              </w:rPr>
            </w:pPr>
          </w:p>
        </w:tc>
      </w:tr>
      <w:tr w14:paraId="3985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6192724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4</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6A31E472">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设计负责人业绩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58654C68">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784CE31">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CA6C56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E4E67D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59420D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4B4F56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9155F4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899EA1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92B978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43A5F7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C2AFF25">
            <w:pPr>
              <w:keepNext w:val="0"/>
              <w:keepLines w:val="0"/>
              <w:widowControl w:val="0"/>
              <w:suppressLineNumbers w:val="0"/>
              <w:spacing w:before="0" w:beforeAutospacing="0" w:after="0" w:afterAutospacing="0"/>
              <w:ind w:left="0" w:right="0"/>
              <w:jc w:val="center"/>
              <w:rPr>
                <w:highlight w:val="none"/>
                <w:lang w:val="en-US"/>
              </w:rPr>
            </w:pPr>
          </w:p>
        </w:tc>
      </w:tr>
      <w:tr w14:paraId="400A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24E7A90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5</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4AE2C640">
            <w:pPr>
              <w:keepNext w:val="0"/>
              <w:keepLines w:val="0"/>
              <w:suppressLineNumbers w:val="0"/>
              <w:spacing w:before="0" w:beforeAutospacing="0" w:after="0" w:afterAutospacing="0" w:line="440" w:lineRule="exact"/>
              <w:ind w:left="0" w:leftChars="0" w:right="0" w:rightChars="0"/>
              <w:jc w:val="center"/>
              <w:rPr>
                <w:rFonts w:hint="eastAsia" w:ascii="Times New Roman" w:hAnsi="Times New Roman" w:eastAsia="宋体" w:cs="宋体"/>
                <w:kern w:val="2"/>
                <w:sz w:val="21"/>
                <w:szCs w:val="24"/>
                <w:highlight w:val="none"/>
                <w:lang w:val="en-US" w:eastAsia="zh-CN" w:bidi="ar"/>
              </w:rPr>
            </w:pPr>
            <w:r>
              <w:rPr>
                <w:rFonts w:ascii="Calibri" w:hAnsi="Calibri" w:eastAsia="宋体" w:cs="Times New Roman"/>
                <w:color w:val="auto"/>
                <w:szCs w:val="21"/>
                <w:highlight w:val="none"/>
              </w:rPr>
              <w:t>施工负责人业绩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42436FA1">
            <w:pPr>
              <w:keepNext w:val="0"/>
              <w:keepLines w:val="0"/>
              <w:suppressLineNumbers w:val="0"/>
              <w:spacing w:before="0" w:beforeAutospacing="0" w:after="0" w:afterAutospacing="0" w:line="440" w:lineRule="exact"/>
              <w:ind w:left="0" w:leftChars="0" w:right="0" w:rightChars="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4758DC3">
            <w:pPr>
              <w:keepNext w:val="0"/>
              <w:keepLines w:val="0"/>
              <w:widowControl w:val="0"/>
              <w:suppressLineNumbers w:val="0"/>
              <w:spacing w:before="0" w:beforeAutospacing="0" w:after="0" w:afterAutospacing="0"/>
              <w:ind w:left="0" w:right="0"/>
              <w:jc w:val="center"/>
              <w:rPr>
                <w:rFonts w:hint="eastAsia" w:ascii="Times New Roman" w:hAnsi="Times New Roman" w:eastAsia="宋体" w:cs="宋体"/>
                <w:kern w:val="2"/>
                <w:sz w:val="21"/>
                <w:szCs w:val="21"/>
                <w:highlight w:val="none"/>
                <w:lang w:val="en-US" w:eastAsia="zh-CN" w:bidi="ar"/>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4736DF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15211F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78E84B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C9505E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8B57AF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88503F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6A472E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463726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9A169C4">
            <w:pPr>
              <w:keepNext w:val="0"/>
              <w:keepLines w:val="0"/>
              <w:widowControl w:val="0"/>
              <w:suppressLineNumbers w:val="0"/>
              <w:spacing w:before="0" w:beforeAutospacing="0" w:after="0" w:afterAutospacing="0"/>
              <w:ind w:left="0" w:right="0"/>
              <w:jc w:val="center"/>
              <w:rPr>
                <w:highlight w:val="none"/>
                <w:lang w:val="en-US"/>
              </w:rPr>
            </w:pPr>
          </w:p>
        </w:tc>
      </w:tr>
      <w:tr w14:paraId="35F7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6088B5E6">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Times New Roman"/>
                <w:kern w:val="2"/>
                <w:sz w:val="21"/>
                <w:szCs w:val="24"/>
                <w:highlight w:val="none"/>
                <w:lang w:val="en-US" w:eastAsia="zh-CN" w:bidi="ar"/>
              </w:rPr>
              <w:t>6</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top"/>
          </w:tcPr>
          <w:p w14:paraId="2D05C0CA">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ascii="Calibri" w:hAnsi="Calibri" w:eastAsia="宋体" w:cs="Times New Roman"/>
                <w:color w:val="auto"/>
                <w:szCs w:val="21"/>
                <w:highlight w:val="none"/>
              </w:rPr>
              <w:t>其他主要人员业绩</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28A21C62">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p>
          <w:p w14:paraId="29AD5773">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EF8EBBD">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EE620F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A66688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E821EC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6FA925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9C04E9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F648EC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D8947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39C97B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ACC375A">
            <w:pPr>
              <w:keepNext w:val="0"/>
              <w:keepLines w:val="0"/>
              <w:widowControl w:val="0"/>
              <w:suppressLineNumbers w:val="0"/>
              <w:spacing w:before="0" w:beforeAutospacing="0" w:after="0" w:afterAutospacing="0"/>
              <w:ind w:left="0" w:right="0"/>
              <w:jc w:val="center"/>
              <w:rPr>
                <w:highlight w:val="none"/>
                <w:lang w:val="en-US"/>
              </w:rPr>
            </w:pPr>
          </w:p>
        </w:tc>
      </w:tr>
      <w:tr w14:paraId="767F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01EA08C8">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Times New Roman"/>
                <w:kern w:val="2"/>
                <w:sz w:val="21"/>
                <w:szCs w:val="24"/>
                <w:highlight w:val="none"/>
                <w:lang w:val="en-US" w:eastAsia="zh-CN" w:bidi="ar"/>
              </w:rPr>
              <w:t>7</w:t>
            </w:r>
          </w:p>
        </w:tc>
        <w:tc>
          <w:tcPr>
            <w:tcW w:w="1967" w:type="dxa"/>
            <w:tcBorders>
              <w:top w:val="single" w:color="auto" w:sz="4" w:space="0"/>
              <w:left w:val="single" w:color="auto" w:sz="4" w:space="0"/>
              <w:bottom w:val="single" w:color="auto" w:sz="4" w:space="0"/>
              <w:right w:val="single" w:color="auto" w:sz="4" w:space="0"/>
            </w:tcBorders>
            <w:shd w:val="clear" w:color="auto" w:fill="auto"/>
            <w:vAlign w:val="center"/>
          </w:tcPr>
          <w:p w14:paraId="34B1A6D9">
            <w:pPr>
              <w:keepNext w:val="0"/>
              <w:keepLines w:val="0"/>
              <w:suppressLineNumbers w:val="0"/>
              <w:spacing w:before="0" w:beforeAutospacing="0" w:after="0" w:afterAutospacing="0" w:line="440" w:lineRule="exact"/>
              <w:ind w:left="0" w:leftChars="0" w:right="0" w:rightChars="0"/>
              <w:jc w:val="center"/>
              <w:rPr>
                <w:rFonts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1783ADF6">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p>
          <w:p w14:paraId="388F5CA3">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szCs w:val="21"/>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311160E">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ACE735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74A273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0F7577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4C9D70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F3D26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820EEA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B5C9A6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46C99A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0483E49">
            <w:pPr>
              <w:keepNext w:val="0"/>
              <w:keepLines w:val="0"/>
              <w:widowControl w:val="0"/>
              <w:suppressLineNumbers w:val="0"/>
              <w:spacing w:before="0" w:beforeAutospacing="0" w:after="0" w:afterAutospacing="0"/>
              <w:ind w:left="0" w:right="0"/>
              <w:jc w:val="center"/>
              <w:rPr>
                <w:highlight w:val="none"/>
                <w:lang w:val="en-US"/>
              </w:rPr>
            </w:pPr>
          </w:p>
        </w:tc>
      </w:tr>
      <w:tr w14:paraId="2A56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659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E708C34">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资信业绩得分合计</w:t>
            </w:r>
            <w:r>
              <w:rPr>
                <w:rFonts w:hint="eastAsia" w:ascii="Times New Roman" w:hAnsi="Times New Roman" w:eastAsia="宋体" w:cs="Times New Roman"/>
                <w:kern w:val="2"/>
                <w:sz w:val="21"/>
                <w:szCs w:val="24"/>
                <w:highlight w:val="none"/>
                <w:lang w:val="en-US" w:eastAsia="zh-CN" w:bidi="ar"/>
              </w:rPr>
              <w:t>C</w:t>
            </w:r>
            <w:r>
              <w:rPr>
                <w:rFonts w:hint="eastAsia" w:ascii="Times New Roman" w:hAnsi="Times New Roman" w:eastAsia="宋体" w:cs="宋体"/>
                <w:kern w:val="2"/>
                <w:sz w:val="21"/>
                <w:szCs w:val="24"/>
                <w:highlight w:val="none"/>
                <w:lang w:val="en-US" w:eastAsia="zh-CN" w:bidi="ar"/>
              </w:rPr>
              <w:t xml:space="preserve">（满分  </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052CF8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E4CFA88">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C4CBD1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F83B0B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00A380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62593D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935FFB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9F6C1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61806AE">
            <w:pPr>
              <w:keepNext w:val="0"/>
              <w:keepLines w:val="0"/>
              <w:widowControl w:val="0"/>
              <w:suppressLineNumbers w:val="0"/>
              <w:spacing w:before="0" w:beforeAutospacing="0" w:after="0" w:afterAutospacing="0"/>
              <w:ind w:left="0" w:right="0"/>
              <w:jc w:val="center"/>
              <w:rPr>
                <w:highlight w:val="none"/>
                <w:lang w:val="en-US"/>
              </w:rPr>
            </w:pPr>
          </w:p>
        </w:tc>
      </w:tr>
    </w:tbl>
    <w:p w14:paraId="42C74B5F">
      <w:pPr>
        <w:rPr>
          <w:rFonts w:hint="eastAsia"/>
          <w:highlight w:val="none"/>
        </w:rPr>
      </w:pPr>
      <w:r>
        <w:rPr>
          <w:rFonts w:hint="eastAsia"/>
          <w:highlight w:val="none"/>
        </w:rPr>
        <w:br w:type="page"/>
      </w:r>
    </w:p>
    <w:p w14:paraId="0A7101AD">
      <w:pPr>
        <w:pStyle w:val="98"/>
        <w:rPr>
          <w:rFonts w:hint="eastAsia"/>
          <w:highlight w:val="none"/>
        </w:rPr>
      </w:pPr>
      <w:bookmarkStart w:id="1387" w:name="_Toc10106"/>
      <w:r>
        <w:rPr>
          <w:rFonts w:hint="eastAsia"/>
          <w:highlight w:val="none"/>
        </w:rPr>
        <w:t>附表A-</w:t>
      </w:r>
      <w:r>
        <w:rPr>
          <w:rFonts w:hint="eastAsia"/>
          <w:highlight w:val="none"/>
          <w:lang w:val="en-US" w:eastAsia="zh-CN"/>
        </w:rPr>
        <w:t>10</w:t>
      </w:r>
      <w:r>
        <w:rPr>
          <w:rFonts w:hint="eastAsia"/>
          <w:highlight w:val="none"/>
        </w:rPr>
        <w:t>：</w:t>
      </w:r>
      <w:r>
        <w:rPr>
          <w:rFonts w:hint="eastAsia"/>
          <w:highlight w:val="none"/>
          <w:lang w:val="en-US" w:eastAsia="zh-CN"/>
        </w:rPr>
        <w:t>其他因素</w:t>
      </w:r>
      <w:r>
        <w:rPr>
          <w:rFonts w:hint="eastAsia"/>
          <w:highlight w:val="none"/>
        </w:rPr>
        <w:t>评审记录表</w:t>
      </w:r>
      <w:bookmarkEnd w:id="1387"/>
    </w:p>
    <w:p w14:paraId="645D8824">
      <w:pPr>
        <w:keepNext w:val="0"/>
        <w:keepLines w:val="0"/>
        <w:widowControl w:val="0"/>
        <w:suppressLineNumbers w:val="0"/>
        <w:spacing w:before="0" w:beforeAutospacing="0" w:after="240" w:afterLines="100" w:afterAutospacing="0"/>
        <w:ind w:left="0" w:right="0"/>
        <w:jc w:val="center"/>
        <w:rPr>
          <w:rFonts w:hint="eastAsia" w:ascii="黑体" w:hAnsi="Times New Roman" w:eastAsia="黑体" w:cs="黑体"/>
          <w:kern w:val="2"/>
          <w:sz w:val="36"/>
          <w:szCs w:val="36"/>
          <w:highlight w:val="none"/>
          <w:lang w:val="en-US" w:eastAsia="zh-CN" w:bidi="ar"/>
        </w:rPr>
      </w:pPr>
    </w:p>
    <w:p w14:paraId="137147D5">
      <w:pPr>
        <w:keepNext w:val="0"/>
        <w:keepLines w:val="0"/>
        <w:widowControl w:val="0"/>
        <w:suppressLineNumbers w:val="0"/>
        <w:spacing w:before="0" w:beforeAutospacing="0" w:after="240" w:afterLines="100" w:afterAutospacing="0"/>
        <w:ind w:left="0" w:right="0"/>
        <w:jc w:val="center"/>
        <w:rPr>
          <w:rFonts w:hint="eastAsia" w:ascii="黑体" w:hAnsi="Times New Roman" w:eastAsia="黑体" w:cs="黑体"/>
          <w:sz w:val="36"/>
          <w:szCs w:val="36"/>
          <w:highlight w:val="none"/>
          <w:lang w:val="en-US"/>
        </w:rPr>
      </w:pPr>
      <w:r>
        <w:rPr>
          <w:rFonts w:hint="eastAsia" w:ascii="黑体" w:hAnsi="Times New Roman" w:eastAsia="黑体" w:cs="黑体"/>
          <w:kern w:val="2"/>
          <w:sz w:val="36"/>
          <w:szCs w:val="36"/>
          <w:highlight w:val="none"/>
          <w:lang w:val="en-US" w:eastAsia="zh-CN" w:bidi="ar"/>
        </w:rPr>
        <w:t>其他因素评审记录表</w:t>
      </w:r>
    </w:p>
    <w:p w14:paraId="4CDEE645">
      <w:pPr>
        <w:keepNext w:val="0"/>
        <w:keepLines w:val="0"/>
        <w:widowControl w:val="0"/>
        <w:suppressLineNumbers w:val="0"/>
        <w:spacing w:before="0" w:beforeAutospacing="0" w:after="0" w:afterAutospacing="0"/>
        <w:ind w:left="0" w:right="0"/>
        <w:jc w:val="both"/>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p>
    <w:tbl>
      <w:tblPr>
        <w:tblStyle w:val="39"/>
        <w:tblW w:w="13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5"/>
        <w:gridCol w:w="1173"/>
        <w:gridCol w:w="3930"/>
        <w:gridCol w:w="756"/>
        <w:gridCol w:w="797"/>
        <w:gridCol w:w="797"/>
        <w:gridCol w:w="797"/>
        <w:gridCol w:w="797"/>
        <w:gridCol w:w="797"/>
        <w:gridCol w:w="797"/>
        <w:gridCol w:w="797"/>
        <w:gridCol w:w="797"/>
        <w:gridCol w:w="797"/>
      </w:tblGrid>
      <w:tr w14:paraId="09AD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87C8FE">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序号</w:t>
            </w:r>
          </w:p>
        </w:tc>
        <w:tc>
          <w:tcPr>
            <w:tcW w:w="1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FB4C9C">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评分项目</w:t>
            </w:r>
          </w:p>
        </w:tc>
        <w:tc>
          <w:tcPr>
            <w:tcW w:w="39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657EB9">
            <w:pPr>
              <w:keepNext w:val="0"/>
              <w:keepLines w:val="0"/>
              <w:widowControl w:val="0"/>
              <w:suppressLineNumbers w:val="0"/>
              <w:spacing w:before="0" w:beforeAutospacing="0" w:after="0" w:afterAutospacing="0"/>
              <w:ind w:left="0" w:right="0"/>
              <w:jc w:val="center"/>
              <w:rPr>
                <w:highlight w:val="none"/>
                <w:lang w:val="en-US"/>
              </w:rPr>
            </w:pPr>
            <w:r>
              <w:rPr>
                <w:rFonts w:hint="eastAsia" w:ascii="宋体" w:hAnsi="宋体" w:eastAsia="宋体" w:cs="宋体"/>
                <w:kern w:val="2"/>
                <w:sz w:val="21"/>
                <w:szCs w:val="44"/>
                <w:highlight w:val="none"/>
                <w:lang w:val="en-US" w:eastAsia="zh-CN" w:bidi="ar"/>
              </w:rPr>
              <w:t>评分标准</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74A023">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标准分</w:t>
            </w:r>
          </w:p>
        </w:tc>
        <w:tc>
          <w:tcPr>
            <w:tcW w:w="717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945D0A7">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r>
              <w:rPr>
                <w:rFonts w:hint="eastAsia" w:ascii="宋体" w:hAnsi="宋体" w:eastAsia="宋体" w:cs="宋体"/>
                <w:kern w:val="2"/>
                <w:sz w:val="21"/>
                <w:szCs w:val="44"/>
                <w:highlight w:val="none"/>
                <w:lang w:val="en-US" w:eastAsia="zh-CN" w:bidi="ar"/>
              </w:rPr>
              <w:t>及得分</w:t>
            </w:r>
          </w:p>
        </w:tc>
      </w:tr>
      <w:tr w14:paraId="7694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B3A1B1">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2D8F58">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39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59008B">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4921F2">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2536BF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E0239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A1A38F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DA953B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A394B1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EC1ABF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5EBB01A">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ADAEBF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B1CABAF">
            <w:pPr>
              <w:keepNext w:val="0"/>
              <w:keepLines w:val="0"/>
              <w:widowControl w:val="0"/>
              <w:suppressLineNumbers w:val="0"/>
              <w:spacing w:before="0" w:beforeAutospacing="0" w:after="0" w:afterAutospacing="0"/>
              <w:ind w:left="0" w:right="0"/>
              <w:jc w:val="center"/>
              <w:rPr>
                <w:highlight w:val="none"/>
                <w:lang w:val="en-US"/>
              </w:rPr>
            </w:pPr>
          </w:p>
        </w:tc>
      </w:tr>
      <w:tr w14:paraId="68EB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1"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730B8B7B">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1</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0055EF13">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088DB98A">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246E61C">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593273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90216C0">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5773D8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E127ED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A427CB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C9550C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DCE12C2">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A25886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68B6542">
            <w:pPr>
              <w:keepNext w:val="0"/>
              <w:keepLines w:val="0"/>
              <w:widowControl w:val="0"/>
              <w:suppressLineNumbers w:val="0"/>
              <w:spacing w:before="0" w:beforeAutospacing="0" w:after="0" w:afterAutospacing="0"/>
              <w:ind w:left="0" w:right="0"/>
              <w:jc w:val="center"/>
              <w:rPr>
                <w:highlight w:val="none"/>
                <w:lang w:val="en-US"/>
              </w:rPr>
            </w:pPr>
          </w:p>
        </w:tc>
      </w:tr>
      <w:tr w14:paraId="62E7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4"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2D0084A">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2</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670475B5">
            <w:pPr>
              <w:keepNext w:val="0"/>
              <w:keepLines w:val="0"/>
              <w:widowControl w:val="0"/>
              <w:suppressLineNumbers w:val="0"/>
              <w:spacing w:before="0" w:beforeAutospacing="0" w:after="0" w:afterAutospacing="0" w:line="440" w:lineRule="exact"/>
              <w:ind w:left="0" w:right="0"/>
              <w:jc w:val="center"/>
              <w:rPr>
                <w:szCs w:val="21"/>
                <w:highlight w:val="none"/>
                <w:lang w:val="en-US"/>
              </w:rPr>
            </w:pPr>
            <w:r>
              <w:rPr>
                <w:rFonts w:hint="eastAsia" w:ascii="Calibri" w:hAnsi="Calibri" w:eastAsia="宋体" w:cs="Times New Roman"/>
                <w:color w:val="auto"/>
                <w:szCs w:val="21"/>
                <w:highlight w:val="none"/>
              </w:rPr>
              <w:t>……</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38EFFA7C">
            <w:pPr>
              <w:keepNext w:val="0"/>
              <w:keepLines w:val="0"/>
              <w:widowControl w:val="0"/>
              <w:suppressLineNumbers w:val="0"/>
              <w:spacing w:before="0" w:beforeAutospacing="0" w:after="0" w:afterAutospacing="0"/>
              <w:ind w:left="0" w:right="0"/>
              <w:jc w:val="center"/>
              <w:rPr>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0718D2D">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359C30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D127D0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9F9075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D51F5D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9D646A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51E6E23">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AD71259">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11CD298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6D21E7A">
            <w:pPr>
              <w:keepNext w:val="0"/>
              <w:keepLines w:val="0"/>
              <w:widowControl w:val="0"/>
              <w:suppressLineNumbers w:val="0"/>
              <w:spacing w:before="0" w:beforeAutospacing="0" w:after="0" w:afterAutospacing="0"/>
              <w:ind w:left="0" w:right="0"/>
              <w:jc w:val="center"/>
              <w:rPr>
                <w:highlight w:val="none"/>
                <w:lang w:val="en-US"/>
              </w:rPr>
            </w:pPr>
          </w:p>
        </w:tc>
      </w:tr>
      <w:tr w14:paraId="5F59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26DBB9BD">
            <w:pPr>
              <w:keepNext w:val="0"/>
              <w:keepLines w:val="0"/>
              <w:widowControl w:val="0"/>
              <w:suppressLineNumbers w:val="0"/>
              <w:spacing w:before="0" w:beforeAutospacing="0" w:after="0" w:afterAutospacing="0"/>
              <w:ind w:left="0" w:right="0"/>
              <w:jc w:val="center"/>
              <w:rPr>
                <w:highlight w:val="none"/>
                <w:lang w:val="en-US"/>
              </w:rPr>
            </w:pPr>
            <w:r>
              <w:rPr>
                <w:rFonts w:hint="default" w:ascii="Times New Roman" w:hAnsi="Times New Roman" w:eastAsia="宋体" w:cs="Times New Roman"/>
                <w:kern w:val="2"/>
                <w:sz w:val="21"/>
                <w:szCs w:val="24"/>
                <w:highlight w:val="none"/>
                <w:lang w:val="en-US" w:eastAsia="zh-CN" w:bidi="ar"/>
              </w:rPr>
              <w:t>3</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61941C0B">
            <w:pPr>
              <w:keepNext w:val="0"/>
              <w:keepLines w:val="0"/>
              <w:widowControl w:val="0"/>
              <w:suppressLineNumbers w:val="0"/>
              <w:spacing w:before="0" w:beforeAutospacing="0" w:after="0" w:afterAutospacing="0"/>
              <w:ind w:left="0" w:right="0"/>
              <w:jc w:val="center"/>
              <w:rPr>
                <w:szCs w:val="21"/>
                <w:highlight w:val="none"/>
                <w:lang w:val="en-US"/>
              </w:rPr>
            </w:pPr>
            <w:r>
              <w:rPr>
                <w:rFonts w:hint="eastAsia" w:ascii="Calibri" w:hAnsi="Calibri" w:eastAsia="宋体" w:cs="Times New Roman"/>
                <w:color w:val="auto"/>
                <w:szCs w:val="21"/>
                <w:highlight w:val="none"/>
              </w:rPr>
              <w:t>……</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40BB5D78">
            <w:pPr>
              <w:keepNext w:val="0"/>
              <w:keepLines w:val="0"/>
              <w:widowControl w:val="0"/>
              <w:suppressLineNumbers w:val="0"/>
              <w:spacing w:before="0" w:beforeAutospacing="0" w:after="0" w:afterAutospacing="0"/>
              <w:ind w:left="0" w:right="0"/>
              <w:jc w:val="center"/>
              <w:rPr>
                <w:rFonts w:hint="eastAsia" w:ascii="宋体" w:hAnsi="宋体" w:eastAsia="宋体" w:cs="宋体"/>
                <w:highlight w:val="none"/>
                <w:lang w:val="en-US"/>
              </w:rPr>
            </w:pPr>
            <w:r>
              <w:rPr>
                <w:rFonts w:hint="eastAsia" w:ascii="Calibri" w:hAnsi="Calibri" w:eastAsia="宋体" w:cs="Times New Roman"/>
                <w:color w:val="auto"/>
                <w:szCs w:val="21"/>
                <w:highlight w:val="none"/>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414A107">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1"/>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0E954E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58A397F">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D26C0A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9A16C91">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66BB5CC5">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5C8EE07">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358F5F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9CD96A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58D421D3">
            <w:pPr>
              <w:keepNext w:val="0"/>
              <w:keepLines w:val="0"/>
              <w:widowControl w:val="0"/>
              <w:suppressLineNumbers w:val="0"/>
              <w:spacing w:before="0" w:beforeAutospacing="0" w:after="0" w:afterAutospacing="0"/>
              <w:ind w:left="0" w:right="0"/>
              <w:jc w:val="center"/>
              <w:rPr>
                <w:highlight w:val="none"/>
                <w:lang w:val="en-US"/>
              </w:rPr>
            </w:pPr>
          </w:p>
        </w:tc>
      </w:tr>
      <w:tr w14:paraId="5123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659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5410005">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其他因素得分合计D（满分</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36A8939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00EE4F0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374AF5D">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DD4C8F4">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6BCA9B6">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7E4D60B">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22B48FEC">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4066F3DE">
            <w:pPr>
              <w:keepNext w:val="0"/>
              <w:keepLines w:val="0"/>
              <w:widowControl w:val="0"/>
              <w:suppressLineNumbers w:val="0"/>
              <w:spacing w:before="0" w:beforeAutospacing="0" w:after="0" w:afterAutospacing="0"/>
              <w:ind w:left="0" w:right="0"/>
              <w:jc w:val="center"/>
              <w:rPr>
                <w:highlight w:val="none"/>
                <w:lang w:val="en-US"/>
              </w:rPr>
            </w:pPr>
          </w:p>
        </w:tc>
        <w:tc>
          <w:tcPr>
            <w:tcW w:w="797" w:type="dxa"/>
            <w:tcBorders>
              <w:top w:val="single" w:color="auto" w:sz="4" w:space="0"/>
              <w:left w:val="single" w:color="auto" w:sz="4" w:space="0"/>
              <w:bottom w:val="single" w:color="auto" w:sz="4" w:space="0"/>
              <w:right w:val="single" w:color="auto" w:sz="4" w:space="0"/>
            </w:tcBorders>
            <w:shd w:val="clear" w:color="auto" w:fill="auto"/>
            <w:vAlign w:val="center"/>
          </w:tcPr>
          <w:p w14:paraId="74E379E0">
            <w:pPr>
              <w:keepNext w:val="0"/>
              <w:keepLines w:val="0"/>
              <w:widowControl w:val="0"/>
              <w:suppressLineNumbers w:val="0"/>
              <w:spacing w:before="0" w:beforeAutospacing="0" w:after="0" w:afterAutospacing="0"/>
              <w:ind w:left="0" w:right="0"/>
              <w:jc w:val="center"/>
              <w:rPr>
                <w:highlight w:val="none"/>
                <w:lang w:val="en-US"/>
              </w:rPr>
            </w:pPr>
          </w:p>
        </w:tc>
      </w:tr>
    </w:tbl>
    <w:p w14:paraId="3205FA0F">
      <w:pPr>
        <w:keepNext w:val="0"/>
        <w:keepLines w:val="0"/>
        <w:widowControl w:val="0"/>
        <w:suppressLineNumbers w:val="0"/>
        <w:spacing w:before="0" w:beforeAutospacing="0" w:after="0" w:afterAutospacing="0"/>
        <w:ind w:left="0" w:right="0"/>
        <w:jc w:val="both"/>
        <w:rPr>
          <w:highlight w:val="none"/>
          <w:lang w:val="en-US"/>
        </w:rPr>
      </w:pPr>
    </w:p>
    <w:p w14:paraId="4564EDD9">
      <w:pPr>
        <w:rPr>
          <w:rFonts w:hint="eastAsia" w:eastAsia="宋体"/>
          <w:highlight w:val="none"/>
        </w:rPr>
      </w:pPr>
      <w:r>
        <w:rPr>
          <w:rFonts w:hint="eastAsia" w:eastAsia="宋体"/>
          <w:highlight w:val="none"/>
        </w:rPr>
        <w:br w:type="page"/>
      </w:r>
    </w:p>
    <w:p w14:paraId="0DE010CF">
      <w:pPr>
        <w:pStyle w:val="98"/>
        <w:rPr>
          <w:rFonts w:hint="eastAsia"/>
          <w:highlight w:val="none"/>
        </w:rPr>
      </w:pPr>
      <w:bookmarkStart w:id="1388" w:name="_Toc6623"/>
      <w:r>
        <w:rPr>
          <w:rFonts w:hint="eastAsia"/>
          <w:highlight w:val="none"/>
        </w:rPr>
        <w:t>附表A-</w:t>
      </w:r>
      <w:r>
        <w:rPr>
          <w:rFonts w:hint="eastAsia"/>
          <w:highlight w:val="none"/>
          <w:lang w:val="en-US" w:eastAsia="zh-CN"/>
        </w:rPr>
        <w:t>11</w:t>
      </w:r>
      <w:r>
        <w:rPr>
          <w:rFonts w:hint="eastAsia"/>
          <w:highlight w:val="none"/>
        </w:rPr>
        <w:t>：投标报价评分记录表</w:t>
      </w:r>
      <w:bookmarkEnd w:id="1388"/>
    </w:p>
    <w:p w14:paraId="51FA0E07">
      <w:pPr>
        <w:spacing w:after="240" w:afterLines="100"/>
        <w:jc w:val="center"/>
        <w:rPr>
          <w:rFonts w:hint="eastAsia" w:ascii="黑体" w:hAnsi="宋体" w:eastAsia="黑体"/>
          <w:sz w:val="28"/>
          <w:szCs w:val="28"/>
          <w:highlight w:val="none"/>
        </w:rPr>
      </w:pPr>
    </w:p>
    <w:p w14:paraId="3F0CBE52">
      <w:pPr>
        <w:spacing w:after="240" w:afterLines="100"/>
        <w:jc w:val="center"/>
        <w:rPr>
          <w:rFonts w:hint="eastAsia" w:ascii="黑体" w:hAnsi="宋体" w:eastAsia="黑体"/>
          <w:sz w:val="28"/>
          <w:szCs w:val="28"/>
          <w:highlight w:val="none"/>
        </w:rPr>
      </w:pPr>
      <w:r>
        <w:rPr>
          <w:rFonts w:hint="eastAsia" w:ascii="黑体" w:hAnsi="宋体" w:eastAsia="黑体"/>
          <w:sz w:val="28"/>
          <w:szCs w:val="28"/>
          <w:highlight w:val="none"/>
        </w:rPr>
        <w:t>投标报价评分记录表</w:t>
      </w:r>
    </w:p>
    <w:p w14:paraId="59DA2890">
      <w:pPr>
        <w:spacing w:after="240" w:afterLines="100"/>
        <w:rPr>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highlight w:val="none"/>
          <w:lang w:val="en-US" w:eastAsia="zh-CN"/>
        </w:rPr>
        <w:t xml:space="preserve">工程总承包 </w:t>
      </w:r>
      <w:r>
        <w:rPr>
          <w:rFonts w:hint="eastAsia"/>
          <w:highlight w:val="none"/>
        </w:rPr>
        <w:t xml:space="preserve">招标            </w:t>
      </w:r>
      <w:r>
        <w:rPr>
          <w:highlight w:val="none"/>
        </w:rPr>
        <w:t>评标委员会成员</w:t>
      </w:r>
      <w:r>
        <w:rPr>
          <w:rFonts w:hint="eastAsia"/>
          <w:highlight w:val="none"/>
        </w:rPr>
        <w:t>姓名</w:t>
      </w:r>
      <w:r>
        <w:rPr>
          <w:highlight w:val="none"/>
        </w:rPr>
        <w:t xml:space="preserve">： </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日期：</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年</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月</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日</w:t>
      </w:r>
      <w:r>
        <w:rPr>
          <w:highlight w:val="none"/>
        </w:rPr>
        <w:t xml:space="preserve"> </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168"/>
        <w:gridCol w:w="1177"/>
        <w:gridCol w:w="1178"/>
        <w:gridCol w:w="1178"/>
        <w:gridCol w:w="1177"/>
        <w:gridCol w:w="1178"/>
        <w:gridCol w:w="1178"/>
        <w:gridCol w:w="1177"/>
        <w:gridCol w:w="1178"/>
        <w:gridCol w:w="1178"/>
      </w:tblGrid>
      <w:tr w14:paraId="1BAD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31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C73EDB">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项目</w:t>
            </w:r>
          </w:p>
        </w:tc>
        <w:tc>
          <w:tcPr>
            <w:tcW w:w="1059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5ACAAD6">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投标人名称</w:t>
            </w:r>
          </w:p>
        </w:tc>
      </w:tr>
      <w:tr w14:paraId="5CDD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4" w:hRule="atLeast"/>
        </w:trPr>
        <w:tc>
          <w:tcPr>
            <w:tcW w:w="316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D0A337">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4222DCB3">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762AEBB">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F7A7454">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68005DE">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80D7D77">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BCA10B7">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6772A27B">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AAC2423">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59D7E94">
            <w:pPr>
              <w:keepNext w:val="0"/>
              <w:keepLines w:val="0"/>
              <w:widowControl w:val="0"/>
              <w:suppressLineNumbers w:val="0"/>
              <w:spacing w:before="0" w:beforeAutospacing="0" w:after="0" w:afterAutospacing="0"/>
              <w:ind w:left="0" w:right="0"/>
              <w:jc w:val="center"/>
              <w:rPr>
                <w:highlight w:val="none"/>
                <w:lang w:val="en-US"/>
              </w:rPr>
            </w:pPr>
          </w:p>
        </w:tc>
      </w:tr>
      <w:tr w14:paraId="7614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5"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5D5EFCEA">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投标报价</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7B21446C">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7056821">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1CD4F90F">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FFBFF36">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86F3DFC">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1D1C493">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80FFD58">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5EA46AE9">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067AC159">
            <w:pPr>
              <w:keepNext w:val="0"/>
              <w:keepLines w:val="0"/>
              <w:widowControl w:val="0"/>
              <w:suppressLineNumbers w:val="0"/>
              <w:spacing w:before="0" w:beforeAutospacing="0" w:after="0" w:afterAutospacing="0"/>
              <w:ind w:left="0" w:right="0"/>
              <w:jc w:val="center"/>
              <w:rPr>
                <w:highlight w:val="none"/>
                <w:lang w:val="en-US"/>
              </w:rPr>
            </w:pPr>
          </w:p>
        </w:tc>
      </w:tr>
      <w:tr w14:paraId="079A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507C2D3A">
            <w:pPr>
              <w:keepNext w:val="0"/>
              <w:keepLines w:val="0"/>
              <w:widowControl w:val="0"/>
              <w:suppressLineNumbers w:val="0"/>
              <w:spacing w:before="0" w:beforeAutospacing="0" w:after="120" w:afterLines="50" w:afterAutospacing="0"/>
              <w:ind w:left="0" w:right="0"/>
              <w:jc w:val="center"/>
              <w:rPr>
                <w:rFonts w:hint="eastAsia" w:ascii="宋体" w:hAnsi="宋体" w:eastAsia="宋体" w:cs="Arial"/>
                <w:szCs w:val="21"/>
                <w:highlight w:val="none"/>
                <w:lang w:val="en-US"/>
              </w:rPr>
            </w:pPr>
            <w:r>
              <w:rPr>
                <w:rFonts w:hint="eastAsia" w:ascii="宋体" w:hAnsi="宋体" w:eastAsia="宋体" w:cs="Arial"/>
                <w:kern w:val="2"/>
                <w:sz w:val="21"/>
                <w:szCs w:val="21"/>
                <w:highlight w:val="none"/>
                <w:lang w:val="en-US" w:eastAsia="zh-CN" w:bidi="ar"/>
              </w:rPr>
              <w:t>修正后的投标总价（如有）</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3845275">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4291DFD4">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9E2A429">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4A628372">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0D0605F">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9768376">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4E61A634">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697544E">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ABE54D1">
            <w:pPr>
              <w:keepNext w:val="0"/>
              <w:keepLines w:val="0"/>
              <w:widowControl w:val="0"/>
              <w:suppressLineNumbers w:val="0"/>
              <w:spacing w:before="0" w:beforeAutospacing="0" w:after="0" w:afterAutospacing="0"/>
              <w:ind w:left="0" w:right="0"/>
              <w:jc w:val="center"/>
              <w:rPr>
                <w:highlight w:val="none"/>
                <w:lang w:val="en-US"/>
              </w:rPr>
            </w:pPr>
          </w:p>
        </w:tc>
      </w:tr>
      <w:tr w14:paraId="3A56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4B34BFC8">
            <w:pPr>
              <w:keepNext w:val="0"/>
              <w:keepLines w:val="0"/>
              <w:widowControl w:val="0"/>
              <w:suppressLineNumbers w:val="0"/>
              <w:spacing w:before="0" w:beforeAutospacing="0" w:after="0" w:afterAutospacing="0"/>
              <w:ind w:left="0" w:right="0"/>
              <w:jc w:val="center"/>
              <w:rPr>
                <w:rFonts w:hint="eastAsia" w:ascii="宋体" w:hAnsi="宋体" w:eastAsia="宋体" w:cs="Arial"/>
                <w:szCs w:val="21"/>
                <w:highlight w:val="none"/>
                <w:lang w:val="en-US"/>
              </w:rPr>
            </w:pPr>
            <w:r>
              <w:rPr>
                <w:rFonts w:hint="eastAsia" w:ascii="Times New Roman" w:hAnsi="Times New Roman" w:eastAsia="宋体" w:cs="宋体"/>
                <w:kern w:val="2"/>
                <w:sz w:val="21"/>
                <w:szCs w:val="24"/>
                <w:highlight w:val="none"/>
                <w:lang w:val="en-US" w:eastAsia="zh-CN" w:bidi="ar"/>
              </w:rPr>
              <w:t>评标基准价</w:t>
            </w:r>
          </w:p>
        </w:tc>
        <w:tc>
          <w:tcPr>
            <w:tcW w:w="1059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49CC0287">
            <w:pPr>
              <w:keepNext w:val="0"/>
              <w:keepLines w:val="0"/>
              <w:widowControl w:val="0"/>
              <w:suppressLineNumbers w:val="0"/>
              <w:spacing w:before="0" w:beforeAutospacing="0" w:after="0" w:afterAutospacing="0"/>
              <w:ind w:left="0" w:right="0"/>
              <w:jc w:val="center"/>
              <w:rPr>
                <w:highlight w:val="none"/>
                <w:lang w:val="en-US"/>
              </w:rPr>
            </w:pPr>
          </w:p>
        </w:tc>
      </w:tr>
      <w:tr w14:paraId="37EF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9"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160D283B">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偏差率</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13C2FCEF">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D9D8C62">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1EA46B7">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6DF111B9">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72C1FE3">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38134DE8">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62872D62">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45DC3E40">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082C03F">
            <w:pPr>
              <w:keepNext w:val="0"/>
              <w:keepLines w:val="0"/>
              <w:widowControl w:val="0"/>
              <w:suppressLineNumbers w:val="0"/>
              <w:spacing w:before="0" w:beforeAutospacing="0" w:after="0" w:afterAutospacing="0"/>
              <w:ind w:left="0" w:right="0"/>
              <w:jc w:val="center"/>
              <w:rPr>
                <w:highlight w:val="none"/>
                <w:lang w:val="en-US"/>
              </w:rPr>
            </w:pPr>
          </w:p>
        </w:tc>
      </w:tr>
      <w:tr w14:paraId="54D1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9"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2C253CB0">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最高投标限价</w:t>
            </w:r>
          </w:p>
        </w:tc>
        <w:tc>
          <w:tcPr>
            <w:tcW w:w="1059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19E4FEA">
            <w:pPr>
              <w:keepNext w:val="0"/>
              <w:keepLines w:val="0"/>
              <w:widowControl w:val="0"/>
              <w:suppressLineNumbers w:val="0"/>
              <w:spacing w:before="0" w:beforeAutospacing="0" w:after="0" w:afterAutospacing="0"/>
              <w:ind w:left="0" w:right="0"/>
              <w:jc w:val="center"/>
              <w:rPr>
                <w:highlight w:val="none"/>
                <w:lang w:val="en-US"/>
              </w:rPr>
            </w:pPr>
          </w:p>
        </w:tc>
      </w:tr>
      <w:tr w14:paraId="5FD4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3168" w:type="dxa"/>
            <w:tcBorders>
              <w:top w:val="single" w:color="auto" w:sz="4" w:space="0"/>
              <w:left w:val="single" w:color="auto" w:sz="4" w:space="0"/>
              <w:bottom w:val="single" w:color="auto" w:sz="4" w:space="0"/>
              <w:right w:val="single" w:color="auto" w:sz="4" w:space="0"/>
            </w:tcBorders>
            <w:shd w:val="clear" w:color="auto" w:fill="auto"/>
            <w:vAlign w:val="center"/>
          </w:tcPr>
          <w:p w14:paraId="7EF72A6D">
            <w:pPr>
              <w:keepNext w:val="0"/>
              <w:keepLines w:val="0"/>
              <w:widowControl w:val="0"/>
              <w:suppressLineNumbers w:val="0"/>
              <w:spacing w:before="0" w:beforeAutospacing="0" w:after="0" w:afterAutospacing="0"/>
              <w:ind w:left="0" w:right="0"/>
              <w:jc w:val="center"/>
              <w:rPr>
                <w:highlight w:val="none"/>
                <w:lang w:val="en-US"/>
              </w:rPr>
            </w:pPr>
            <w:r>
              <w:rPr>
                <w:rFonts w:hint="eastAsia" w:ascii="Times New Roman" w:hAnsi="Times New Roman" w:eastAsia="宋体" w:cs="宋体"/>
                <w:kern w:val="2"/>
                <w:sz w:val="21"/>
                <w:szCs w:val="24"/>
                <w:highlight w:val="none"/>
                <w:lang w:val="en-US" w:eastAsia="zh-CN" w:bidi="ar"/>
              </w:rPr>
              <w:t>计算投标报价得分</w:t>
            </w:r>
            <w:r>
              <w:rPr>
                <w:rFonts w:hint="eastAsia" w:cs="宋体"/>
                <w:kern w:val="2"/>
                <w:sz w:val="21"/>
                <w:szCs w:val="24"/>
                <w:highlight w:val="none"/>
                <w:lang w:val="en-US" w:eastAsia="zh-CN" w:bidi="ar"/>
              </w:rPr>
              <w:t>E</w:t>
            </w:r>
            <w:r>
              <w:rPr>
                <w:rFonts w:hint="eastAsia" w:ascii="Times New Roman" w:hAnsi="Times New Roman" w:eastAsia="宋体" w:cs="宋体"/>
                <w:kern w:val="2"/>
                <w:sz w:val="21"/>
                <w:szCs w:val="24"/>
                <w:highlight w:val="none"/>
                <w:lang w:val="en-US" w:eastAsia="zh-CN" w:bidi="ar"/>
              </w:rPr>
              <w:t>（满分</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14F3ED02">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728F64A2">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526F5523">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6C804F85">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2CD66DA1">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8C0C6E1">
            <w:pPr>
              <w:keepNext w:val="0"/>
              <w:keepLines w:val="0"/>
              <w:widowControl w:val="0"/>
              <w:suppressLineNumbers w:val="0"/>
              <w:spacing w:before="0" w:beforeAutospacing="0" w:after="0" w:afterAutospacing="0"/>
              <w:ind w:left="0" w:right="0"/>
              <w:jc w:val="center"/>
              <w:rPr>
                <w:highlight w:val="none"/>
                <w:lang w:val="en-US"/>
              </w:rPr>
            </w:pP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0F13B9E5">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0683EC8E">
            <w:pPr>
              <w:keepNext w:val="0"/>
              <w:keepLines w:val="0"/>
              <w:widowControl w:val="0"/>
              <w:suppressLineNumbers w:val="0"/>
              <w:spacing w:before="0" w:beforeAutospacing="0" w:after="0" w:afterAutospacing="0"/>
              <w:ind w:left="0" w:right="0"/>
              <w:jc w:val="center"/>
              <w:rPr>
                <w:highlight w:val="none"/>
                <w:lang w:val="en-US"/>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34C3F5B6">
            <w:pPr>
              <w:keepNext w:val="0"/>
              <w:keepLines w:val="0"/>
              <w:widowControl w:val="0"/>
              <w:suppressLineNumbers w:val="0"/>
              <w:spacing w:before="0" w:beforeAutospacing="0" w:after="0" w:afterAutospacing="0"/>
              <w:ind w:left="0" w:right="0"/>
              <w:jc w:val="center"/>
              <w:rPr>
                <w:highlight w:val="none"/>
                <w:lang w:val="en-US"/>
              </w:rPr>
            </w:pPr>
          </w:p>
        </w:tc>
      </w:tr>
    </w:tbl>
    <w:p w14:paraId="740AC170">
      <w:pPr>
        <w:rPr>
          <w:rFonts w:hint="eastAsia" w:ascii="宋体" w:hAnsi="宋体"/>
          <w:szCs w:val="44"/>
          <w:highlight w:val="none"/>
        </w:rPr>
      </w:pPr>
    </w:p>
    <w:p w14:paraId="3C3CD178">
      <w:pPr>
        <w:widowControl/>
        <w:jc w:val="left"/>
        <w:rPr>
          <w:rFonts w:hint="eastAsia" w:ascii="宋体" w:hAnsi="宋体"/>
          <w:szCs w:val="44"/>
          <w:highlight w:val="none"/>
        </w:rPr>
      </w:pPr>
      <w:r>
        <w:rPr>
          <w:rFonts w:ascii="宋体" w:hAnsi="宋体"/>
          <w:szCs w:val="44"/>
          <w:highlight w:val="none"/>
        </w:rPr>
        <w:br w:type="page"/>
      </w:r>
    </w:p>
    <w:p w14:paraId="6CFD1B21">
      <w:pPr>
        <w:pStyle w:val="98"/>
        <w:rPr>
          <w:rFonts w:hint="eastAsia" w:ascii="黑体"/>
          <w:highlight w:val="none"/>
        </w:rPr>
      </w:pPr>
      <w:bookmarkStart w:id="1389" w:name="_Toc23132"/>
      <w:r>
        <w:rPr>
          <w:rFonts w:hint="eastAsia"/>
          <w:highlight w:val="none"/>
        </w:rPr>
        <w:t>附表A-</w:t>
      </w:r>
      <w:r>
        <w:rPr>
          <w:rFonts w:hint="eastAsia"/>
          <w:highlight w:val="none"/>
          <w:lang w:val="en-US" w:eastAsia="zh-CN"/>
        </w:rPr>
        <w:t>12</w:t>
      </w:r>
      <w:r>
        <w:rPr>
          <w:rFonts w:hint="eastAsia"/>
          <w:highlight w:val="none"/>
        </w:rPr>
        <w:t>：</w:t>
      </w:r>
      <w:r>
        <w:rPr>
          <w:rFonts w:hint="eastAsia"/>
          <w:highlight w:val="none"/>
          <w:lang w:val="en-US" w:eastAsia="zh-CN"/>
        </w:rPr>
        <w:t>综合</w:t>
      </w:r>
      <w:r>
        <w:rPr>
          <w:rFonts w:hint="eastAsia"/>
          <w:highlight w:val="none"/>
        </w:rPr>
        <w:t>评分汇总表</w:t>
      </w:r>
      <w:bookmarkEnd w:id="1389"/>
    </w:p>
    <w:p w14:paraId="499B7D31">
      <w:pPr>
        <w:spacing w:after="240" w:afterLines="100"/>
        <w:jc w:val="center"/>
        <w:rPr>
          <w:rFonts w:hint="eastAsia" w:ascii="黑体" w:hAnsi="宋体" w:eastAsia="黑体"/>
          <w:sz w:val="28"/>
          <w:szCs w:val="28"/>
          <w:highlight w:val="none"/>
        </w:rPr>
      </w:pPr>
      <w:r>
        <w:rPr>
          <w:rFonts w:hint="eastAsia" w:ascii="黑体" w:hAnsi="宋体" w:eastAsia="黑体"/>
          <w:sz w:val="28"/>
          <w:szCs w:val="28"/>
          <w:highlight w:val="none"/>
          <w:lang w:val="en-US" w:eastAsia="zh-CN"/>
        </w:rPr>
        <w:t>综合</w:t>
      </w:r>
      <w:r>
        <w:rPr>
          <w:rFonts w:hint="eastAsia" w:ascii="黑体" w:hAnsi="宋体" w:eastAsia="黑体"/>
          <w:sz w:val="28"/>
          <w:szCs w:val="28"/>
          <w:highlight w:val="none"/>
        </w:rPr>
        <w:t>评分汇总表</w:t>
      </w:r>
    </w:p>
    <w:p w14:paraId="1A8A78F6">
      <w:pPr>
        <w:spacing w:after="240" w:afterLines="100"/>
        <w:rPr>
          <w:rFonts w:hint="eastAsia" w:ascii="宋体" w:hAnsi="宋体"/>
          <w:szCs w:val="44"/>
          <w:highlight w:val="none"/>
        </w:rPr>
      </w:pPr>
      <w:r>
        <w:rPr>
          <w:rFonts w:hint="eastAsia" w:ascii="宋体" w:hAnsi="宋体"/>
          <w:szCs w:val="44"/>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szCs w:val="44"/>
          <w:highlight w:val="none"/>
          <w:lang w:val="en-US" w:eastAsia="zh-CN"/>
        </w:rPr>
        <w:t>工程总承包</w:t>
      </w:r>
      <w:r>
        <w:rPr>
          <w:rFonts w:hint="eastAsia"/>
          <w:szCs w:val="44"/>
          <w:highlight w:val="none"/>
        </w:rPr>
        <w:t xml:space="preserve"> </w:t>
      </w:r>
      <w:r>
        <w:rPr>
          <w:rFonts w:hint="eastAsia"/>
          <w:highlight w:val="none"/>
        </w:rPr>
        <w:t>招标</w:t>
      </w:r>
    </w:p>
    <w:tbl>
      <w:tblPr>
        <w:tblStyle w:val="39"/>
        <w:tblW w:w="13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4"/>
        <w:gridCol w:w="1632"/>
        <w:gridCol w:w="1630"/>
        <w:gridCol w:w="1629"/>
        <w:gridCol w:w="1629"/>
        <w:gridCol w:w="1629"/>
        <w:gridCol w:w="1629"/>
        <w:gridCol w:w="1629"/>
      </w:tblGrid>
      <w:tr w14:paraId="7FBD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Merge w:val="restart"/>
            <w:vAlign w:val="center"/>
          </w:tcPr>
          <w:p w14:paraId="0F1B1609">
            <w:pPr>
              <w:keepNext w:val="0"/>
              <w:keepLines w:val="0"/>
              <w:suppressLineNumbers w:val="0"/>
              <w:spacing w:before="0" w:beforeAutospacing="0" w:after="0" w:afterAutospacing="0"/>
              <w:ind w:left="0" w:right="0"/>
              <w:jc w:val="center"/>
              <w:rPr>
                <w:highlight w:val="none"/>
              </w:rPr>
            </w:pPr>
            <w:r>
              <w:rPr>
                <w:rFonts w:hint="eastAsia"/>
                <w:highlight w:val="none"/>
              </w:rPr>
              <w:t>评委序号和姓名</w:t>
            </w:r>
          </w:p>
        </w:tc>
        <w:tc>
          <w:tcPr>
            <w:tcW w:w="11407" w:type="dxa"/>
            <w:gridSpan w:val="7"/>
            <w:vAlign w:val="center"/>
          </w:tcPr>
          <w:p w14:paraId="375EB50F">
            <w:pPr>
              <w:keepNext w:val="0"/>
              <w:keepLines w:val="0"/>
              <w:suppressLineNumbers w:val="0"/>
              <w:spacing w:before="0" w:beforeAutospacing="0" w:after="0" w:afterAutospacing="0"/>
              <w:ind w:left="0" w:right="0"/>
              <w:jc w:val="center"/>
              <w:rPr>
                <w:highlight w:val="none"/>
              </w:rPr>
            </w:pPr>
            <w:r>
              <w:rPr>
                <w:rFonts w:hint="eastAsia"/>
                <w:highlight w:val="none"/>
              </w:rPr>
              <w:t>投标人名称及其得分</w:t>
            </w:r>
          </w:p>
        </w:tc>
      </w:tr>
      <w:tr w14:paraId="7EB8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Merge w:val="continue"/>
            <w:vAlign w:val="center"/>
          </w:tcPr>
          <w:p w14:paraId="4EC30351">
            <w:pPr>
              <w:keepNext w:val="0"/>
              <w:keepLines w:val="0"/>
              <w:suppressLineNumbers w:val="0"/>
              <w:spacing w:before="0" w:beforeAutospacing="0" w:after="0" w:afterAutospacing="0"/>
              <w:ind w:left="0" w:right="0"/>
              <w:jc w:val="center"/>
              <w:rPr>
                <w:highlight w:val="none"/>
              </w:rPr>
            </w:pPr>
          </w:p>
        </w:tc>
        <w:tc>
          <w:tcPr>
            <w:tcW w:w="1632" w:type="dxa"/>
            <w:vAlign w:val="center"/>
          </w:tcPr>
          <w:p w14:paraId="39173AFF">
            <w:pPr>
              <w:keepNext w:val="0"/>
              <w:keepLines w:val="0"/>
              <w:suppressLineNumbers w:val="0"/>
              <w:spacing w:before="0" w:beforeAutospacing="0" w:after="0" w:afterAutospacing="0"/>
              <w:ind w:left="0" w:right="0"/>
              <w:jc w:val="center"/>
              <w:rPr>
                <w:highlight w:val="none"/>
              </w:rPr>
            </w:pPr>
          </w:p>
        </w:tc>
        <w:tc>
          <w:tcPr>
            <w:tcW w:w="1630" w:type="dxa"/>
            <w:vAlign w:val="center"/>
          </w:tcPr>
          <w:p w14:paraId="4F2A8EA3">
            <w:pPr>
              <w:keepNext w:val="0"/>
              <w:keepLines w:val="0"/>
              <w:suppressLineNumbers w:val="0"/>
              <w:spacing w:before="0" w:beforeAutospacing="0" w:after="0" w:afterAutospacing="0"/>
              <w:ind w:left="0" w:right="0"/>
              <w:jc w:val="center"/>
              <w:rPr>
                <w:highlight w:val="none"/>
              </w:rPr>
            </w:pPr>
          </w:p>
        </w:tc>
        <w:tc>
          <w:tcPr>
            <w:tcW w:w="1629" w:type="dxa"/>
            <w:vAlign w:val="center"/>
          </w:tcPr>
          <w:p w14:paraId="03E6FBE2">
            <w:pPr>
              <w:keepNext w:val="0"/>
              <w:keepLines w:val="0"/>
              <w:suppressLineNumbers w:val="0"/>
              <w:spacing w:before="0" w:beforeAutospacing="0" w:after="0" w:afterAutospacing="0"/>
              <w:ind w:left="0" w:right="0"/>
              <w:jc w:val="center"/>
              <w:rPr>
                <w:highlight w:val="none"/>
              </w:rPr>
            </w:pPr>
          </w:p>
        </w:tc>
        <w:tc>
          <w:tcPr>
            <w:tcW w:w="1629" w:type="dxa"/>
            <w:vAlign w:val="center"/>
          </w:tcPr>
          <w:p w14:paraId="78E55123">
            <w:pPr>
              <w:keepNext w:val="0"/>
              <w:keepLines w:val="0"/>
              <w:suppressLineNumbers w:val="0"/>
              <w:spacing w:before="0" w:beforeAutospacing="0" w:after="0" w:afterAutospacing="0"/>
              <w:ind w:left="0" w:right="0"/>
              <w:jc w:val="center"/>
              <w:rPr>
                <w:highlight w:val="none"/>
              </w:rPr>
            </w:pPr>
          </w:p>
        </w:tc>
        <w:tc>
          <w:tcPr>
            <w:tcW w:w="1629" w:type="dxa"/>
            <w:vAlign w:val="center"/>
          </w:tcPr>
          <w:p w14:paraId="2CFBE972">
            <w:pPr>
              <w:keepNext w:val="0"/>
              <w:keepLines w:val="0"/>
              <w:suppressLineNumbers w:val="0"/>
              <w:spacing w:before="0" w:beforeAutospacing="0" w:after="0" w:afterAutospacing="0"/>
              <w:ind w:left="0" w:right="0"/>
              <w:jc w:val="center"/>
              <w:rPr>
                <w:highlight w:val="none"/>
              </w:rPr>
            </w:pPr>
          </w:p>
        </w:tc>
        <w:tc>
          <w:tcPr>
            <w:tcW w:w="1629" w:type="dxa"/>
            <w:vAlign w:val="center"/>
          </w:tcPr>
          <w:p w14:paraId="2EB01BA0">
            <w:pPr>
              <w:keepNext w:val="0"/>
              <w:keepLines w:val="0"/>
              <w:suppressLineNumbers w:val="0"/>
              <w:spacing w:before="0" w:beforeAutospacing="0" w:after="0" w:afterAutospacing="0"/>
              <w:ind w:left="0" w:right="0"/>
              <w:jc w:val="center"/>
              <w:rPr>
                <w:highlight w:val="none"/>
              </w:rPr>
            </w:pPr>
          </w:p>
        </w:tc>
        <w:tc>
          <w:tcPr>
            <w:tcW w:w="1629" w:type="dxa"/>
            <w:vAlign w:val="center"/>
          </w:tcPr>
          <w:p w14:paraId="19CC14FD">
            <w:pPr>
              <w:keepNext w:val="0"/>
              <w:keepLines w:val="0"/>
              <w:suppressLineNumbers w:val="0"/>
              <w:spacing w:before="0" w:beforeAutospacing="0" w:after="0" w:afterAutospacing="0"/>
              <w:ind w:left="0" w:right="0"/>
              <w:jc w:val="center"/>
              <w:rPr>
                <w:highlight w:val="none"/>
              </w:rPr>
            </w:pPr>
          </w:p>
        </w:tc>
      </w:tr>
      <w:tr w14:paraId="0CF4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56F0EE1E">
            <w:pPr>
              <w:keepNext w:val="0"/>
              <w:keepLines w:val="0"/>
              <w:suppressLineNumbers w:val="0"/>
              <w:spacing w:before="0" w:beforeAutospacing="0" w:after="0" w:afterAutospacing="0"/>
              <w:ind w:left="0" w:right="0"/>
              <w:jc w:val="left"/>
              <w:rPr>
                <w:highlight w:val="none"/>
              </w:rPr>
            </w:pPr>
            <w:r>
              <w:rPr>
                <w:rFonts w:hint="eastAsia"/>
                <w:highlight w:val="none"/>
              </w:rPr>
              <w:t>1:</w:t>
            </w:r>
          </w:p>
        </w:tc>
        <w:tc>
          <w:tcPr>
            <w:tcW w:w="1632" w:type="dxa"/>
            <w:vAlign w:val="center"/>
          </w:tcPr>
          <w:p w14:paraId="63302190">
            <w:pPr>
              <w:keepNext w:val="0"/>
              <w:keepLines w:val="0"/>
              <w:suppressLineNumbers w:val="0"/>
              <w:spacing w:before="0" w:beforeAutospacing="0" w:after="0" w:afterAutospacing="0"/>
              <w:ind w:left="0" w:right="0"/>
              <w:jc w:val="center"/>
              <w:rPr>
                <w:highlight w:val="none"/>
              </w:rPr>
            </w:pPr>
          </w:p>
        </w:tc>
        <w:tc>
          <w:tcPr>
            <w:tcW w:w="1630" w:type="dxa"/>
            <w:vAlign w:val="center"/>
          </w:tcPr>
          <w:p w14:paraId="1CCC986A">
            <w:pPr>
              <w:keepNext w:val="0"/>
              <w:keepLines w:val="0"/>
              <w:suppressLineNumbers w:val="0"/>
              <w:spacing w:before="0" w:beforeAutospacing="0" w:after="0" w:afterAutospacing="0"/>
              <w:ind w:left="0" w:right="0"/>
              <w:jc w:val="center"/>
              <w:rPr>
                <w:highlight w:val="none"/>
              </w:rPr>
            </w:pPr>
          </w:p>
        </w:tc>
        <w:tc>
          <w:tcPr>
            <w:tcW w:w="1629" w:type="dxa"/>
            <w:vAlign w:val="center"/>
          </w:tcPr>
          <w:p w14:paraId="0D31F2E3">
            <w:pPr>
              <w:keepNext w:val="0"/>
              <w:keepLines w:val="0"/>
              <w:suppressLineNumbers w:val="0"/>
              <w:spacing w:before="0" w:beforeAutospacing="0" w:after="0" w:afterAutospacing="0"/>
              <w:ind w:left="0" w:right="0"/>
              <w:jc w:val="center"/>
              <w:rPr>
                <w:highlight w:val="none"/>
              </w:rPr>
            </w:pPr>
          </w:p>
        </w:tc>
        <w:tc>
          <w:tcPr>
            <w:tcW w:w="1629" w:type="dxa"/>
            <w:vAlign w:val="center"/>
          </w:tcPr>
          <w:p w14:paraId="051F5A0E">
            <w:pPr>
              <w:keepNext w:val="0"/>
              <w:keepLines w:val="0"/>
              <w:suppressLineNumbers w:val="0"/>
              <w:spacing w:before="0" w:beforeAutospacing="0" w:after="0" w:afterAutospacing="0"/>
              <w:ind w:left="0" w:right="0"/>
              <w:jc w:val="center"/>
              <w:rPr>
                <w:highlight w:val="none"/>
              </w:rPr>
            </w:pPr>
          </w:p>
        </w:tc>
        <w:tc>
          <w:tcPr>
            <w:tcW w:w="1629" w:type="dxa"/>
            <w:vAlign w:val="center"/>
          </w:tcPr>
          <w:p w14:paraId="04EB0BDB">
            <w:pPr>
              <w:keepNext w:val="0"/>
              <w:keepLines w:val="0"/>
              <w:suppressLineNumbers w:val="0"/>
              <w:spacing w:before="0" w:beforeAutospacing="0" w:after="0" w:afterAutospacing="0"/>
              <w:ind w:left="0" w:right="0"/>
              <w:jc w:val="center"/>
              <w:rPr>
                <w:highlight w:val="none"/>
              </w:rPr>
            </w:pPr>
          </w:p>
        </w:tc>
        <w:tc>
          <w:tcPr>
            <w:tcW w:w="1629" w:type="dxa"/>
            <w:vAlign w:val="center"/>
          </w:tcPr>
          <w:p w14:paraId="41F48B8D">
            <w:pPr>
              <w:keepNext w:val="0"/>
              <w:keepLines w:val="0"/>
              <w:suppressLineNumbers w:val="0"/>
              <w:spacing w:before="0" w:beforeAutospacing="0" w:after="0" w:afterAutospacing="0"/>
              <w:ind w:left="0" w:right="0"/>
              <w:jc w:val="center"/>
              <w:rPr>
                <w:highlight w:val="none"/>
              </w:rPr>
            </w:pPr>
          </w:p>
        </w:tc>
        <w:tc>
          <w:tcPr>
            <w:tcW w:w="1629" w:type="dxa"/>
            <w:vAlign w:val="center"/>
          </w:tcPr>
          <w:p w14:paraId="11EE0B85">
            <w:pPr>
              <w:keepNext w:val="0"/>
              <w:keepLines w:val="0"/>
              <w:suppressLineNumbers w:val="0"/>
              <w:spacing w:before="0" w:beforeAutospacing="0" w:after="0" w:afterAutospacing="0"/>
              <w:ind w:left="0" w:right="0"/>
              <w:jc w:val="center"/>
              <w:rPr>
                <w:highlight w:val="none"/>
              </w:rPr>
            </w:pPr>
          </w:p>
        </w:tc>
      </w:tr>
      <w:tr w14:paraId="4C28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2AA01B28">
            <w:pPr>
              <w:keepNext w:val="0"/>
              <w:keepLines w:val="0"/>
              <w:suppressLineNumbers w:val="0"/>
              <w:spacing w:before="0" w:beforeAutospacing="0" w:after="0" w:afterAutospacing="0"/>
              <w:ind w:left="0" w:right="0"/>
              <w:jc w:val="left"/>
              <w:rPr>
                <w:highlight w:val="none"/>
              </w:rPr>
            </w:pPr>
            <w:r>
              <w:rPr>
                <w:rFonts w:hint="eastAsia"/>
                <w:highlight w:val="none"/>
              </w:rPr>
              <w:t>2:</w:t>
            </w:r>
          </w:p>
        </w:tc>
        <w:tc>
          <w:tcPr>
            <w:tcW w:w="1632" w:type="dxa"/>
            <w:vAlign w:val="center"/>
          </w:tcPr>
          <w:p w14:paraId="279EF5A9">
            <w:pPr>
              <w:keepNext w:val="0"/>
              <w:keepLines w:val="0"/>
              <w:suppressLineNumbers w:val="0"/>
              <w:spacing w:before="0" w:beforeAutospacing="0" w:after="0" w:afterAutospacing="0"/>
              <w:ind w:left="0" w:right="0"/>
              <w:jc w:val="center"/>
              <w:rPr>
                <w:highlight w:val="none"/>
              </w:rPr>
            </w:pPr>
          </w:p>
        </w:tc>
        <w:tc>
          <w:tcPr>
            <w:tcW w:w="1630" w:type="dxa"/>
            <w:vAlign w:val="center"/>
          </w:tcPr>
          <w:p w14:paraId="719B6580">
            <w:pPr>
              <w:keepNext w:val="0"/>
              <w:keepLines w:val="0"/>
              <w:suppressLineNumbers w:val="0"/>
              <w:spacing w:before="0" w:beforeAutospacing="0" w:after="0" w:afterAutospacing="0"/>
              <w:ind w:left="0" w:right="0"/>
              <w:jc w:val="center"/>
              <w:rPr>
                <w:highlight w:val="none"/>
              </w:rPr>
            </w:pPr>
          </w:p>
        </w:tc>
        <w:tc>
          <w:tcPr>
            <w:tcW w:w="1629" w:type="dxa"/>
            <w:vAlign w:val="center"/>
          </w:tcPr>
          <w:p w14:paraId="388B4504">
            <w:pPr>
              <w:keepNext w:val="0"/>
              <w:keepLines w:val="0"/>
              <w:suppressLineNumbers w:val="0"/>
              <w:spacing w:before="0" w:beforeAutospacing="0" w:after="0" w:afterAutospacing="0"/>
              <w:ind w:left="0" w:right="0"/>
              <w:jc w:val="center"/>
              <w:rPr>
                <w:highlight w:val="none"/>
              </w:rPr>
            </w:pPr>
          </w:p>
        </w:tc>
        <w:tc>
          <w:tcPr>
            <w:tcW w:w="1629" w:type="dxa"/>
            <w:vAlign w:val="center"/>
          </w:tcPr>
          <w:p w14:paraId="1FB4DDF2">
            <w:pPr>
              <w:keepNext w:val="0"/>
              <w:keepLines w:val="0"/>
              <w:suppressLineNumbers w:val="0"/>
              <w:spacing w:before="0" w:beforeAutospacing="0" w:after="0" w:afterAutospacing="0"/>
              <w:ind w:left="0" w:right="0"/>
              <w:jc w:val="center"/>
              <w:rPr>
                <w:highlight w:val="none"/>
              </w:rPr>
            </w:pPr>
          </w:p>
        </w:tc>
        <w:tc>
          <w:tcPr>
            <w:tcW w:w="1629" w:type="dxa"/>
            <w:vAlign w:val="center"/>
          </w:tcPr>
          <w:p w14:paraId="511950C2">
            <w:pPr>
              <w:keepNext w:val="0"/>
              <w:keepLines w:val="0"/>
              <w:suppressLineNumbers w:val="0"/>
              <w:spacing w:before="0" w:beforeAutospacing="0" w:after="0" w:afterAutospacing="0"/>
              <w:ind w:left="0" w:right="0"/>
              <w:jc w:val="center"/>
              <w:rPr>
                <w:highlight w:val="none"/>
              </w:rPr>
            </w:pPr>
          </w:p>
        </w:tc>
        <w:tc>
          <w:tcPr>
            <w:tcW w:w="1629" w:type="dxa"/>
            <w:vAlign w:val="center"/>
          </w:tcPr>
          <w:p w14:paraId="4564A183">
            <w:pPr>
              <w:keepNext w:val="0"/>
              <w:keepLines w:val="0"/>
              <w:suppressLineNumbers w:val="0"/>
              <w:spacing w:before="0" w:beforeAutospacing="0" w:after="0" w:afterAutospacing="0"/>
              <w:ind w:left="0" w:right="0"/>
              <w:jc w:val="center"/>
              <w:rPr>
                <w:highlight w:val="none"/>
              </w:rPr>
            </w:pPr>
          </w:p>
        </w:tc>
        <w:tc>
          <w:tcPr>
            <w:tcW w:w="1629" w:type="dxa"/>
            <w:vAlign w:val="center"/>
          </w:tcPr>
          <w:p w14:paraId="1698FB04">
            <w:pPr>
              <w:keepNext w:val="0"/>
              <w:keepLines w:val="0"/>
              <w:suppressLineNumbers w:val="0"/>
              <w:spacing w:before="0" w:beforeAutospacing="0" w:after="0" w:afterAutospacing="0"/>
              <w:ind w:left="0" w:right="0"/>
              <w:jc w:val="center"/>
              <w:rPr>
                <w:highlight w:val="none"/>
              </w:rPr>
            </w:pPr>
          </w:p>
        </w:tc>
      </w:tr>
      <w:tr w14:paraId="0FA3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5935D895">
            <w:pPr>
              <w:keepNext w:val="0"/>
              <w:keepLines w:val="0"/>
              <w:suppressLineNumbers w:val="0"/>
              <w:spacing w:before="0" w:beforeAutospacing="0" w:after="0" w:afterAutospacing="0"/>
              <w:ind w:left="0" w:right="0"/>
              <w:jc w:val="left"/>
              <w:rPr>
                <w:highlight w:val="none"/>
              </w:rPr>
            </w:pPr>
            <w:r>
              <w:rPr>
                <w:rFonts w:hint="eastAsia"/>
                <w:highlight w:val="none"/>
              </w:rPr>
              <w:t>3:</w:t>
            </w:r>
          </w:p>
        </w:tc>
        <w:tc>
          <w:tcPr>
            <w:tcW w:w="1632" w:type="dxa"/>
            <w:vAlign w:val="center"/>
          </w:tcPr>
          <w:p w14:paraId="2C89C303">
            <w:pPr>
              <w:keepNext w:val="0"/>
              <w:keepLines w:val="0"/>
              <w:suppressLineNumbers w:val="0"/>
              <w:spacing w:before="0" w:beforeAutospacing="0" w:after="0" w:afterAutospacing="0"/>
              <w:ind w:left="0" w:right="0"/>
              <w:jc w:val="center"/>
              <w:rPr>
                <w:highlight w:val="none"/>
              </w:rPr>
            </w:pPr>
          </w:p>
        </w:tc>
        <w:tc>
          <w:tcPr>
            <w:tcW w:w="1630" w:type="dxa"/>
            <w:vAlign w:val="center"/>
          </w:tcPr>
          <w:p w14:paraId="6D52AAE1">
            <w:pPr>
              <w:keepNext w:val="0"/>
              <w:keepLines w:val="0"/>
              <w:suppressLineNumbers w:val="0"/>
              <w:spacing w:before="0" w:beforeAutospacing="0" w:after="0" w:afterAutospacing="0"/>
              <w:ind w:left="0" w:right="0"/>
              <w:jc w:val="center"/>
              <w:rPr>
                <w:highlight w:val="none"/>
              </w:rPr>
            </w:pPr>
          </w:p>
        </w:tc>
        <w:tc>
          <w:tcPr>
            <w:tcW w:w="1629" w:type="dxa"/>
            <w:vAlign w:val="center"/>
          </w:tcPr>
          <w:p w14:paraId="23CB4DBA">
            <w:pPr>
              <w:keepNext w:val="0"/>
              <w:keepLines w:val="0"/>
              <w:suppressLineNumbers w:val="0"/>
              <w:spacing w:before="0" w:beforeAutospacing="0" w:after="0" w:afterAutospacing="0"/>
              <w:ind w:left="0" w:right="0"/>
              <w:jc w:val="center"/>
              <w:rPr>
                <w:highlight w:val="none"/>
              </w:rPr>
            </w:pPr>
          </w:p>
        </w:tc>
        <w:tc>
          <w:tcPr>
            <w:tcW w:w="1629" w:type="dxa"/>
            <w:vAlign w:val="center"/>
          </w:tcPr>
          <w:p w14:paraId="31D20F30">
            <w:pPr>
              <w:keepNext w:val="0"/>
              <w:keepLines w:val="0"/>
              <w:suppressLineNumbers w:val="0"/>
              <w:spacing w:before="0" w:beforeAutospacing="0" w:after="0" w:afterAutospacing="0"/>
              <w:ind w:left="0" w:right="0"/>
              <w:jc w:val="center"/>
              <w:rPr>
                <w:highlight w:val="none"/>
              </w:rPr>
            </w:pPr>
          </w:p>
        </w:tc>
        <w:tc>
          <w:tcPr>
            <w:tcW w:w="1629" w:type="dxa"/>
            <w:vAlign w:val="center"/>
          </w:tcPr>
          <w:p w14:paraId="47694F67">
            <w:pPr>
              <w:keepNext w:val="0"/>
              <w:keepLines w:val="0"/>
              <w:suppressLineNumbers w:val="0"/>
              <w:spacing w:before="0" w:beforeAutospacing="0" w:after="0" w:afterAutospacing="0"/>
              <w:ind w:left="0" w:right="0"/>
              <w:jc w:val="center"/>
              <w:rPr>
                <w:highlight w:val="none"/>
              </w:rPr>
            </w:pPr>
          </w:p>
        </w:tc>
        <w:tc>
          <w:tcPr>
            <w:tcW w:w="1629" w:type="dxa"/>
            <w:vAlign w:val="center"/>
          </w:tcPr>
          <w:p w14:paraId="1AFA0738">
            <w:pPr>
              <w:keepNext w:val="0"/>
              <w:keepLines w:val="0"/>
              <w:suppressLineNumbers w:val="0"/>
              <w:spacing w:before="0" w:beforeAutospacing="0" w:after="0" w:afterAutospacing="0"/>
              <w:ind w:left="0" w:right="0"/>
              <w:jc w:val="center"/>
              <w:rPr>
                <w:highlight w:val="none"/>
              </w:rPr>
            </w:pPr>
          </w:p>
        </w:tc>
        <w:tc>
          <w:tcPr>
            <w:tcW w:w="1629" w:type="dxa"/>
            <w:vAlign w:val="center"/>
          </w:tcPr>
          <w:p w14:paraId="516F68BD">
            <w:pPr>
              <w:keepNext w:val="0"/>
              <w:keepLines w:val="0"/>
              <w:suppressLineNumbers w:val="0"/>
              <w:spacing w:before="0" w:beforeAutospacing="0" w:after="0" w:afterAutospacing="0"/>
              <w:ind w:left="0" w:right="0"/>
              <w:jc w:val="center"/>
              <w:rPr>
                <w:highlight w:val="none"/>
              </w:rPr>
            </w:pPr>
          </w:p>
        </w:tc>
      </w:tr>
      <w:tr w14:paraId="75D8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35F405B7">
            <w:pPr>
              <w:keepNext w:val="0"/>
              <w:keepLines w:val="0"/>
              <w:suppressLineNumbers w:val="0"/>
              <w:spacing w:before="0" w:beforeAutospacing="0" w:after="0" w:afterAutospacing="0"/>
              <w:ind w:left="0" w:right="0"/>
              <w:jc w:val="left"/>
              <w:rPr>
                <w:highlight w:val="none"/>
              </w:rPr>
            </w:pPr>
            <w:r>
              <w:rPr>
                <w:rFonts w:hint="eastAsia"/>
                <w:highlight w:val="none"/>
              </w:rPr>
              <w:t>4:</w:t>
            </w:r>
          </w:p>
        </w:tc>
        <w:tc>
          <w:tcPr>
            <w:tcW w:w="1632" w:type="dxa"/>
            <w:vAlign w:val="center"/>
          </w:tcPr>
          <w:p w14:paraId="57E77673">
            <w:pPr>
              <w:keepNext w:val="0"/>
              <w:keepLines w:val="0"/>
              <w:suppressLineNumbers w:val="0"/>
              <w:spacing w:before="0" w:beforeAutospacing="0" w:after="0" w:afterAutospacing="0"/>
              <w:ind w:left="0" w:right="0"/>
              <w:jc w:val="center"/>
              <w:rPr>
                <w:highlight w:val="none"/>
              </w:rPr>
            </w:pPr>
          </w:p>
        </w:tc>
        <w:tc>
          <w:tcPr>
            <w:tcW w:w="1630" w:type="dxa"/>
            <w:vAlign w:val="center"/>
          </w:tcPr>
          <w:p w14:paraId="1D58A697">
            <w:pPr>
              <w:keepNext w:val="0"/>
              <w:keepLines w:val="0"/>
              <w:suppressLineNumbers w:val="0"/>
              <w:spacing w:before="0" w:beforeAutospacing="0" w:after="0" w:afterAutospacing="0"/>
              <w:ind w:left="0" w:right="0"/>
              <w:jc w:val="center"/>
              <w:rPr>
                <w:highlight w:val="none"/>
              </w:rPr>
            </w:pPr>
          </w:p>
        </w:tc>
        <w:tc>
          <w:tcPr>
            <w:tcW w:w="1629" w:type="dxa"/>
            <w:vAlign w:val="center"/>
          </w:tcPr>
          <w:p w14:paraId="5C4E86D6">
            <w:pPr>
              <w:keepNext w:val="0"/>
              <w:keepLines w:val="0"/>
              <w:suppressLineNumbers w:val="0"/>
              <w:spacing w:before="0" w:beforeAutospacing="0" w:after="0" w:afterAutospacing="0"/>
              <w:ind w:left="0" w:right="0"/>
              <w:jc w:val="center"/>
              <w:rPr>
                <w:highlight w:val="none"/>
              </w:rPr>
            </w:pPr>
          </w:p>
        </w:tc>
        <w:tc>
          <w:tcPr>
            <w:tcW w:w="1629" w:type="dxa"/>
            <w:vAlign w:val="center"/>
          </w:tcPr>
          <w:p w14:paraId="3C6FAE12">
            <w:pPr>
              <w:keepNext w:val="0"/>
              <w:keepLines w:val="0"/>
              <w:suppressLineNumbers w:val="0"/>
              <w:spacing w:before="0" w:beforeAutospacing="0" w:after="0" w:afterAutospacing="0"/>
              <w:ind w:left="0" w:right="0"/>
              <w:jc w:val="center"/>
              <w:rPr>
                <w:highlight w:val="none"/>
              </w:rPr>
            </w:pPr>
          </w:p>
        </w:tc>
        <w:tc>
          <w:tcPr>
            <w:tcW w:w="1629" w:type="dxa"/>
            <w:vAlign w:val="center"/>
          </w:tcPr>
          <w:p w14:paraId="71044002">
            <w:pPr>
              <w:keepNext w:val="0"/>
              <w:keepLines w:val="0"/>
              <w:suppressLineNumbers w:val="0"/>
              <w:spacing w:before="0" w:beforeAutospacing="0" w:after="0" w:afterAutospacing="0"/>
              <w:ind w:left="0" w:right="0"/>
              <w:jc w:val="center"/>
              <w:rPr>
                <w:highlight w:val="none"/>
              </w:rPr>
            </w:pPr>
          </w:p>
        </w:tc>
        <w:tc>
          <w:tcPr>
            <w:tcW w:w="1629" w:type="dxa"/>
            <w:vAlign w:val="center"/>
          </w:tcPr>
          <w:p w14:paraId="3FE06FBD">
            <w:pPr>
              <w:keepNext w:val="0"/>
              <w:keepLines w:val="0"/>
              <w:suppressLineNumbers w:val="0"/>
              <w:spacing w:before="0" w:beforeAutospacing="0" w:after="0" w:afterAutospacing="0"/>
              <w:ind w:left="0" w:right="0"/>
              <w:jc w:val="center"/>
              <w:rPr>
                <w:highlight w:val="none"/>
              </w:rPr>
            </w:pPr>
          </w:p>
        </w:tc>
        <w:tc>
          <w:tcPr>
            <w:tcW w:w="1629" w:type="dxa"/>
            <w:vAlign w:val="center"/>
          </w:tcPr>
          <w:p w14:paraId="0E856095">
            <w:pPr>
              <w:keepNext w:val="0"/>
              <w:keepLines w:val="0"/>
              <w:suppressLineNumbers w:val="0"/>
              <w:spacing w:before="0" w:beforeAutospacing="0" w:after="0" w:afterAutospacing="0"/>
              <w:ind w:left="0" w:right="0"/>
              <w:jc w:val="center"/>
              <w:rPr>
                <w:highlight w:val="none"/>
              </w:rPr>
            </w:pPr>
          </w:p>
        </w:tc>
      </w:tr>
      <w:tr w14:paraId="2B9D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2BAD9779">
            <w:pPr>
              <w:keepNext w:val="0"/>
              <w:keepLines w:val="0"/>
              <w:suppressLineNumbers w:val="0"/>
              <w:spacing w:before="0" w:beforeAutospacing="0" w:after="0" w:afterAutospacing="0"/>
              <w:ind w:left="0" w:right="0"/>
              <w:jc w:val="left"/>
              <w:rPr>
                <w:highlight w:val="none"/>
              </w:rPr>
            </w:pPr>
            <w:r>
              <w:rPr>
                <w:rFonts w:hint="eastAsia"/>
                <w:highlight w:val="none"/>
              </w:rPr>
              <w:t>5:</w:t>
            </w:r>
          </w:p>
        </w:tc>
        <w:tc>
          <w:tcPr>
            <w:tcW w:w="1632" w:type="dxa"/>
            <w:vAlign w:val="center"/>
          </w:tcPr>
          <w:p w14:paraId="46B486BF">
            <w:pPr>
              <w:keepNext w:val="0"/>
              <w:keepLines w:val="0"/>
              <w:suppressLineNumbers w:val="0"/>
              <w:spacing w:before="0" w:beforeAutospacing="0" w:after="0" w:afterAutospacing="0"/>
              <w:ind w:left="0" w:right="0"/>
              <w:jc w:val="center"/>
              <w:rPr>
                <w:highlight w:val="none"/>
              </w:rPr>
            </w:pPr>
          </w:p>
        </w:tc>
        <w:tc>
          <w:tcPr>
            <w:tcW w:w="1630" w:type="dxa"/>
            <w:vAlign w:val="center"/>
          </w:tcPr>
          <w:p w14:paraId="743B457F">
            <w:pPr>
              <w:keepNext w:val="0"/>
              <w:keepLines w:val="0"/>
              <w:suppressLineNumbers w:val="0"/>
              <w:spacing w:before="0" w:beforeAutospacing="0" w:after="0" w:afterAutospacing="0"/>
              <w:ind w:left="0" w:right="0"/>
              <w:jc w:val="center"/>
              <w:rPr>
                <w:highlight w:val="none"/>
              </w:rPr>
            </w:pPr>
          </w:p>
        </w:tc>
        <w:tc>
          <w:tcPr>
            <w:tcW w:w="1629" w:type="dxa"/>
            <w:vAlign w:val="center"/>
          </w:tcPr>
          <w:p w14:paraId="3C3FC67D">
            <w:pPr>
              <w:keepNext w:val="0"/>
              <w:keepLines w:val="0"/>
              <w:suppressLineNumbers w:val="0"/>
              <w:spacing w:before="0" w:beforeAutospacing="0" w:after="0" w:afterAutospacing="0"/>
              <w:ind w:left="0" w:right="0"/>
              <w:jc w:val="center"/>
              <w:rPr>
                <w:highlight w:val="none"/>
              </w:rPr>
            </w:pPr>
          </w:p>
        </w:tc>
        <w:tc>
          <w:tcPr>
            <w:tcW w:w="1629" w:type="dxa"/>
            <w:vAlign w:val="center"/>
          </w:tcPr>
          <w:p w14:paraId="486C424A">
            <w:pPr>
              <w:keepNext w:val="0"/>
              <w:keepLines w:val="0"/>
              <w:suppressLineNumbers w:val="0"/>
              <w:spacing w:before="0" w:beforeAutospacing="0" w:after="0" w:afterAutospacing="0"/>
              <w:ind w:left="0" w:right="0"/>
              <w:jc w:val="center"/>
              <w:rPr>
                <w:highlight w:val="none"/>
              </w:rPr>
            </w:pPr>
          </w:p>
        </w:tc>
        <w:tc>
          <w:tcPr>
            <w:tcW w:w="1629" w:type="dxa"/>
            <w:vAlign w:val="center"/>
          </w:tcPr>
          <w:p w14:paraId="3078021B">
            <w:pPr>
              <w:keepNext w:val="0"/>
              <w:keepLines w:val="0"/>
              <w:suppressLineNumbers w:val="0"/>
              <w:spacing w:before="0" w:beforeAutospacing="0" w:after="0" w:afterAutospacing="0"/>
              <w:ind w:left="0" w:right="0"/>
              <w:jc w:val="center"/>
              <w:rPr>
                <w:highlight w:val="none"/>
              </w:rPr>
            </w:pPr>
          </w:p>
        </w:tc>
        <w:tc>
          <w:tcPr>
            <w:tcW w:w="1629" w:type="dxa"/>
            <w:vAlign w:val="center"/>
          </w:tcPr>
          <w:p w14:paraId="3067892D">
            <w:pPr>
              <w:keepNext w:val="0"/>
              <w:keepLines w:val="0"/>
              <w:suppressLineNumbers w:val="0"/>
              <w:spacing w:before="0" w:beforeAutospacing="0" w:after="0" w:afterAutospacing="0"/>
              <w:ind w:left="0" w:right="0"/>
              <w:jc w:val="center"/>
              <w:rPr>
                <w:highlight w:val="none"/>
              </w:rPr>
            </w:pPr>
          </w:p>
        </w:tc>
        <w:tc>
          <w:tcPr>
            <w:tcW w:w="1629" w:type="dxa"/>
            <w:vAlign w:val="center"/>
          </w:tcPr>
          <w:p w14:paraId="7247DFB6">
            <w:pPr>
              <w:keepNext w:val="0"/>
              <w:keepLines w:val="0"/>
              <w:suppressLineNumbers w:val="0"/>
              <w:spacing w:before="0" w:beforeAutospacing="0" w:after="0" w:afterAutospacing="0"/>
              <w:ind w:left="0" w:right="0"/>
              <w:jc w:val="center"/>
              <w:rPr>
                <w:highlight w:val="none"/>
              </w:rPr>
            </w:pPr>
          </w:p>
        </w:tc>
      </w:tr>
      <w:tr w14:paraId="5A45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385C023D">
            <w:pPr>
              <w:keepNext w:val="0"/>
              <w:keepLines w:val="0"/>
              <w:suppressLineNumbers w:val="0"/>
              <w:spacing w:before="0" w:beforeAutospacing="0" w:after="0" w:afterAutospacing="0"/>
              <w:ind w:left="0" w:right="0"/>
              <w:jc w:val="left"/>
              <w:rPr>
                <w:highlight w:val="none"/>
              </w:rPr>
            </w:pPr>
            <w:r>
              <w:rPr>
                <w:rFonts w:hint="eastAsia"/>
                <w:highlight w:val="none"/>
              </w:rPr>
              <w:t>6:</w:t>
            </w:r>
          </w:p>
        </w:tc>
        <w:tc>
          <w:tcPr>
            <w:tcW w:w="1632" w:type="dxa"/>
            <w:vAlign w:val="center"/>
          </w:tcPr>
          <w:p w14:paraId="7BB8C5B9">
            <w:pPr>
              <w:keepNext w:val="0"/>
              <w:keepLines w:val="0"/>
              <w:suppressLineNumbers w:val="0"/>
              <w:spacing w:before="0" w:beforeAutospacing="0" w:after="0" w:afterAutospacing="0"/>
              <w:ind w:left="0" w:right="0"/>
              <w:jc w:val="center"/>
              <w:rPr>
                <w:highlight w:val="none"/>
              </w:rPr>
            </w:pPr>
          </w:p>
        </w:tc>
        <w:tc>
          <w:tcPr>
            <w:tcW w:w="1630" w:type="dxa"/>
            <w:vAlign w:val="center"/>
          </w:tcPr>
          <w:p w14:paraId="30F6A0F8">
            <w:pPr>
              <w:keepNext w:val="0"/>
              <w:keepLines w:val="0"/>
              <w:suppressLineNumbers w:val="0"/>
              <w:spacing w:before="0" w:beforeAutospacing="0" w:after="0" w:afterAutospacing="0"/>
              <w:ind w:left="0" w:right="0"/>
              <w:jc w:val="center"/>
              <w:rPr>
                <w:highlight w:val="none"/>
              </w:rPr>
            </w:pPr>
          </w:p>
        </w:tc>
        <w:tc>
          <w:tcPr>
            <w:tcW w:w="1629" w:type="dxa"/>
            <w:vAlign w:val="center"/>
          </w:tcPr>
          <w:p w14:paraId="336CCB4A">
            <w:pPr>
              <w:keepNext w:val="0"/>
              <w:keepLines w:val="0"/>
              <w:suppressLineNumbers w:val="0"/>
              <w:spacing w:before="0" w:beforeAutospacing="0" w:after="0" w:afterAutospacing="0"/>
              <w:ind w:left="0" w:right="0"/>
              <w:jc w:val="center"/>
              <w:rPr>
                <w:highlight w:val="none"/>
              </w:rPr>
            </w:pPr>
          </w:p>
        </w:tc>
        <w:tc>
          <w:tcPr>
            <w:tcW w:w="1629" w:type="dxa"/>
            <w:vAlign w:val="center"/>
          </w:tcPr>
          <w:p w14:paraId="538B8E21">
            <w:pPr>
              <w:keepNext w:val="0"/>
              <w:keepLines w:val="0"/>
              <w:suppressLineNumbers w:val="0"/>
              <w:spacing w:before="0" w:beforeAutospacing="0" w:after="0" w:afterAutospacing="0"/>
              <w:ind w:left="0" w:right="0"/>
              <w:jc w:val="center"/>
              <w:rPr>
                <w:highlight w:val="none"/>
              </w:rPr>
            </w:pPr>
          </w:p>
        </w:tc>
        <w:tc>
          <w:tcPr>
            <w:tcW w:w="1629" w:type="dxa"/>
            <w:vAlign w:val="center"/>
          </w:tcPr>
          <w:p w14:paraId="34A9DE1A">
            <w:pPr>
              <w:keepNext w:val="0"/>
              <w:keepLines w:val="0"/>
              <w:suppressLineNumbers w:val="0"/>
              <w:spacing w:before="0" w:beforeAutospacing="0" w:after="0" w:afterAutospacing="0"/>
              <w:ind w:left="0" w:right="0"/>
              <w:jc w:val="center"/>
              <w:rPr>
                <w:highlight w:val="none"/>
              </w:rPr>
            </w:pPr>
          </w:p>
        </w:tc>
        <w:tc>
          <w:tcPr>
            <w:tcW w:w="1629" w:type="dxa"/>
            <w:vAlign w:val="center"/>
          </w:tcPr>
          <w:p w14:paraId="45692749">
            <w:pPr>
              <w:keepNext w:val="0"/>
              <w:keepLines w:val="0"/>
              <w:suppressLineNumbers w:val="0"/>
              <w:spacing w:before="0" w:beforeAutospacing="0" w:after="0" w:afterAutospacing="0"/>
              <w:ind w:left="0" w:right="0"/>
              <w:jc w:val="center"/>
              <w:rPr>
                <w:highlight w:val="none"/>
              </w:rPr>
            </w:pPr>
          </w:p>
        </w:tc>
        <w:tc>
          <w:tcPr>
            <w:tcW w:w="1629" w:type="dxa"/>
            <w:vAlign w:val="center"/>
          </w:tcPr>
          <w:p w14:paraId="7296781F">
            <w:pPr>
              <w:keepNext w:val="0"/>
              <w:keepLines w:val="0"/>
              <w:suppressLineNumbers w:val="0"/>
              <w:spacing w:before="0" w:beforeAutospacing="0" w:after="0" w:afterAutospacing="0"/>
              <w:ind w:left="0" w:right="0"/>
              <w:jc w:val="center"/>
              <w:rPr>
                <w:highlight w:val="none"/>
              </w:rPr>
            </w:pPr>
          </w:p>
        </w:tc>
      </w:tr>
      <w:tr w14:paraId="747A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4FC0074A">
            <w:pPr>
              <w:keepNext w:val="0"/>
              <w:keepLines w:val="0"/>
              <w:suppressLineNumbers w:val="0"/>
              <w:spacing w:before="0" w:beforeAutospacing="0" w:after="0" w:afterAutospacing="0"/>
              <w:ind w:left="0" w:right="0"/>
              <w:jc w:val="left"/>
              <w:rPr>
                <w:highlight w:val="none"/>
              </w:rPr>
            </w:pPr>
            <w:r>
              <w:rPr>
                <w:rFonts w:hint="eastAsia"/>
                <w:highlight w:val="none"/>
              </w:rPr>
              <w:t>7:</w:t>
            </w:r>
          </w:p>
        </w:tc>
        <w:tc>
          <w:tcPr>
            <w:tcW w:w="1632" w:type="dxa"/>
            <w:vAlign w:val="center"/>
          </w:tcPr>
          <w:p w14:paraId="6C59C029">
            <w:pPr>
              <w:keepNext w:val="0"/>
              <w:keepLines w:val="0"/>
              <w:suppressLineNumbers w:val="0"/>
              <w:spacing w:before="0" w:beforeAutospacing="0" w:after="0" w:afterAutospacing="0"/>
              <w:ind w:left="0" w:right="0"/>
              <w:jc w:val="center"/>
              <w:rPr>
                <w:highlight w:val="none"/>
              </w:rPr>
            </w:pPr>
          </w:p>
        </w:tc>
        <w:tc>
          <w:tcPr>
            <w:tcW w:w="1630" w:type="dxa"/>
            <w:vAlign w:val="center"/>
          </w:tcPr>
          <w:p w14:paraId="4DC17FD2">
            <w:pPr>
              <w:keepNext w:val="0"/>
              <w:keepLines w:val="0"/>
              <w:suppressLineNumbers w:val="0"/>
              <w:spacing w:before="0" w:beforeAutospacing="0" w:after="0" w:afterAutospacing="0"/>
              <w:ind w:left="0" w:right="0"/>
              <w:jc w:val="center"/>
              <w:rPr>
                <w:highlight w:val="none"/>
              </w:rPr>
            </w:pPr>
          </w:p>
        </w:tc>
        <w:tc>
          <w:tcPr>
            <w:tcW w:w="1629" w:type="dxa"/>
            <w:vAlign w:val="center"/>
          </w:tcPr>
          <w:p w14:paraId="2C5D971D">
            <w:pPr>
              <w:keepNext w:val="0"/>
              <w:keepLines w:val="0"/>
              <w:suppressLineNumbers w:val="0"/>
              <w:spacing w:before="0" w:beforeAutospacing="0" w:after="0" w:afterAutospacing="0"/>
              <w:ind w:left="0" w:right="0"/>
              <w:jc w:val="center"/>
              <w:rPr>
                <w:highlight w:val="none"/>
              </w:rPr>
            </w:pPr>
          </w:p>
        </w:tc>
        <w:tc>
          <w:tcPr>
            <w:tcW w:w="1629" w:type="dxa"/>
            <w:vAlign w:val="center"/>
          </w:tcPr>
          <w:p w14:paraId="69B01166">
            <w:pPr>
              <w:keepNext w:val="0"/>
              <w:keepLines w:val="0"/>
              <w:suppressLineNumbers w:val="0"/>
              <w:spacing w:before="0" w:beforeAutospacing="0" w:after="0" w:afterAutospacing="0"/>
              <w:ind w:left="0" w:right="0"/>
              <w:jc w:val="center"/>
              <w:rPr>
                <w:highlight w:val="none"/>
              </w:rPr>
            </w:pPr>
          </w:p>
        </w:tc>
        <w:tc>
          <w:tcPr>
            <w:tcW w:w="1629" w:type="dxa"/>
            <w:vAlign w:val="center"/>
          </w:tcPr>
          <w:p w14:paraId="3E22BE59">
            <w:pPr>
              <w:keepNext w:val="0"/>
              <w:keepLines w:val="0"/>
              <w:suppressLineNumbers w:val="0"/>
              <w:spacing w:before="0" w:beforeAutospacing="0" w:after="0" w:afterAutospacing="0"/>
              <w:ind w:left="0" w:right="0"/>
              <w:jc w:val="center"/>
              <w:rPr>
                <w:highlight w:val="none"/>
              </w:rPr>
            </w:pPr>
          </w:p>
        </w:tc>
        <w:tc>
          <w:tcPr>
            <w:tcW w:w="1629" w:type="dxa"/>
            <w:vAlign w:val="center"/>
          </w:tcPr>
          <w:p w14:paraId="07976ABD">
            <w:pPr>
              <w:keepNext w:val="0"/>
              <w:keepLines w:val="0"/>
              <w:suppressLineNumbers w:val="0"/>
              <w:spacing w:before="0" w:beforeAutospacing="0" w:after="0" w:afterAutospacing="0"/>
              <w:ind w:left="0" w:right="0"/>
              <w:jc w:val="center"/>
              <w:rPr>
                <w:highlight w:val="none"/>
              </w:rPr>
            </w:pPr>
          </w:p>
        </w:tc>
        <w:tc>
          <w:tcPr>
            <w:tcW w:w="1629" w:type="dxa"/>
            <w:vAlign w:val="center"/>
          </w:tcPr>
          <w:p w14:paraId="40A7CAC0">
            <w:pPr>
              <w:keepNext w:val="0"/>
              <w:keepLines w:val="0"/>
              <w:suppressLineNumbers w:val="0"/>
              <w:spacing w:before="0" w:beforeAutospacing="0" w:after="0" w:afterAutospacing="0"/>
              <w:ind w:left="0" w:right="0"/>
              <w:jc w:val="center"/>
              <w:rPr>
                <w:highlight w:val="none"/>
              </w:rPr>
            </w:pPr>
          </w:p>
        </w:tc>
      </w:tr>
      <w:tr w14:paraId="63C0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1B565539">
            <w:pPr>
              <w:keepNext w:val="0"/>
              <w:keepLines w:val="0"/>
              <w:suppressLineNumbers w:val="0"/>
              <w:spacing w:before="0" w:beforeAutospacing="0" w:after="0" w:afterAutospacing="0"/>
              <w:ind w:left="0" w:right="0"/>
              <w:jc w:val="center"/>
              <w:rPr>
                <w:highlight w:val="none"/>
              </w:rPr>
            </w:pPr>
            <w:r>
              <w:rPr>
                <w:rFonts w:hint="eastAsia"/>
                <w:highlight w:val="none"/>
              </w:rPr>
              <w:t>各评委评分合计</w:t>
            </w:r>
          </w:p>
          <w:p w14:paraId="53081035">
            <w:pPr>
              <w:keepNext w:val="0"/>
              <w:keepLines w:val="0"/>
              <w:suppressLineNumbers w:val="0"/>
              <w:spacing w:before="0" w:beforeAutospacing="0" w:after="0" w:afterAutospacing="0"/>
              <w:ind w:left="0" w:right="0"/>
              <w:jc w:val="center"/>
              <w:rPr>
                <w:highlight w:val="none"/>
              </w:rPr>
            </w:pPr>
            <w:r>
              <w:rPr>
                <w:rFonts w:hint="eastAsia"/>
                <w:highlight w:val="none"/>
              </w:rPr>
              <w:t>(</w:t>
            </w:r>
            <w:r>
              <w:rPr>
                <w:rFonts w:hint="eastAsia" w:ascii="宋体" w:hAnsi="宋体"/>
                <w:szCs w:val="21"/>
                <w:highlight w:val="none"/>
                <w:lang w:val="en-US" w:eastAsia="zh-CN"/>
              </w:rPr>
              <w:t>A</w:t>
            </w:r>
            <w:r>
              <w:rPr>
                <w:rFonts w:ascii="宋体" w:hAnsi="宋体"/>
                <w:szCs w:val="21"/>
                <w:highlight w:val="none"/>
              </w:rPr>
              <w:t>+</w:t>
            </w:r>
            <w:r>
              <w:rPr>
                <w:rFonts w:hint="eastAsia" w:ascii="宋体" w:hAnsi="宋体"/>
                <w:szCs w:val="21"/>
                <w:highlight w:val="none"/>
                <w:lang w:val="en-US" w:eastAsia="zh-CN"/>
              </w:rPr>
              <w:t>B</w:t>
            </w:r>
            <w:r>
              <w:rPr>
                <w:rFonts w:hint="eastAsia" w:ascii="宋体" w:hAnsi="宋体"/>
                <w:szCs w:val="21"/>
                <w:highlight w:val="none"/>
              </w:rPr>
              <w:t>+</w:t>
            </w:r>
            <w:r>
              <w:rPr>
                <w:rFonts w:hint="eastAsia" w:ascii="宋体" w:hAnsi="宋体"/>
                <w:szCs w:val="21"/>
                <w:highlight w:val="none"/>
                <w:lang w:val="en-US" w:eastAsia="zh-CN"/>
              </w:rPr>
              <w:t>C+D+E</w:t>
            </w:r>
            <w:r>
              <w:rPr>
                <w:rFonts w:hint="eastAsia"/>
                <w:highlight w:val="none"/>
              </w:rPr>
              <w:t>)</w:t>
            </w:r>
          </w:p>
        </w:tc>
        <w:tc>
          <w:tcPr>
            <w:tcW w:w="1632" w:type="dxa"/>
            <w:vAlign w:val="center"/>
          </w:tcPr>
          <w:p w14:paraId="5D858153">
            <w:pPr>
              <w:keepNext w:val="0"/>
              <w:keepLines w:val="0"/>
              <w:suppressLineNumbers w:val="0"/>
              <w:spacing w:before="0" w:beforeAutospacing="0" w:after="0" w:afterAutospacing="0"/>
              <w:ind w:left="0" w:right="0"/>
              <w:jc w:val="center"/>
              <w:rPr>
                <w:highlight w:val="none"/>
              </w:rPr>
            </w:pPr>
          </w:p>
        </w:tc>
        <w:tc>
          <w:tcPr>
            <w:tcW w:w="1630" w:type="dxa"/>
            <w:vAlign w:val="center"/>
          </w:tcPr>
          <w:p w14:paraId="5079A464">
            <w:pPr>
              <w:keepNext w:val="0"/>
              <w:keepLines w:val="0"/>
              <w:suppressLineNumbers w:val="0"/>
              <w:spacing w:before="0" w:beforeAutospacing="0" w:after="0" w:afterAutospacing="0"/>
              <w:ind w:left="0" w:right="0"/>
              <w:jc w:val="center"/>
              <w:rPr>
                <w:highlight w:val="none"/>
              </w:rPr>
            </w:pPr>
          </w:p>
        </w:tc>
        <w:tc>
          <w:tcPr>
            <w:tcW w:w="1629" w:type="dxa"/>
            <w:vAlign w:val="center"/>
          </w:tcPr>
          <w:p w14:paraId="074526D5">
            <w:pPr>
              <w:keepNext w:val="0"/>
              <w:keepLines w:val="0"/>
              <w:suppressLineNumbers w:val="0"/>
              <w:spacing w:before="0" w:beforeAutospacing="0" w:after="0" w:afterAutospacing="0"/>
              <w:ind w:left="0" w:right="0"/>
              <w:jc w:val="center"/>
              <w:rPr>
                <w:highlight w:val="none"/>
              </w:rPr>
            </w:pPr>
          </w:p>
        </w:tc>
        <w:tc>
          <w:tcPr>
            <w:tcW w:w="1629" w:type="dxa"/>
            <w:vAlign w:val="center"/>
          </w:tcPr>
          <w:p w14:paraId="06DBF112">
            <w:pPr>
              <w:keepNext w:val="0"/>
              <w:keepLines w:val="0"/>
              <w:suppressLineNumbers w:val="0"/>
              <w:spacing w:before="0" w:beforeAutospacing="0" w:after="0" w:afterAutospacing="0"/>
              <w:ind w:left="0" w:right="0"/>
              <w:jc w:val="center"/>
              <w:rPr>
                <w:highlight w:val="none"/>
              </w:rPr>
            </w:pPr>
          </w:p>
        </w:tc>
        <w:tc>
          <w:tcPr>
            <w:tcW w:w="1629" w:type="dxa"/>
            <w:vAlign w:val="center"/>
          </w:tcPr>
          <w:p w14:paraId="6A0D9C71">
            <w:pPr>
              <w:keepNext w:val="0"/>
              <w:keepLines w:val="0"/>
              <w:suppressLineNumbers w:val="0"/>
              <w:spacing w:before="0" w:beforeAutospacing="0" w:after="0" w:afterAutospacing="0"/>
              <w:ind w:left="0" w:right="0"/>
              <w:jc w:val="center"/>
              <w:rPr>
                <w:highlight w:val="none"/>
              </w:rPr>
            </w:pPr>
          </w:p>
        </w:tc>
        <w:tc>
          <w:tcPr>
            <w:tcW w:w="1629" w:type="dxa"/>
            <w:vAlign w:val="center"/>
          </w:tcPr>
          <w:p w14:paraId="622BC2AA">
            <w:pPr>
              <w:keepNext w:val="0"/>
              <w:keepLines w:val="0"/>
              <w:suppressLineNumbers w:val="0"/>
              <w:spacing w:before="0" w:beforeAutospacing="0" w:after="0" w:afterAutospacing="0"/>
              <w:ind w:left="0" w:right="0"/>
              <w:jc w:val="center"/>
              <w:rPr>
                <w:highlight w:val="none"/>
              </w:rPr>
            </w:pPr>
          </w:p>
        </w:tc>
        <w:tc>
          <w:tcPr>
            <w:tcW w:w="1629" w:type="dxa"/>
            <w:vAlign w:val="center"/>
          </w:tcPr>
          <w:p w14:paraId="2FAD7114">
            <w:pPr>
              <w:keepNext w:val="0"/>
              <w:keepLines w:val="0"/>
              <w:suppressLineNumbers w:val="0"/>
              <w:spacing w:before="0" w:beforeAutospacing="0" w:after="0" w:afterAutospacing="0"/>
              <w:ind w:left="0" w:right="0"/>
              <w:jc w:val="center"/>
              <w:rPr>
                <w:highlight w:val="none"/>
              </w:rPr>
            </w:pPr>
          </w:p>
        </w:tc>
      </w:tr>
      <w:tr w14:paraId="6374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2A826EC6">
            <w:pPr>
              <w:keepNext w:val="0"/>
              <w:keepLines w:val="0"/>
              <w:suppressLineNumbers w:val="0"/>
              <w:spacing w:before="0" w:beforeAutospacing="0" w:after="0" w:afterAutospacing="0"/>
              <w:ind w:left="0" w:right="0"/>
              <w:jc w:val="center"/>
              <w:rPr>
                <w:highlight w:val="none"/>
              </w:rPr>
            </w:pPr>
            <w:r>
              <w:rPr>
                <w:rFonts w:hint="eastAsia"/>
                <w:highlight w:val="none"/>
              </w:rPr>
              <w:t>各评委评分平均值</w:t>
            </w:r>
          </w:p>
        </w:tc>
        <w:tc>
          <w:tcPr>
            <w:tcW w:w="1632" w:type="dxa"/>
            <w:vAlign w:val="center"/>
          </w:tcPr>
          <w:p w14:paraId="52B65EE9">
            <w:pPr>
              <w:keepNext w:val="0"/>
              <w:keepLines w:val="0"/>
              <w:suppressLineNumbers w:val="0"/>
              <w:spacing w:before="0" w:beforeAutospacing="0" w:after="0" w:afterAutospacing="0"/>
              <w:ind w:left="0" w:right="0"/>
              <w:jc w:val="center"/>
              <w:rPr>
                <w:highlight w:val="none"/>
              </w:rPr>
            </w:pPr>
          </w:p>
        </w:tc>
        <w:tc>
          <w:tcPr>
            <w:tcW w:w="1630" w:type="dxa"/>
            <w:vAlign w:val="center"/>
          </w:tcPr>
          <w:p w14:paraId="5E5B843D">
            <w:pPr>
              <w:keepNext w:val="0"/>
              <w:keepLines w:val="0"/>
              <w:suppressLineNumbers w:val="0"/>
              <w:spacing w:before="0" w:beforeAutospacing="0" w:after="0" w:afterAutospacing="0"/>
              <w:ind w:left="0" w:right="0"/>
              <w:jc w:val="center"/>
              <w:rPr>
                <w:highlight w:val="none"/>
              </w:rPr>
            </w:pPr>
          </w:p>
        </w:tc>
        <w:tc>
          <w:tcPr>
            <w:tcW w:w="1629" w:type="dxa"/>
            <w:vAlign w:val="center"/>
          </w:tcPr>
          <w:p w14:paraId="126F47B0">
            <w:pPr>
              <w:keepNext w:val="0"/>
              <w:keepLines w:val="0"/>
              <w:suppressLineNumbers w:val="0"/>
              <w:spacing w:before="0" w:beforeAutospacing="0" w:after="0" w:afterAutospacing="0"/>
              <w:ind w:left="0" w:right="0"/>
              <w:jc w:val="center"/>
              <w:rPr>
                <w:highlight w:val="none"/>
              </w:rPr>
            </w:pPr>
          </w:p>
        </w:tc>
        <w:tc>
          <w:tcPr>
            <w:tcW w:w="1629" w:type="dxa"/>
            <w:vAlign w:val="center"/>
          </w:tcPr>
          <w:p w14:paraId="6A5422DA">
            <w:pPr>
              <w:keepNext w:val="0"/>
              <w:keepLines w:val="0"/>
              <w:suppressLineNumbers w:val="0"/>
              <w:spacing w:before="0" w:beforeAutospacing="0" w:after="0" w:afterAutospacing="0"/>
              <w:ind w:left="0" w:right="0"/>
              <w:jc w:val="center"/>
              <w:rPr>
                <w:highlight w:val="none"/>
              </w:rPr>
            </w:pPr>
          </w:p>
        </w:tc>
        <w:tc>
          <w:tcPr>
            <w:tcW w:w="1629" w:type="dxa"/>
            <w:vAlign w:val="center"/>
          </w:tcPr>
          <w:p w14:paraId="5A82165E">
            <w:pPr>
              <w:keepNext w:val="0"/>
              <w:keepLines w:val="0"/>
              <w:suppressLineNumbers w:val="0"/>
              <w:spacing w:before="0" w:beforeAutospacing="0" w:after="0" w:afterAutospacing="0"/>
              <w:ind w:left="0" w:right="0"/>
              <w:jc w:val="center"/>
              <w:rPr>
                <w:highlight w:val="none"/>
              </w:rPr>
            </w:pPr>
          </w:p>
        </w:tc>
        <w:tc>
          <w:tcPr>
            <w:tcW w:w="1629" w:type="dxa"/>
            <w:vAlign w:val="center"/>
          </w:tcPr>
          <w:p w14:paraId="50C0B58A">
            <w:pPr>
              <w:keepNext w:val="0"/>
              <w:keepLines w:val="0"/>
              <w:suppressLineNumbers w:val="0"/>
              <w:spacing w:before="0" w:beforeAutospacing="0" w:after="0" w:afterAutospacing="0"/>
              <w:ind w:left="0" w:right="0"/>
              <w:jc w:val="center"/>
              <w:rPr>
                <w:highlight w:val="none"/>
              </w:rPr>
            </w:pPr>
          </w:p>
        </w:tc>
        <w:tc>
          <w:tcPr>
            <w:tcW w:w="1629" w:type="dxa"/>
            <w:vAlign w:val="center"/>
          </w:tcPr>
          <w:p w14:paraId="2BD37DD6">
            <w:pPr>
              <w:keepNext w:val="0"/>
              <w:keepLines w:val="0"/>
              <w:suppressLineNumbers w:val="0"/>
              <w:spacing w:before="0" w:beforeAutospacing="0" w:after="0" w:afterAutospacing="0"/>
              <w:ind w:left="0" w:right="0"/>
              <w:jc w:val="center"/>
              <w:rPr>
                <w:highlight w:val="none"/>
              </w:rPr>
            </w:pPr>
          </w:p>
        </w:tc>
      </w:tr>
      <w:tr w14:paraId="6A69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4" w:type="dxa"/>
            <w:vAlign w:val="center"/>
          </w:tcPr>
          <w:p w14:paraId="4E31DF7D">
            <w:pPr>
              <w:keepNext w:val="0"/>
              <w:keepLines w:val="0"/>
              <w:suppressLineNumbers w:val="0"/>
              <w:spacing w:before="0" w:beforeAutospacing="0" w:after="0" w:afterAutospacing="0"/>
              <w:ind w:left="0" w:right="0"/>
              <w:jc w:val="center"/>
              <w:rPr>
                <w:highlight w:val="none"/>
              </w:rPr>
            </w:pPr>
            <w:r>
              <w:rPr>
                <w:rFonts w:hint="eastAsia"/>
                <w:highlight w:val="none"/>
              </w:rPr>
              <w:t>投标人排名次序</w:t>
            </w:r>
          </w:p>
        </w:tc>
        <w:tc>
          <w:tcPr>
            <w:tcW w:w="1632" w:type="dxa"/>
            <w:vAlign w:val="center"/>
          </w:tcPr>
          <w:p w14:paraId="791CF152">
            <w:pPr>
              <w:keepNext w:val="0"/>
              <w:keepLines w:val="0"/>
              <w:suppressLineNumbers w:val="0"/>
              <w:spacing w:before="0" w:beforeAutospacing="0" w:after="0" w:afterAutospacing="0"/>
              <w:ind w:left="0" w:right="0"/>
              <w:jc w:val="center"/>
              <w:rPr>
                <w:highlight w:val="none"/>
              </w:rPr>
            </w:pPr>
          </w:p>
        </w:tc>
        <w:tc>
          <w:tcPr>
            <w:tcW w:w="1630" w:type="dxa"/>
            <w:vAlign w:val="center"/>
          </w:tcPr>
          <w:p w14:paraId="39933661">
            <w:pPr>
              <w:keepNext w:val="0"/>
              <w:keepLines w:val="0"/>
              <w:suppressLineNumbers w:val="0"/>
              <w:spacing w:before="0" w:beforeAutospacing="0" w:after="0" w:afterAutospacing="0"/>
              <w:ind w:left="0" w:right="0"/>
              <w:jc w:val="center"/>
              <w:rPr>
                <w:highlight w:val="none"/>
              </w:rPr>
            </w:pPr>
          </w:p>
        </w:tc>
        <w:tc>
          <w:tcPr>
            <w:tcW w:w="1629" w:type="dxa"/>
            <w:vAlign w:val="center"/>
          </w:tcPr>
          <w:p w14:paraId="57735B86">
            <w:pPr>
              <w:keepNext w:val="0"/>
              <w:keepLines w:val="0"/>
              <w:suppressLineNumbers w:val="0"/>
              <w:spacing w:before="0" w:beforeAutospacing="0" w:after="0" w:afterAutospacing="0"/>
              <w:ind w:left="0" w:right="0"/>
              <w:jc w:val="center"/>
              <w:rPr>
                <w:highlight w:val="none"/>
              </w:rPr>
            </w:pPr>
          </w:p>
        </w:tc>
        <w:tc>
          <w:tcPr>
            <w:tcW w:w="1629" w:type="dxa"/>
            <w:vAlign w:val="center"/>
          </w:tcPr>
          <w:p w14:paraId="34A42C95">
            <w:pPr>
              <w:keepNext w:val="0"/>
              <w:keepLines w:val="0"/>
              <w:suppressLineNumbers w:val="0"/>
              <w:spacing w:before="0" w:beforeAutospacing="0" w:after="0" w:afterAutospacing="0"/>
              <w:ind w:left="0" w:right="0"/>
              <w:jc w:val="center"/>
              <w:rPr>
                <w:highlight w:val="none"/>
              </w:rPr>
            </w:pPr>
          </w:p>
        </w:tc>
        <w:tc>
          <w:tcPr>
            <w:tcW w:w="1629" w:type="dxa"/>
            <w:vAlign w:val="center"/>
          </w:tcPr>
          <w:p w14:paraId="67E71975">
            <w:pPr>
              <w:keepNext w:val="0"/>
              <w:keepLines w:val="0"/>
              <w:suppressLineNumbers w:val="0"/>
              <w:spacing w:before="0" w:beforeAutospacing="0" w:after="0" w:afterAutospacing="0"/>
              <w:ind w:left="0" w:right="0"/>
              <w:jc w:val="center"/>
              <w:rPr>
                <w:highlight w:val="none"/>
              </w:rPr>
            </w:pPr>
          </w:p>
        </w:tc>
        <w:tc>
          <w:tcPr>
            <w:tcW w:w="1629" w:type="dxa"/>
            <w:vAlign w:val="center"/>
          </w:tcPr>
          <w:p w14:paraId="7DCE632A">
            <w:pPr>
              <w:keepNext w:val="0"/>
              <w:keepLines w:val="0"/>
              <w:suppressLineNumbers w:val="0"/>
              <w:spacing w:before="0" w:beforeAutospacing="0" w:after="0" w:afterAutospacing="0"/>
              <w:ind w:left="0" w:right="0"/>
              <w:jc w:val="center"/>
              <w:rPr>
                <w:highlight w:val="none"/>
              </w:rPr>
            </w:pPr>
          </w:p>
        </w:tc>
        <w:tc>
          <w:tcPr>
            <w:tcW w:w="1629" w:type="dxa"/>
            <w:vAlign w:val="center"/>
          </w:tcPr>
          <w:p w14:paraId="20DB4AFC">
            <w:pPr>
              <w:keepNext w:val="0"/>
              <w:keepLines w:val="0"/>
              <w:suppressLineNumbers w:val="0"/>
              <w:spacing w:before="0" w:beforeAutospacing="0" w:after="0" w:afterAutospacing="0"/>
              <w:ind w:left="0" w:right="0"/>
              <w:jc w:val="center"/>
              <w:rPr>
                <w:highlight w:val="none"/>
              </w:rPr>
            </w:pPr>
          </w:p>
        </w:tc>
      </w:tr>
    </w:tbl>
    <w:p w14:paraId="4201D669">
      <w:pPr>
        <w:rPr>
          <w:rFonts w:hint="eastAsia" w:ascii="宋体" w:hAnsi="宋体"/>
          <w:szCs w:val="44"/>
          <w:highlight w:val="none"/>
        </w:rPr>
      </w:pPr>
      <w:r>
        <w:rPr>
          <w:rFonts w:hint="eastAsia" w:ascii="宋体" w:hAnsi="宋体"/>
          <w:szCs w:val="44"/>
          <w:highlight w:val="none"/>
        </w:rPr>
        <w:t xml:space="preserve">评标委员会全体成员签名：                                                                            </w:t>
      </w:r>
    </w:p>
    <w:p w14:paraId="6B51E8AF">
      <w:pPr>
        <w:rPr>
          <w:rFonts w:hint="eastAsia" w:ascii="宋体" w:hAnsi="宋体"/>
          <w:szCs w:val="44"/>
          <w:highlight w:val="none"/>
        </w:rPr>
      </w:pPr>
    </w:p>
    <w:p w14:paraId="655F635A">
      <w:pPr>
        <w:rPr>
          <w:rFonts w:hint="eastAsia" w:ascii="宋体" w:hAnsi="宋体"/>
          <w:szCs w:val="44"/>
          <w:highlight w:val="none"/>
        </w:rPr>
      </w:pPr>
      <w:r>
        <w:rPr>
          <w:rFonts w:hint="eastAsia" w:ascii="宋体" w:hAnsi="宋体"/>
          <w:szCs w:val="44"/>
          <w:highlight w:val="none"/>
        </w:rPr>
        <w:t>日期：      年    月    日</w:t>
      </w:r>
    </w:p>
    <w:p w14:paraId="4AFE453C">
      <w:pPr>
        <w:rPr>
          <w:rFonts w:hint="eastAsia" w:ascii="宋体" w:hAnsi="宋体"/>
          <w:szCs w:val="44"/>
          <w:highlight w:val="none"/>
        </w:rPr>
      </w:pPr>
    </w:p>
    <w:p w14:paraId="5D2A6C4B">
      <w:pPr>
        <w:pStyle w:val="98"/>
        <w:rPr>
          <w:rFonts w:hint="eastAsia"/>
          <w:highlight w:val="none"/>
        </w:rPr>
      </w:pPr>
      <w:bookmarkStart w:id="1390" w:name="_Toc18376"/>
      <w:r>
        <w:rPr>
          <w:rFonts w:hint="eastAsia" w:eastAsia="宋体"/>
          <w:highlight w:val="none"/>
        </w:rPr>
        <w:t>附表A-</w:t>
      </w:r>
      <w:r>
        <w:rPr>
          <w:rFonts w:hint="eastAsia" w:eastAsia="宋体"/>
          <w:highlight w:val="none"/>
          <w:lang w:val="en-US" w:eastAsia="zh-CN"/>
        </w:rPr>
        <w:t>13</w:t>
      </w:r>
      <w:r>
        <w:rPr>
          <w:rFonts w:hint="eastAsia" w:eastAsia="宋体"/>
          <w:highlight w:val="none"/>
        </w:rPr>
        <w:t>：</w:t>
      </w:r>
      <w:r>
        <w:rPr>
          <w:rFonts w:hint="eastAsia"/>
          <w:highlight w:val="none"/>
        </w:rPr>
        <w:t>否决投标的情况说明表</w:t>
      </w:r>
      <w:bookmarkEnd w:id="1390"/>
    </w:p>
    <w:p w14:paraId="6E822D6F">
      <w:pPr>
        <w:spacing w:before="120" w:beforeLines="50" w:after="120" w:afterLines="50" w:line="440" w:lineRule="exact"/>
        <w:jc w:val="center"/>
        <w:rPr>
          <w:rFonts w:ascii="黑体" w:eastAsia="黑体"/>
          <w:sz w:val="28"/>
          <w:szCs w:val="28"/>
          <w:highlight w:val="none"/>
        </w:rPr>
      </w:pPr>
      <w:r>
        <w:rPr>
          <w:rFonts w:hint="eastAsia" w:ascii="黑体" w:eastAsia="黑体"/>
          <w:sz w:val="28"/>
          <w:szCs w:val="28"/>
          <w:highlight w:val="none"/>
        </w:rPr>
        <w:t>否决投标的情况说明表</w:t>
      </w:r>
    </w:p>
    <w:p w14:paraId="0EF9FB90">
      <w:pPr>
        <w:spacing w:after="240" w:afterLines="100"/>
        <w:rPr>
          <w:rFonts w:hint="eastAsia" w:ascii="宋体" w:hAnsi="宋体"/>
          <w:szCs w:val="44"/>
          <w:highlight w:val="none"/>
        </w:rPr>
      </w:pPr>
      <w:r>
        <w:rPr>
          <w:rFonts w:hint="eastAsia" w:ascii="宋体" w:hAnsi="宋体"/>
          <w:highlight w:val="none"/>
        </w:rPr>
        <w:t>工程名称：</w:t>
      </w:r>
      <w:r>
        <w:rPr>
          <w:rFonts w:hint="eastAsia" w:ascii="宋体" w:hAnsi="宋体"/>
          <w:szCs w:val="44"/>
          <w:highlight w:val="none"/>
          <w:u w:val="single"/>
        </w:rPr>
        <w:t xml:space="preserve">               </w:t>
      </w:r>
      <w:r>
        <w:rPr>
          <w:rFonts w:hint="eastAsia" w:ascii="宋体" w:hAnsi="宋体"/>
          <w:szCs w:val="44"/>
          <w:highlight w:val="none"/>
        </w:rPr>
        <w:t>(项目名称)</w:t>
      </w:r>
      <w:r>
        <w:rPr>
          <w:rFonts w:hint="eastAsia" w:ascii="宋体" w:hAnsi="宋体"/>
          <w:szCs w:val="44"/>
          <w:highlight w:val="none"/>
          <w:u w:val="single"/>
        </w:rPr>
        <w:t xml:space="preserve">       </w:t>
      </w:r>
      <w:r>
        <w:rPr>
          <w:rFonts w:hint="eastAsia"/>
          <w:highlight w:val="none"/>
        </w:rPr>
        <w:t>（标段名称）</w:t>
      </w:r>
      <w:r>
        <w:rPr>
          <w:rFonts w:hint="eastAsia"/>
          <w:szCs w:val="44"/>
          <w:highlight w:val="none"/>
        </w:rPr>
        <w:t>施工</w:t>
      </w:r>
      <w:r>
        <w:rPr>
          <w:rFonts w:hint="eastAsia"/>
          <w:highlight w:val="none"/>
        </w:rPr>
        <w:t>招标</w:t>
      </w:r>
    </w:p>
    <w:tbl>
      <w:tblPr>
        <w:tblStyle w:val="39"/>
        <w:tblW w:w="13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128"/>
        <w:gridCol w:w="2481"/>
        <w:gridCol w:w="8112"/>
      </w:tblGrid>
      <w:tr w14:paraId="71B5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325477FB">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序号</w:t>
            </w:r>
          </w:p>
        </w:tc>
        <w:tc>
          <w:tcPr>
            <w:tcW w:w="2128" w:type="dxa"/>
            <w:vAlign w:val="center"/>
          </w:tcPr>
          <w:p w14:paraId="0A3A3653">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投标人名称</w:t>
            </w:r>
          </w:p>
        </w:tc>
        <w:tc>
          <w:tcPr>
            <w:tcW w:w="2481" w:type="dxa"/>
            <w:vAlign w:val="center"/>
          </w:tcPr>
          <w:p w14:paraId="63DFA642">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否决投标的依据</w:t>
            </w:r>
          </w:p>
        </w:tc>
        <w:tc>
          <w:tcPr>
            <w:tcW w:w="8112" w:type="dxa"/>
            <w:vAlign w:val="center"/>
          </w:tcPr>
          <w:p w14:paraId="7A9AFBA7">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投标文件存在的具体问题</w:t>
            </w:r>
          </w:p>
        </w:tc>
      </w:tr>
      <w:tr w14:paraId="1911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0D303DEF">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1</w:t>
            </w:r>
          </w:p>
        </w:tc>
        <w:tc>
          <w:tcPr>
            <w:tcW w:w="2128" w:type="dxa"/>
            <w:vAlign w:val="center"/>
          </w:tcPr>
          <w:p w14:paraId="1DAA7EC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6170198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5A1190B3">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5F61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3EC439CF">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2</w:t>
            </w:r>
          </w:p>
        </w:tc>
        <w:tc>
          <w:tcPr>
            <w:tcW w:w="2128" w:type="dxa"/>
            <w:vAlign w:val="center"/>
          </w:tcPr>
          <w:p w14:paraId="40B9F0B1">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211B9E90">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69D09298">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62E3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48FB788E">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3</w:t>
            </w:r>
          </w:p>
        </w:tc>
        <w:tc>
          <w:tcPr>
            <w:tcW w:w="2128" w:type="dxa"/>
            <w:vAlign w:val="center"/>
          </w:tcPr>
          <w:p w14:paraId="4FA9C2A0">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5D48D82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40939ADB">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1075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0F11DC93">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4</w:t>
            </w:r>
          </w:p>
        </w:tc>
        <w:tc>
          <w:tcPr>
            <w:tcW w:w="2128" w:type="dxa"/>
            <w:vAlign w:val="center"/>
          </w:tcPr>
          <w:p w14:paraId="380A4D1C">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12688035">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7EA116E8">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2B13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7CDC9897">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5</w:t>
            </w:r>
          </w:p>
        </w:tc>
        <w:tc>
          <w:tcPr>
            <w:tcW w:w="2128" w:type="dxa"/>
            <w:vAlign w:val="center"/>
          </w:tcPr>
          <w:p w14:paraId="341ED1B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6912003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483C2323">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3FE9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1A224A27">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6</w:t>
            </w:r>
          </w:p>
        </w:tc>
        <w:tc>
          <w:tcPr>
            <w:tcW w:w="2128" w:type="dxa"/>
            <w:vAlign w:val="center"/>
          </w:tcPr>
          <w:p w14:paraId="728E2229">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7E62C16D">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483DAB7F">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696B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149AC1E7">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7</w:t>
            </w:r>
          </w:p>
        </w:tc>
        <w:tc>
          <w:tcPr>
            <w:tcW w:w="2128" w:type="dxa"/>
            <w:vAlign w:val="center"/>
          </w:tcPr>
          <w:p w14:paraId="21570831">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71F8B68C">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20EF26BA">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07AA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0" w:type="dxa"/>
            <w:vAlign w:val="center"/>
          </w:tcPr>
          <w:p w14:paraId="728E803F">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8</w:t>
            </w:r>
          </w:p>
        </w:tc>
        <w:tc>
          <w:tcPr>
            <w:tcW w:w="2128" w:type="dxa"/>
            <w:vAlign w:val="center"/>
          </w:tcPr>
          <w:p w14:paraId="1C9F7479">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481" w:type="dxa"/>
            <w:vAlign w:val="center"/>
          </w:tcPr>
          <w:p w14:paraId="335155E1">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8112" w:type="dxa"/>
            <w:vAlign w:val="center"/>
          </w:tcPr>
          <w:p w14:paraId="0B2C3554">
            <w:pPr>
              <w:keepNext w:val="0"/>
              <w:keepLines w:val="0"/>
              <w:suppressLineNumbers w:val="0"/>
              <w:spacing w:before="0" w:beforeAutospacing="0" w:after="0" w:afterAutospacing="0"/>
              <w:ind w:left="0" w:right="0"/>
              <w:jc w:val="center"/>
              <w:rPr>
                <w:rFonts w:hint="eastAsia" w:ascii="宋体" w:hAnsi="宋体"/>
                <w:szCs w:val="21"/>
                <w:highlight w:val="none"/>
              </w:rPr>
            </w:pPr>
          </w:p>
        </w:tc>
      </w:tr>
    </w:tbl>
    <w:p w14:paraId="2B6265C2">
      <w:pPr>
        <w:spacing w:line="440" w:lineRule="exact"/>
        <w:rPr>
          <w:highlight w:val="none"/>
        </w:rPr>
      </w:pPr>
      <w:r>
        <w:rPr>
          <w:rFonts w:hint="eastAsia"/>
          <w:highlight w:val="none"/>
        </w:rPr>
        <w:t>评标委员会全体成员签名：</w:t>
      </w:r>
    </w:p>
    <w:p w14:paraId="0E33F0A5">
      <w:pPr>
        <w:pStyle w:val="2"/>
        <w:rPr>
          <w:rFonts w:hint="eastAsia"/>
          <w:highlight w:val="none"/>
        </w:rPr>
      </w:pPr>
    </w:p>
    <w:p w14:paraId="375FBEE9">
      <w:pPr>
        <w:spacing w:line="440" w:lineRule="exact"/>
        <w:rPr>
          <w:color w:val="000000" w:themeColor="text1"/>
          <w:highlight w:val="none"/>
          <w14:textFill>
            <w14:solidFill>
              <w14:schemeClr w14:val="tx1"/>
            </w14:solidFill>
          </w14:textFill>
        </w:rPr>
      </w:pPr>
      <w:r>
        <w:rPr>
          <w:rFonts w:hint="eastAsia"/>
          <w:highlight w:val="none"/>
        </w:rPr>
        <w:t>日期：        年     月     日</w:t>
      </w:r>
    </w:p>
    <w:p w14:paraId="25A731FD">
      <w:pPr>
        <w:spacing w:line="440" w:lineRule="exact"/>
        <w:rPr>
          <w:color w:val="000000" w:themeColor="text1"/>
          <w:szCs w:val="21"/>
          <w:highlight w:val="none"/>
          <w14:textFill>
            <w14:solidFill>
              <w14:schemeClr w14:val="tx1"/>
            </w14:solidFill>
          </w14:textFill>
        </w:rPr>
        <w:sectPr>
          <w:pgSz w:w="16840" w:h="11907" w:orient="landscape"/>
          <w:pgMar w:top="1531" w:right="1588" w:bottom="1474" w:left="1701" w:header="851" w:footer="851" w:gutter="0"/>
          <w:cols w:space="425" w:num="1"/>
          <w:docGrid w:linePitch="312" w:charSpace="0"/>
        </w:sectPr>
      </w:pPr>
      <w:r>
        <w:rPr>
          <w:rFonts w:ascii="宋体" w:hAnsi="宋体" w:cs="宋体"/>
          <w:szCs w:val="21"/>
          <w:highlight w:val="none"/>
        </w:rPr>
        <w:t>说明：对不同投标人的终端网卡（MAC）地址、CPU序列号、硬盘序列号及IP地址一致，以及其他涉嫌违法而被否决投标的，招标人在收到评标报告后应及时向该项目监管部门报告，由监管部门依法调查处理。如因招标人迟报、瞒报而造成的法律后果，由招标人承担。</w:t>
      </w:r>
    </w:p>
    <w:p w14:paraId="07F9A4EF">
      <w:pPr>
        <w:spacing w:line="440" w:lineRule="exact"/>
        <w:rPr>
          <w:highlight w:val="none"/>
        </w:rPr>
      </w:pPr>
    </w:p>
    <w:p w14:paraId="15F7605C">
      <w:pPr>
        <w:pStyle w:val="98"/>
        <w:rPr>
          <w:rFonts w:hint="eastAsia"/>
          <w:highlight w:val="none"/>
        </w:rPr>
      </w:pPr>
      <w:bookmarkStart w:id="1391" w:name="_Toc25033"/>
      <w:r>
        <w:rPr>
          <w:rFonts w:hint="eastAsia"/>
          <w:highlight w:val="none"/>
        </w:rPr>
        <w:t>附表A-</w:t>
      </w:r>
      <w:r>
        <w:rPr>
          <w:rFonts w:hint="eastAsia"/>
          <w:highlight w:val="none"/>
          <w:lang w:val="en-US" w:eastAsia="zh-CN"/>
        </w:rPr>
        <w:t>14</w:t>
      </w:r>
      <w:r>
        <w:rPr>
          <w:rFonts w:hint="eastAsia"/>
          <w:highlight w:val="none"/>
        </w:rPr>
        <w:t>：书面评标报告</w:t>
      </w:r>
      <w:bookmarkEnd w:id="1391"/>
    </w:p>
    <w:p w14:paraId="6AB03C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400" w:lineRule="exact"/>
        <w:rPr>
          <w:rFonts w:hint="eastAsia" w:ascii="宋体" w:hAnsi="宋体" w:cs="宋体"/>
          <w:highlight w:val="none"/>
        </w:rPr>
      </w:pPr>
    </w:p>
    <w:p w14:paraId="24DDAB3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400" w:lineRule="exact"/>
        <w:rPr>
          <w:rFonts w:hint="eastAsia" w:ascii="宋体" w:hAnsi="宋体" w:cs="宋体"/>
          <w:highlight w:val="none"/>
        </w:rPr>
      </w:pPr>
    </w:p>
    <w:p w14:paraId="72CE1E37">
      <w:pPr>
        <w:spacing w:before="120" w:beforeLines="50"/>
        <w:jc w:val="center"/>
        <w:rPr>
          <w:rFonts w:hint="eastAsia" w:ascii="黑体" w:eastAsia="黑体"/>
          <w:b/>
          <w:sz w:val="52"/>
          <w:szCs w:val="52"/>
          <w:highlight w:val="none"/>
        </w:rPr>
      </w:pPr>
      <w:r>
        <w:rPr>
          <w:rFonts w:hint="eastAsia" w:ascii="黑体" w:eastAsia="黑体"/>
          <w:b/>
          <w:sz w:val="52"/>
          <w:szCs w:val="52"/>
          <w:highlight w:val="none"/>
        </w:rPr>
        <w:t>武汉市房屋建筑和市政工程</w:t>
      </w:r>
    </w:p>
    <w:p w14:paraId="6ACA196F">
      <w:pPr>
        <w:spacing w:before="120" w:beforeLines="50"/>
        <w:jc w:val="center"/>
        <w:rPr>
          <w:rFonts w:ascii="黑体" w:eastAsia="黑体"/>
          <w:b/>
          <w:sz w:val="52"/>
          <w:szCs w:val="52"/>
          <w:highlight w:val="none"/>
        </w:rPr>
      </w:pPr>
      <w:r>
        <w:rPr>
          <w:rFonts w:hint="eastAsia" w:ascii="黑体" w:eastAsia="黑体"/>
          <w:b/>
          <w:sz w:val="52"/>
          <w:szCs w:val="52"/>
          <w:highlight w:val="none"/>
          <w:lang w:val="en-US" w:eastAsia="zh-CN"/>
        </w:rPr>
        <w:t>工程总承包</w:t>
      </w:r>
      <w:r>
        <w:rPr>
          <w:rFonts w:hint="eastAsia" w:ascii="黑体" w:eastAsia="黑体"/>
          <w:b/>
          <w:sz w:val="52"/>
          <w:szCs w:val="52"/>
          <w:highlight w:val="none"/>
        </w:rPr>
        <w:t>招标</w:t>
      </w:r>
    </w:p>
    <w:p w14:paraId="1737DE0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44"/>
          <w:highlight w:val="none"/>
        </w:rPr>
      </w:pPr>
    </w:p>
    <w:p w14:paraId="2937402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44"/>
          <w:highlight w:val="none"/>
        </w:rPr>
      </w:pPr>
    </w:p>
    <w:p w14:paraId="7BC189C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32"/>
          <w:highlight w:val="none"/>
        </w:rPr>
      </w:pPr>
      <w:r>
        <w:rPr>
          <w:rFonts w:ascii="宋体" w:hAnsi="宋体" w:cs="宋体"/>
          <w:b/>
          <w:sz w:val="84"/>
          <w:highlight w:val="none"/>
        </w:rPr>
        <w:t>书 面 评 标 报 告</w:t>
      </w:r>
    </w:p>
    <w:p w14:paraId="5521ECB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b/>
          <w:sz w:val="32"/>
          <w:highlight w:val="none"/>
        </w:rPr>
      </w:pPr>
    </w:p>
    <w:p w14:paraId="3CA6E17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sz w:val="32"/>
          <w:highlight w:val="none"/>
        </w:rPr>
      </w:pPr>
    </w:p>
    <w:p w14:paraId="2A360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sz w:val="32"/>
          <w:highlight w:val="none"/>
        </w:rPr>
      </w:pPr>
    </w:p>
    <w:p w14:paraId="6091ACA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hint="eastAsia" w:ascii="宋体" w:hAnsi="宋体" w:cs="宋体"/>
          <w:sz w:val="32"/>
          <w:highlight w:val="none"/>
        </w:rPr>
      </w:pPr>
    </w:p>
    <w:p w14:paraId="606A579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04"/>
        <w:rPr>
          <w:rFonts w:hint="eastAsia" w:ascii="宋体" w:hAnsi="宋体" w:cs="宋体"/>
          <w:sz w:val="32"/>
          <w:highlight w:val="none"/>
          <w:u w:val="single"/>
        </w:rPr>
      </w:pPr>
      <w:r>
        <w:rPr>
          <w:rFonts w:ascii="宋体" w:hAnsi="宋体" w:cs="宋体"/>
          <w:sz w:val="32"/>
          <w:highlight w:val="none"/>
        </w:rPr>
        <w:t>招 标 人：</w:t>
      </w:r>
      <w:r>
        <w:rPr>
          <w:rFonts w:ascii="宋体" w:hAnsi="宋体" w:cs="宋体"/>
          <w:sz w:val="32"/>
          <w:highlight w:val="none"/>
          <w:u w:val="single"/>
        </w:rPr>
        <w:t xml:space="preserve">                                   </w:t>
      </w:r>
    </w:p>
    <w:p w14:paraId="2888368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u w:val="single"/>
        </w:rPr>
      </w:pPr>
      <w:r>
        <w:rPr>
          <w:rFonts w:ascii="宋体" w:hAnsi="宋体" w:cs="宋体"/>
          <w:sz w:val="32"/>
          <w:highlight w:val="none"/>
        </w:rPr>
        <w:t>工程名称：</w:t>
      </w:r>
      <w:r>
        <w:rPr>
          <w:rFonts w:ascii="宋体" w:hAnsi="宋体" w:cs="宋体"/>
          <w:sz w:val="32"/>
          <w:highlight w:val="none"/>
          <w:u w:val="single"/>
        </w:rPr>
        <w:t xml:space="preserve">                                   </w:t>
      </w:r>
    </w:p>
    <w:p w14:paraId="27CE761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u w:val="single"/>
        </w:rPr>
      </w:pPr>
      <w:r>
        <w:rPr>
          <w:rFonts w:ascii="宋体" w:hAnsi="宋体" w:cs="宋体"/>
          <w:sz w:val="32"/>
          <w:highlight w:val="none"/>
        </w:rPr>
        <w:t>评标</w:t>
      </w:r>
      <w:r>
        <w:rPr>
          <w:rFonts w:hint="eastAsia" w:ascii="宋体" w:hAnsi="宋体" w:cs="宋体"/>
          <w:sz w:val="32"/>
          <w:highlight w:val="none"/>
        </w:rPr>
        <w:t>委会员负责人</w:t>
      </w:r>
      <w:r>
        <w:rPr>
          <w:rFonts w:ascii="宋体" w:hAnsi="宋体" w:cs="宋体"/>
          <w:sz w:val="32"/>
          <w:highlight w:val="none"/>
        </w:rPr>
        <w:t>（签字）：</w:t>
      </w:r>
      <w:r>
        <w:rPr>
          <w:rFonts w:ascii="宋体" w:hAnsi="宋体" w:cs="宋体"/>
          <w:sz w:val="32"/>
          <w:highlight w:val="none"/>
          <w:u w:val="single"/>
        </w:rPr>
        <w:t xml:space="preserve">     </w:t>
      </w:r>
      <w:r>
        <w:rPr>
          <w:rFonts w:hint="eastAsia" w:ascii="宋体" w:hAnsi="宋体" w:cs="宋体"/>
          <w:sz w:val="32"/>
          <w:highlight w:val="none"/>
          <w:u w:val="single"/>
        </w:rPr>
        <w:t xml:space="preserve">            </w:t>
      </w:r>
      <w:r>
        <w:rPr>
          <w:rFonts w:ascii="宋体" w:hAnsi="宋体" w:cs="宋体"/>
          <w:sz w:val="32"/>
          <w:highlight w:val="none"/>
          <w:u w:val="single"/>
        </w:rPr>
        <w:t xml:space="preserve">  </w:t>
      </w:r>
    </w:p>
    <w:p w14:paraId="7575818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rPr>
      </w:pPr>
      <w:r>
        <w:rPr>
          <w:rFonts w:ascii="宋体" w:hAnsi="宋体" w:cs="宋体"/>
          <w:sz w:val="32"/>
          <w:highlight w:val="none"/>
        </w:rPr>
        <w:t>评审时间：</w:t>
      </w:r>
      <w:r>
        <w:rPr>
          <w:rFonts w:ascii="宋体" w:hAnsi="宋体" w:cs="宋体"/>
          <w:sz w:val="32"/>
          <w:highlight w:val="none"/>
          <w:u w:val="single"/>
        </w:rPr>
        <w:t xml:space="preserve">          </w:t>
      </w:r>
      <w:r>
        <w:rPr>
          <w:rFonts w:ascii="宋体" w:hAnsi="宋体" w:cs="宋体"/>
          <w:sz w:val="32"/>
          <w:highlight w:val="none"/>
        </w:rPr>
        <w:t>年</w:t>
      </w:r>
      <w:r>
        <w:rPr>
          <w:rFonts w:ascii="宋体" w:hAnsi="宋体" w:cs="宋体"/>
          <w:sz w:val="32"/>
          <w:highlight w:val="none"/>
          <w:u w:val="single"/>
        </w:rPr>
        <w:t xml:space="preserve">           </w:t>
      </w:r>
      <w:r>
        <w:rPr>
          <w:rFonts w:ascii="宋体" w:hAnsi="宋体" w:cs="宋体"/>
          <w:sz w:val="32"/>
          <w:highlight w:val="none"/>
        </w:rPr>
        <w:t>月</w:t>
      </w:r>
      <w:r>
        <w:rPr>
          <w:rFonts w:ascii="宋体" w:hAnsi="宋体" w:cs="宋体"/>
          <w:sz w:val="32"/>
          <w:highlight w:val="none"/>
          <w:u w:val="single"/>
        </w:rPr>
        <w:t xml:space="preserve">        </w:t>
      </w:r>
      <w:r>
        <w:rPr>
          <w:rFonts w:ascii="宋体" w:hAnsi="宋体" w:cs="宋体"/>
          <w:sz w:val="32"/>
          <w:highlight w:val="none"/>
        </w:rPr>
        <w:t>日</w:t>
      </w:r>
    </w:p>
    <w:p w14:paraId="044C7C9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hint="eastAsia" w:ascii="宋体" w:hAnsi="宋体" w:cs="宋体"/>
          <w:sz w:val="32"/>
          <w:highlight w:val="none"/>
        </w:rPr>
      </w:pPr>
      <w:r>
        <w:rPr>
          <w:rFonts w:ascii="宋体" w:hAnsi="宋体" w:cs="宋体"/>
          <w:sz w:val="32"/>
          <w:highlight w:val="none"/>
        </w:rPr>
        <w:t>地    点：</w:t>
      </w:r>
      <w:r>
        <w:rPr>
          <w:rFonts w:ascii="宋体" w:hAnsi="宋体" w:cs="宋体"/>
          <w:sz w:val="32"/>
          <w:highlight w:val="none"/>
          <w:u w:val="single"/>
        </w:rPr>
        <w:t xml:space="preserve">                                   </w:t>
      </w:r>
    </w:p>
    <w:p w14:paraId="6F59801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firstLine="480"/>
        <w:jc w:val="center"/>
        <w:rPr>
          <w:rFonts w:hint="eastAsia" w:ascii="宋体" w:hAnsi="宋体" w:cs="宋体"/>
          <w:sz w:val="32"/>
          <w:highlight w:val="none"/>
        </w:rPr>
      </w:pPr>
    </w:p>
    <w:p w14:paraId="14E8791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200" w:line="276" w:lineRule="auto"/>
        <w:jc w:val="left"/>
        <w:rPr>
          <w:rFonts w:hint="eastAsia" w:ascii="宋体" w:hAnsi="宋体" w:cs="宋体"/>
          <w:sz w:val="32"/>
          <w:highlight w:val="none"/>
        </w:rPr>
      </w:pPr>
      <w:r>
        <w:rPr>
          <w:rFonts w:ascii="宋体" w:hAnsi="宋体" w:cs="宋体"/>
          <w:sz w:val="32"/>
          <w:highlight w:val="none"/>
        </w:rPr>
        <w:br w:type="page"/>
      </w:r>
    </w:p>
    <w:p w14:paraId="1A28DFD5">
      <w:pPr>
        <w:spacing w:line="440" w:lineRule="exact"/>
        <w:jc w:val="center"/>
        <w:rPr>
          <w:sz w:val="30"/>
          <w:szCs w:val="30"/>
          <w:highlight w:val="none"/>
        </w:rPr>
      </w:pPr>
      <w:r>
        <w:rPr>
          <w:sz w:val="30"/>
          <w:szCs w:val="30"/>
          <w:highlight w:val="none"/>
        </w:rPr>
        <w:t>评 标 概 况</w:t>
      </w:r>
    </w:p>
    <w:p w14:paraId="3F0407CB">
      <w:pPr>
        <w:spacing w:line="440" w:lineRule="exact"/>
        <w:jc w:val="center"/>
        <w:rPr>
          <w:highlight w:val="none"/>
        </w:rPr>
      </w:pPr>
    </w:p>
    <w:tbl>
      <w:tblPr>
        <w:tblStyle w:val="39"/>
        <w:tblW w:w="9242" w:type="dxa"/>
        <w:jc w:val="center"/>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1184"/>
        <w:gridCol w:w="1127"/>
        <w:gridCol w:w="2310"/>
        <w:gridCol w:w="1221"/>
        <w:gridCol w:w="1090"/>
        <w:gridCol w:w="689"/>
        <w:gridCol w:w="1621"/>
      </w:tblGrid>
      <w:tr w14:paraId="3766D68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880" w:hRule="atLeast"/>
          <w:jc w:val="center"/>
        </w:trPr>
        <w:tc>
          <w:tcPr>
            <w:tcW w:w="2311" w:type="dxa"/>
            <w:gridSpan w:val="2"/>
            <w:tcBorders>
              <w:bottom w:val="single" w:color="auto" w:sz="4" w:space="0"/>
            </w:tcBorders>
            <w:vAlign w:val="center"/>
          </w:tcPr>
          <w:p w14:paraId="1EA568FB">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工程名称</w:t>
            </w:r>
          </w:p>
        </w:tc>
        <w:tc>
          <w:tcPr>
            <w:tcW w:w="6931" w:type="dxa"/>
            <w:gridSpan w:val="5"/>
            <w:tcBorders>
              <w:bottom w:val="single" w:color="auto" w:sz="4" w:space="0"/>
            </w:tcBorders>
            <w:vAlign w:val="center"/>
          </w:tcPr>
          <w:p w14:paraId="534C21BD">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31D4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11" w:type="dxa"/>
            <w:gridSpan w:val="2"/>
            <w:tcBorders>
              <w:top w:val="single" w:color="auto" w:sz="4" w:space="0"/>
            </w:tcBorders>
            <w:vAlign w:val="center"/>
          </w:tcPr>
          <w:p w14:paraId="1D077B93">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招标方式</w:t>
            </w:r>
          </w:p>
        </w:tc>
        <w:tc>
          <w:tcPr>
            <w:tcW w:w="2310" w:type="dxa"/>
            <w:tcBorders>
              <w:top w:val="single" w:color="auto" w:sz="4" w:space="0"/>
            </w:tcBorders>
            <w:vAlign w:val="center"/>
          </w:tcPr>
          <w:p w14:paraId="338D35E1">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311" w:type="dxa"/>
            <w:gridSpan w:val="2"/>
            <w:tcBorders>
              <w:top w:val="single" w:color="auto" w:sz="4" w:space="0"/>
            </w:tcBorders>
            <w:vAlign w:val="center"/>
          </w:tcPr>
          <w:p w14:paraId="3BD79327">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评标标准和方法</w:t>
            </w:r>
          </w:p>
        </w:tc>
        <w:tc>
          <w:tcPr>
            <w:tcW w:w="2310" w:type="dxa"/>
            <w:gridSpan w:val="2"/>
            <w:tcBorders>
              <w:top w:val="single" w:color="auto" w:sz="4" w:space="0"/>
            </w:tcBorders>
            <w:vAlign w:val="center"/>
          </w:tcPr>
          <w:p w14:paraId="17971B46">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7BEA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11" w:type="dxa"/>
            <w:gridSpan w:val="2"/>
            <w:tcBorders>
              <w:bottom w:val="single" w:color="auto" w:sz="4" w:space="0"/>
            </w:tcBorders>
            <w:vAlign w:val="center"/>
          </w:tcPr>
          <w:p w14:paraId="46623FDD">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参加开标的</w:t>
            </w:r>
          </w:p>
          <w:p w14:paraId="4A551FAB">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投标人数量</w:t>
            </w:r>
            <w:r>
              <w:rPr>
                <w:rFonts w:hint="eastAsia" w:ascii="宋体" w:hAnsi="宋体"/>
                <w:szCs w:val="21"/>
                <w:highlight w:val="none"/>
              </w:rPr>
              <w:t>（家）</w:t>
            </w:r>
          </w:p>
        </w:tc>
        <w:tc>
          <w:tcPr>
            <w:tcW w:w="2310" w:type="dxa"/>
            <w:tcBorders>
              <w:bottom w:val="single" w:color="auto" w:sz="4" w:space="0"/>
            </w:tcBorders>
            <w:vAlign w:val="center"/>
          </w:tcPr>
          <w:p w14:paraId="7EA6B586">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2311" w:type="dxa"/>
            <w:gridSpan w:val="2"/>
            <w:tcBorders>
              <w:bottom w:val="single" w:color="auto" w:sz="4" w:space="0"/>
            </w:tcBorders>
            <w:vAlign w:val="center"/>
          </w:tcPr>
          <w:p w14:paraId="41F48456">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参加评标的</w:t>
            </w:r>
          </w:p>
          <w:p w14:paraId="58DDE74C">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投标人数量</w:t>
            </w:r>
            <w:r>
              <w:rPr>
                <w:rFonts w:hint="eastAsia" w:ascii="宋体" w:hAnsi="宋体"/>
                <w:szCs w:val="21"/>
                <w:highlight w:val="none"/>
              </w:rPr>
              <w:t>（家）</w:t>
            </w:r>
          </w:p>
        </w:tc>
        <w:tc>
          <w:tcPr>
            <w:tcW w:w="2310" w:type="dxa"/>
            <w:gridSpan w:val="2"/>
            <w:tcBorders>
              <w:bottom w:val="single" w:color="auto" w:sz="4" w:space="0"/>
            </w:tcBorders>
            <w:vAlign w:val="center"/>
          </w:tcPr>
          <w:p w14:paraId="4481D5E6">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1CCAA6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9242" w:type="dxa"/>
            <w:gridSpan w:val="7"/>
            <w:tcBorders>
              <w:top w:val="single" w:color="auto" w:sz="4" w:space="0"/>
              <w:bottom w:val="single" w:color="auto" w:sz="4" w:space="0"/>
            </w:tcBorders>
            <w:vAlign w:val="center"/>
          </w:tcPr>
          <w:p w14:paraId="3F27C4E3">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评 标 委 员 会 组 成 名 单</w:t>
            </w:r>
          </w:p>
        </w:tc>
      </w:tr>
      <w:tr w14:paraId="1885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tcBorders>
              <w:top w:val="single" w:color="auto" w:sz="4" w:space="0"/>
            </w:tcBorders>
            <w:vAlign w:val="center"/>
          </w:tcPr>
          <w:p w14:paraId="1D7A4B13">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姓名</w:t>
            </w:r>
          </w:p>
        </w:tc>
        <w:tc>
          <w:tcPr>
            <w:tcW w:w="4658" w:type="dxa"/>
            <w:gridSpan w:val="3"/>
            <w:tcBorders>
              <w:top w:val="single" w:color="auto" w:sz="4" w:space="0"/>
            </w:tcBorders>
            <w:vAlign w:val="center"/>
          </w:tcPr>
          <w:p w14:paraId="1E628F27">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工作单位</w:t>
            </w:r>
          </w:p>
        </w:tc>
        <w:tc>
          <w:tcPr>
            <w:tcW w:w="1779" w:type="dxa"/>
            <w:gridSpan w:val="2"/>
            <w:tcBorders>
              <w:top w:val="single" w:color="auto" w:sz="4" w:space="0"/>
            </w:tcBorders>
            <w:vAlign w:val="center"/>
          </w:tcPr>
          <w:p w14:paraId="315552C0">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职称</w:t>
            </w:r>
          </w:p>
        </w:tc>
        <w:tc>
          <w:tcPr>
            <w:tcW w:w="1621" w:type="dxa"/>
            <w:tcBorders>
              <w:top w:val="single" w:color="auto" w:sz="4" w:space="0"/>
            </w:tcBorders>
            <w:vAlign w:val="center"/>
          </w:tcPr>
          <w:p w14:paraId="4EFD86DE">
            <w:pPr>
              <w:keepNext w:val="0"/>
              <w:keepLines w:val="0"/>
              <w:suppressLineNumbers w:val="0"/>
              <w:spacing w:before="0" w:beforeAutospacing="0" w:after="0" w:afterAutospacing="0"/>
              <w:ind w:left="0" w:right="0"/>
              <w:jc w:val="center"/>
              <w:rPr>
                <w:rFonts w:hint="eastAsia" w:ascii="宋体" w:hAnsi="宋体"/>
                <w:szCs w:val="21"/>
                <w:highlight w:val="none"/>
              </w:rPr>
            </w:pPr>
            <w:r>
              <w:rPr>
                <w:rFonts w:ascii="宋体" w:hAnsi="宋体"/>
                <w:szCs w:val="21"/>
                <w:highlight w:val="none"/>
              </w:rPr>
              <w:t>专业</w:t>
            </w:r>
          </w:p>
        </w:tc>
      </w:tr>
      <w:tr w14:paraId="740F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32450BBD">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0CFF5157">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1F5FAA3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47D2EFA9">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1C1C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7DA2793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7CE8F0ED">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34D0DEBC">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696F1ACE">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7539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161EC955">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6F923BA4">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0D0185C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653DB73D">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1ED0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0D6C98FB">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62308F36">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57118FC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0B20D5F9">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720A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1777984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2F7B37A7">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43203B43">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234CAC13">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6D00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0EBFDBED">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09CE8790">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663C5177">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2343A8A5">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531B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84" w:type="dxa"/>
            <w:vAlign w:val="center"/>
          </w:tcPr>
          <w:p w14:paraId="73953AE5">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4658" w:type="dxa"/>
            <w:gridSpan w:val="3"/>
            <w:vAlign w:val="center"/>
          </w:tcPr>
          <w:p w14:paraId="1634F474">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779" w:type="dxa"/>
            <w:gridSpan w:val="2"/>
            <w:vAlign w:val="center"/>
          </w:tcPr>
          <w:p w14:paraId="3E50B8B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621" w:type="dxa"/>
            <w:vAlign w:val="center"/>
          </w:tcPr>
          <w:p w14:paraId="1987C435">
            <w:pPr>
              <w:keepNext w:val="0"/>
              <w:keepLines w:val="0"/>
              <w:suppressLineNumbers w:val="0"/>
              <w:spacing w:before="0" w:beforeAutospacing="0" w:after="0" w:afterAutospacing="0"/>
              <w:ind w:left="0" w:right="0"/>
              <w:jc w:val="center"/>
              <w:rPr>
                <w:rFonts w:hint="eastAsia" w:ascii="宋体" w:hAnsi="宋体"/>
                <w:szCs w:val="21"/>
                <w:highlight w:val="none"/>
              </w:rPr>
            </w:pPr>
          </w:p>
        </w:tc>
      </w:tr>
    </w:tbl>
    <w:p w14:paraId="0687FDDF">
      <w:pPr>
        <w:jc w:val="left"/>
        <w:rPr>
          <w:rFonts w:hint="eastAsia" w:ascii="宋体" w:hAnsi="宋体"/>
          <w:szCs w:val="21"/>
          <w:highlight w:val="none"/>
        </w:rPr>
      </w:pPr>
      <w:r>
        <w:rPr>
          <w:rFonts w:hint="eastAsia" w:ascii="宋体" w:hAnsi="宋体"/>
          <w:szCs w:val="21"/>
          <w:highlight w:val="none"/>
        </w:rPr>
        <w:t>备注：</w:t>
      </w:r>
    </w:p>
    <w:p w14:paraId="24CB3C3D">
      <w:pPr>
        <w:jc w:val="left"/>
        <w:rPr>
          <w:rFonts w:hint="eastAsia" w:ascii="宋体" w:hAnsi="宋体"/>
          <w:szCs w:val="21"/>
          <w:highlight w:val="none"/>
        </w:rPr>
      </w:pPr>
      <w:r>
        <w:rPr>
          <w:rFonts w:hint="eastAsia" w:ascii="宋体" w:hAnsi="宋体"/>
          <w:szCs w:val="21"/>
          <w:highlight w:val="none"/>
        </w:rPr>
        <w:t>1、附表A-1、附表A-2、附表A-3、附表A-4、附表A-5、附表A-6（如有）、附表A-7、附表A-8、附表A-9、附表A-10</w:t>
      </w:r>
      <w:r>
        <w:rPr>
          <w:rFonts w:hint="eastAsia" w:ascii="宋体" w:hAnsi="宋体"/>
          <w:szCs w:val="21"/>
          <w:highlight w:val="none"/>
          <w:lang w:eastAsia="zh-CN"/>
        </w:rPr>
        <w:t>、</w:t>
      </w:r>
      <w:r>
        <w:rPr>
          <w:rFonts w:hint="eastAsia" w:ascii="宋体" w:hAnsi="宋体"/>
          <w:szCs w:val="21"/>
          <w:highlight w:val="none"/>
        </w:rPr>
        <w:t>附表A-1</w:t>
      </w:r>
      <w:r>
        <w:rPr>
          <w:rFonts w:hint="eastAsia" w:ascii="宋体" w:hAnsi="宋体"/>
          <w:szCs w:val="21"/>
          <w:highlight w:val="none"/>
          <w:lang w:val="en-US" w:eastAsia="zh-CN"/>
        </w:rPr>
        <w:t>1</w:t>
      </w:r>
      <w:r>
        <w:rPr>
          <w:rFonts w:hint="eastAsia" w:ascii="宋体" w:hAnsi="宋体"/>
          <w:szCs w:val="21"/>
          <w:highlight w:val="none"/>
          <w:lang w:eastAsia="zh-CN"/>
        </w:rPr>
        <w:t>、</w:t>
      </w:r>
      <w:r>
        <w:rPr>
          <w:rFonts w:hint="eastAsia" w:ascii="宋体" w:hAnsi="宋体"/>
          <w:szCs w:val="21"/>
          <w:highlight w:val="none"/>
        </w:rPr>
        <w:t>附表A-1</w:t>
      </w:r>
      <w:r>
        <w:rPr>
          <w:rFonts w:hint="eastAsia" w:ascii="宋体" w:hAnsi="宋体"/>
          <w:szCs w:val="21"/>
          <w:highlight w:val="none"/>
          <w:lang w:val="en-US" w:eastAsia="zh-CN"/>
        </w:rPr>
        <w:t>2、</w:t>
      </w:r>
      <w:r>
        <w:rPr>
          <w:rFonts w:hint="eastAsia" w:ascii="宋体" w:hAnsi="宋体"/>
          <w:szCs w:val="21"/>
          <w:highlight w:val="none"/>
        </w:rPr>
        <w:t>附表A-1</w:t>
      </w:r>
      <w:r>
        <w:rPr>
          <w:rFonts w:hint="eastAsia" w:ascii="宋体" w:hAnsi="宋体"/>
          <w:szCs w:val="21"/>
          <w:highlight w:val="none"/>
          <w:lang w:val="en-US" w:eastAsia="zh-CN"/>
        </w:rPr>
        <w:t>3</w:t>
      </w:r>
      <w:r>
        <w:rPr>
          <w:rFonts w:hint="eastAsia" w:ascii="宋体" w:hAnsi="宋体"/>
          <w:szCs w:val="21"/>
          <w:highlight w:val="none"/>
        </w:rPr>
        <w:t>均为本报告附件。</w:t>
      </w:r>
    </w:p>
    <w:p w14:paraId="4133107B">
      <w:pPr>
        <w:spacing w:line="400" w:lineRule="exact"/>
        <w:ind w:firstLine="420" w:firstLineChars="200"/>
        <w:rPr>
          <w:rFonts w:hint="eastAsia"/>
          <w:color w:val="auto"/>
          <w:highlight w:val="none"/>
        </w:rPr>
      </w:pPr>
      <w:r>
        <w:rPr>
          <w:rFonts w:hint="eastAsia" w:ascii="宋体" w:hAnsi="宋体"/>
          <w:szCs w:val="21"/>
          <w:highlight w:val="none"/>
        </w:rPr>
        <w:t>2、</w:t>
      </w:r>
      <w:r>
        <w:rPr>
          <w:rFonts w:ascii="宋体" w:hAnsi="宋体"/>
          <w:szCs w:val="21"/>
          <w:highlight w:val="none"/>
        </w:rPr>
        <w:t>综合得分=</w:t>
      </w:r>
      <w:r>
        <w:rPr>
          <w:rFonts w:hint="eastAsia"/>
          <w:color w:val="auto"/>
          <w:highlight w:val="none"/>
        </w:rPr>
        <w:t>承包人建议书得分</w:t>
      </w:r>
      <w:r>
        <w:rPr>
          <w:rFonts w:hint="eastAsia"/>
          <w:color w:val="auto"/>
          <w:highlight w:val="none"/>
          <w:lang w:val="en-US" w:eastAsia="zh-CN"/>
        </w:rPr>
        <w:t>+</w:t>
      </w:r>
      <w:r>
        <w:rPr>
          <w:rFonts w:hint="eastAsia"/>
          <w:color w:val="auto"/>
          <w:highlight w:val="none"/>
        </w:rPr>
        <w:t>承包人实施方案得分</w:t>
      </w:r>
      <w:r>
        <w:rPr>
          <w:rFonts w:hint="eastAsia"/>
          <w:color w:val="auto"/>
          <w:highlight w:val="none"/>
          <w:lang w:val="en-US" w:eastAsia="zh-CN"/>
        </w:rPr>
        <w:t>+</w:t>
      </w:r>
      <w:r>
        <w:rPr>
          <w:rFonts w:hint="eastAsia"/>
          <w:color w:val="auto"/>
          <w:highlight w:val="none"/>
        </w:rPr>
        <w:t>资信业绩部分得分</w:t>
      </w:r>
      <w:r>
        <w:rPr>
          <w:rFonts w:hint="eastAsia"/>
          <w:color w:val="auto"/>
          <w:highlight w:val="none"/>
          <w:lang w:val="en-US" w:eastAsia="zh-CN"/>
        </w:rPr>
        <w:t>+其他评分因素</w:t>
      </w:r>
      <w:r>
        <w:rPr>
          <w:rFonts w:hint="eastAsia"/>
          <w:color w:val="auto"/>
          <w:highlight w:val="none"/>
        </w:rPr>
        <w:t>得分</w:t>
      </w:r>
      <w:r>
        <w:rPr>
          <w:rFonts w:hint="eastAsia"/>
          <w:color w:val="auto"/>
          <w:highlight w:val="none"/>
          <w:lang w:val="en-US" w:eastAsia="zh-CN"/>
        </w:rPr>
        <w:t>+</w:t>
      </w:r>
      <w:r>
        <w:rPr>
          <w:rFonts w:hint="eastAsia"/>
          <w:color w:val="auto"/>
          <w:highlight w:val="none"/>
        </w:rPr>
        <w:t>投标报价得分。</w:t>
      </w:r>
    </w:p>
    <w:p w14:paraId="7BE7C059">
      <w:pPr>
        <w:spacing w:line="440" w:lineRule="exact"/>
        <w:jc w:val="center"/>
        <w:rPr>
          <w:sz w:val="28"/>
          <w:szCs w:val="28"/>
          <w:highlight w:val="none"/>
        </w:rPr>
      </w:pPr>
      <w:r>
        <w:rPr>
          <w:sz w:val="28"/>
          <w:szCs w:val="28"/>
          <w:highlight w:val="none"/>
        </w:rPr>
        <w:t>评审结果汇总表</w:t>
      </w:r>
    </w:p>
    <w:p w14:paraId="1D5D5663">
      <w:pPr>
        <w:jc w:val="center"/>
        <w:rPr>
          <w:rFonts w:hint="eastAsia" w:ascii="宋体" w:hAnsi="宋体"/>
          <w:szCs w:val="21"/>
          <w:highlight w:val="none"/>
        </w:rPr>
      </w:pPr>
    </w:p>
    <w:tbl>
      <w:tblPr>
        <w:tblStyle w:val="39"/>
        <w:tblW w:w="9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1283"/>
        <w:gridCol w:w="2183"/>
        <w:gridCol w:w="2183"/>
        <w:gridCol w:w="2157"/>
      </w:tblGrid>
      <w:tr w14:paraId="71FB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99" w:type="dxa"/>
            <w:vMerge w:val="restart"/>
            <w:vAlign w:val="center"/>
          </w:tcPr>
          <w:p w14:paraId="6C01BFB4">
            <w:pPr>
              <w:keepNext w:val="0"/>
              <w:keepLines w:val="0"/>
              <w:suppressLineNumbers w:val="0"/>
              <w:spacing w:before="0" w:beforeAutospacing="0" w:after="0" w:afterAutospacing="0" w:line="440" w:lineRule="exact"/>
              <w:ind w:left="0" w:right="0"/>
              <w:jc w:val="center"/>
              <w:rPr>
                <w:szCs w:val="21"/>
                <w:highlight w:val="none"/>
              </w:rPr>
            </w:pPr>
            <w:r>
              <w:rPr>
                <w:szCs w:val="21"/>
                <w:highlight w:val="none"/>
              </w:rPr>
              <w:t>评</w:t>
            </w:r>
          </w:p>
          <w:p w14:paraId="597775EF">
            <w:pPr>
              <w:keepNext w:val="0"/>
              <w:keepLines w:val="0"/>
              <w:suppressLineNumbers w:val="0"/>
              <w:spacing w:before="0" w:beforeAutospacing="0" w:after="0" w:afterAutospacing="0" w:line="440" w:lineRule="exact"/>
              <w:ind w:left="0" w:right="0"/>
              <w:jc w:val="center"/>
              <w:rPr>
                <w:szCs w:val="21"/>
                <w:highlight w:val="none"/>
              </w:rPr>
            </w:pPr>
            <w:r>
              <w:rPr>
                <w:szCs w:val="21"/>
                <w:highlight w:val="none"/>
              </w:rPr>
              <w:t>审</w:t>
            </w:r>
          </w:p>
          <w:p w14:paraId="212499A7">
            <w:pPr>
              <w:keepNext w:val="0"/>
              <w:keepLines w:val="0"/>
              <w:suppressLineNumbers w:val="0"/>
              <w:spacing w:before="0" w:beforeAutospacing="0" w:after="0" w:afterAutospacing="0" w:line="440" w:lineRule="exact"/>
              <w:ind w:left="0" w:right="0"/>
              <w:jc w:val="center"/>
              <w:rPr>
                <w:szCs w:val="21"/>
                <w:highlight w:val="none"/>
              </w:rPr>
            </w:pPr>
            <w:r>
              <w:rPr>
                <w:szCs w:val="21"/>
                <w:highlight w:val="none"/>
              </w:rPr>
              <w:t>结</w:t>
            </w:r>
          </w:p>
          <w:p w14:paraId="41B3B69D">
            <w:pPr>
              <w:keepNext w:val="0"/>
              <w:keepLines w:val="0"/>
              <w:suppressLineNumbers w:val="0"/>
              <w:spacing w:before="0" w:beforeAutospacing="0" w:after="0" w:afterAutospacing="0" w:line="440" w:lineRule="exact"/>
              <w:ind w:left="0" w:right="0"/>
              <w:jc w:val="center"/>
              <w:rPr>
                <w:szCs w:val="21"/>
                <w:highlight w:val="none"/>
              </w:rPr>
            </w:pPr>
            <w:r>
              <w:rPr>
                <w:szCs w:val="21"/>
                <w:highlight w:val="none"/>
              </w:rPr>
              <w:t>果</w:t>
            </w:r>
          </w:p>
        </w:tc>
        <w:tc>
          <w:tcPr>
            <w:tcW w:w="5649" w:type="dxa"/>
            <w:gridSpan w:val="3"/>
            <w:vAlign w:val="center"/>
          </w:tcPr>
          <w:p w14:paraId="350434DB">
            <w:pPr>
              <w:keepNext w:val="0"/>
              <w:keepLines w:val="0"/>
              <w:suppressLineNumbers w:val="0"/>
              <w:spacing w:before="0" w:beforeAutospacing="0" w:after="0" w:afterAutospacing="0" w:line="440" w:lineRule="exact"/>
              <w:ind w:left="0" w:right="0"/>
              <w:jc w:val="center"/>
              <w:rPr>
                <w:szCs w:val="21"/>
                <w:highlight w:val="none"/>
              </w:rPr>
            </w:pPr>
            <w:r>
              <w:rPr>
                <w:szCs w:val="21"/>
                <w:highlight w:val="none"/>
              </w:rPr>
              <w:t>投标人</w:t>
            </w:r>
          </w:p>
        </w:tc>
        <w:tc>
          <w:tcPr>
            <w:tcW w:w="2157" w:type="dxa"/>
            <w:vAlign w:val="center"/>
          </w:tcPr>
          <w:p w14:paraId="70623599">
            <w:pPr>
              <w:keepNext w:val="0"/>
              <w:keepLines w:val="0"/>
              <w:suppressLineNumbers w:val="0"/>
              <w:spacing w:before="0" w:beforeAutospacing="0" w:after="0" w:afterAutospacing="0" w:line="440" w:lineRule="exact"/>
              <w:ind w:left="0" w:right="0"/>
              <w:jc w:val="center"/>
              <w:rPr>
                <w:szCs w:val="21"/>
                <w:highlight w:val="none"/>
              </w:rPr>
            </w:pPr>
            <w:r>
              <w:rPr>
                <w:rFonts w:hint="eastAsia"/>
                <w:szCs w:val="21"/>
                <w:highlight w:val="none"/>
              </w:rPr>
              <w:t>投标文件综合得分</w:t>
            </w:r>
          </w:p>
        </w:tc>
      </w:tr>
      <w:tr w14:paraId="5D28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99" w:type="dxa"/>
            <w:vMerge w:val="continue"/>
            <w:vAlign w:val="center"/>
          </w:tcPr>
          <w:p w14:paraId="7838847C">
            <w:pPr>
              <w:keepNext w:val="0"/>
              <w:keepLines w:val="0"/>
              <w:suppressLineNumbers w:val="0"/>
              <w:spacing w:before="0" w:beforeAutospacing="0" w:after="0" w:afterAutospacing="0" w:line="440" w:lineRule="exact"/>
              <w:ind w:left="0" w:right="0"/>
              <w:rPr>
                <w:szCs w:val="21"/>
                <w:highlight w:val="none"/>
              </w:rPr>
            </w:pPr>
          </w:p>
        </w:tc>
        <w:tc>
          <w:tcPr>
            <w:tcW w:w="5649" w:type="dxa"/>
            <w:gridSpan w:val="3"/>
          </w:tcPr>
          <w:p w14:paraId="0C6FCFAB">
            <w:pPr>
              <w:keepNext w:val="0"/>
              <w:keepLines w:val="0"/>
              <w:suppressLineNumbers w:val="0"/>
              <w:spacing w:before="0" w:beforeAutospacing="0" w:after="0" w:afterAutospacing="0" w:line="440" w:lineRule="exact"/>
              <w:ind w:left="0" w:right="0"/>
              <w:rPr>
                <w:szCs w:val="21"/>
                <w:highlight w:val="none"/>
              </w:rPr>
            </w:pPr>
          </w:p>
        </w:tc>
        <w:tc>
          <w:tcPr>
            <w:tcW w:w="2157" w:type="dxa"/>
          </w:tcPr>
          <w:p w14:paraId="61A23F1A">
            <w:pPr>
              <w:keepNext w:val="0"/>
              <w:keepLines w:val="0"/>
              <w:suppressLineNumbers w:val="0"/>
              <w:spacing w:before="0" w:beforeAutospacing="0" w:after="0" w:afterAutospacing="0" w:line="440" w:lineRule="exact"/>
              <w:ind w:left="0" w:right="0"/>
              <w:rPr>
                <w:szCs w:val="21"/>
                <w:highlight w:val="none"/>
              </w:rPr>
            </w:pPr>
          </w:p>
        </w:tc>
      </w:tr>
      <w:tr w14:paraId="4ABD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99" w:type="dxa"/>
            <w:vMerge w:val="continue"/>
            <w:vAlign w:val="center"/>
          </w:tcPr>
          <w:p w14:paraId="1B5E6B6E">
            <w:pPr>
              <w:pStyle w:val="139"/>
              <w:keepNext w:val="0"/>
              <w:keepLines w:val="0"/>
              <w:widowControl/>
              <w:suppressLineNumbers w:val="0"/>
              <w:spacing w:before="0" w:beforeAutospacing="0" w:after="0" w:afterAutospacing="0" w:line="360" w:lineRule="exact"/>
              <w:ind w:left="0" w:right="0"/>
              <w:jc w:val="center"/>
              <w:rPr>
                <w:rFonts w:hint="eastAsia"/>
                <w:kern w:val="2"/>
                <w:sz w:val="21"/>
                <w:szCs w:val="21"/>
                <w:highlight w:val="none"/>
              </w:rPr>
            </w:pPr>
          </w:p>
        </w:tc>
        <w:tc>
          <w:tcPr>
            <w:tcW w:w="5649" w:type="dxa"/>
            <w:gridSpan w:val="3"/>
          </w:tcPr>
          <w:p w14:paraId="3EFAC94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Pr>
          <w:p w14:paraId="520AD6B3">
            <w:pPr>
              <w:keepNext w:val="0"/>
              <w:keepLines w:val="0"/>
              <w:suppressLineNumbers w:val="0"/>
              <w:spacing w:before="0" w:beforeAutospacing="0" w:after="0" w:afterAutospacing="0" w:line="440" w:lineRule="exact"/>
              <w:ind w:left="0" w:right="0"/>
              <w:rPr>
                <w:szCs w:val="21"/>
                <w:highlight w:val="none"/>
              </w:rPr>
            </w:pPr>
          </w:p>
        </w:tc>
      </w:tr>
      <w:tr w14:paraId="1015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99" w:type="dxa"/>
            <w:vMerge w:val="continue"/>
            <w:vAlign w:val="center"/>
          </w:tcPr>
          <w:p w14:paraId="4DF4623A">
            <w:pPr>
              <w:pStyle w:val="139"/>
              <w:keepNext w:val="0"/>
              <w:keepLines w:val="0"/>
              <w:widowControl/>
              <w:suppressLineNumbers w:val="0"/>
              <w:spacing w:before="0" w:beforeAutospacing="0" w:after="0" w:afterAutospacing="0" w:line="360" w:lineRule="exact"/>
              <w:ind w:left="0" w:right="0"/>
              <w:jc w:val="center"/>
              <w:rPr>
                <w:rFonts w:hint="eastAsia"/>
                <w:kern w:val="2"/>
                <w:sz w:val="21"/>
                <w:szCs w:val="21"/>
                <w:highlight w:val="none"/>
              </w:rPr>
            </w:pPr>
          </w:p>
        </w:tc>
        <w:tc>
          <w:tcPr>
            <w:tcW w:w="5649" w:type="dxa"/>
            <w:gridSpan w:val="3"/>
          </w:tcPr>
          <w:p w14:paraId="2D06DB63">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Pr>
          <w:p w14:paraId="083AF3E9">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szCs w:val="21"/>
                <w:highlight w:val="none"/>
              </w:rPr>
            </w:pPr>
          </w:p>
        </w:tc>
      </w:tr>
      <w:tr w14:paraId="4593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99" w:type="dxa"/>
            <w:vMerge w:val="continue"/>
            <w:vAlign w:val="center"/>
          </w:tcPr>
          <w:p w14:paraId="5904DA20">
            <w:pPr>
              <w:pStyle w:val="139"/>
              <w:keepNext w:val="0"/>
              <w:keepLines w:val="0"/>
              <w:widowControl/>
              <w:suppressLineNumbers w:val="0"/>
              <w:spacing w:before="0" w:beforeAutospacing="0" w:after="0" w:afterAutospacing="0" w:line="360" w:lineRule="exact"/>
              <w:ind w:left="0" w:right="0"/>
              <w:jc w:val="center"/>
              <w:rPr>
                <w:rFonts w:hint="eastAsia"/>
                <w:kern w:val="2"/>
                <w:sz w:val="21"/>
                <w:szCs w:val="21"/>
                <w:highlight w:val="none"/>
              </w:rPr>
            </w:pPr>
          </w:p>
        </w:tc>
        <w:tc>
          <w:tcPr>
            <w:tcW w:w="5649" w:type="dxa"/>
            <w:gridSpan w:val="3"/>
          </w:tcPr>
          <w:p w14:paraId="6E511419">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Pr>
          <w:p w14:paraId="4756BDA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szCs w:val="21"/>
                <w:highlight w:val="none"/>
              </w:rPr>
            </w:pPr>
          </w:p>
        </w:tc>
      </w:tr>
      <w:tr w14:paraId="2FB3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99" w:type="dxa"/>
            <w:vMerge w:val="continue"/>
            <w:vAlign w:val="center"/>
          </w:tcPr>
          <w:p w14:paraId="59C2FC05">
            <w:pPr>
              <w:pStyle w:val="139"/>
              <w:keepNext w:val="0"/>
              <w:keepLines w:val="0"/>
              <w:widowControl/>
              <w:suppressLineNumbers w:val="0"/>
              <w:spacing w:before="0" w:beforeAutospacing="0" w:after="0" w:afterAutospacing="0" w:line="360" w:lineRule="exact"/>
              <w:ind w:left="0" w:right="0"/>
              <w:jc w:val="center"/>
              <w:rPr>
                <w:rFonts w:hint="eastAsia"/>
                <w:kern w:val="2"/>
                <w:sz w:val="21"/>
                <w:szCs w:val="21"/>
                <w:highlight w:val="none"/>
              </w:rPr>
            </w:pPr>
          </w:p>
        </w:tc>
        <w:tc>
          <w:tcPr>
            <w:tcW w:w="5649" w:type="dxa"/>
            <w:gridSpan w:val="3"/>
          </w:tcPr>
          <w:p w14:paraId="151CBFD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Pr>
          <w:p w14:paraId="46355076">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szCs w:val="21"/>
                <w:highlight w:val="none"/>
              </w:rPr>
            </w:pPr>
          </w:p>
        </w:tc>
      </w:tr>
      <w:tr w14:paraId="4C94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99" w:type="dxa"/>
            <w:vMerge w:val="continue"/>
            <w:tcBorders>
              <w:bottom w:val="single" w:color="auto" w:sz="4" w:space="0"/>
            </w:tcBorders>
            <w:vAlign w:val="center"/>
          </w:tcPr>
          <w:p w14:paraId="0B391764">
            <w:pPr>
              <w:pStyle w:val="139"/>
              <w:keepNext w:val="0"/>
              <w:keepLines w:val="0"/>
              <w:widowControl/>
              <w:suppressLineNumbers w:val="0"/>
              <w:spacing w:before="0" w:beforeAutospacing="0" w:after="0" w:afterAutospacing="0" w:line="360" w:lineRule="exact"/>
              <w:ind w:left="0" w:right="0"/>
              <w:jc w:val="center"/>
              <w:rPr>
                <w:rFonts w:hint="eastAsia"/>
                <w:kern w:val="2"/>
                <w:sz w:val="21"/>
                <w:szCs w:val="21"/>
                <w:highlight w:val="none"/>
              </w:rPr>
            </w:pPr>
          </w:p>
        </w:tc>
        <w:tc>
          <w:tcPr>
            <w:tcW w:w="5649" w:type="dxa"/>
            <w:gridSpan w:val="3"/>
            <w:tcBorders>
              <w:bottom w:val="single" w:color="auto" w:sz="4" w:space="0"/>
            </w:tcBorders>
          </w:tcPr>
          <w:p w14:paraId="71B64C06">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Borders>
              <w:bottom w:val="single" w:color="auto" w:sz="4" w:space="0"/>
            </w:tcBorders>
          </w:tcPr>
          <w:p w14:paraId="01153A5C">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r>
      <w:tr w14:paraId="4C8E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Merge w:val="restart"/>
            <w:tcBorders>
              <w:top w:val="single" w:color="auto" w:sz="4" w:space="0"/>
            </w:tcBorders>
            <w:vAlign w:val="center"/>
          </w:tcPr>
          <w:p w14:paraId="4542CB7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szCs w:val="21"/>
                <w:highlight w:val="none"/>
              </w:rPr>
            </w:pPr>
            <w:r>
              <w:rPr>
                <w:rFonts w:ascii="宋体" w:hAnsi="宋体" w:cs="宋体"/>
                <w:szCs w:val="21"/>
                <w:highlight w:val="none"/>
              </w:rPr>
              <w:t>评标委员</w:t>
            </w:r>
          </w:p>
          <w:p w14:paraId="76C5A29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szCs w:val="21"/>
                <w:highlight w:val="none"/>
              </w:rPr>
            </w:pPr>
            <w:r>
              <w:rPr>
                <w:rFonts w:ascii="宋体" w:hAnsi="宋体" w:cs="宋体"/>
                <w:szCs w:val="21"/>
                <w:highlight w:val="none"/>
              </w:rPr>
              <w:t>会推荐的</w:t>
            </w:r>
          </w:p>
          <w:p w14:paraId="3824C66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szCs w:val="21"/>
                <w:highlight w:val="none"/>
              </w:rPr>
            </w:pPr>
            <w:r>
              <w:rPr>
                <w:rFonts w:ascii="宋体" w:hAnsi="宋体" w:cs="宋体"/>
                <w:szCs w:val="21"/>
                <w:highlight w:val="none"/>
              </w:rPr>
              <w:t>前三名中</w:t>
            </w:r>
          </w:p>
          <w:p w14:paraId="2EBEA0F6">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szCs w:val="21"/>
                <w:highlight w:val="none"/>
              </w:rPr>
            </w:pPr>
            <w:r>
              <w:rPr>
                <w:rFonts w:ascii="宋体" w:hAnsi="宋体" w:cs="宋体"/>
                <w:szCs w:val="21"/>
                <w:highlight w:val="none"/>
              </w:rPr>
              <w:t>标候选人</w:t>
            </w:r>
          </w:p>
          <w:p w14:paraId="4CCB0946">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40" w:lineRule="exact"/>
              <w:ind w:left="0" w:right="0"/>
              <w:jc w:val="center"/>
              <w:rPr>
                <w:rFonts w:hint="eastAsia" w:ascii="宋体" w:hAnsi="宋体" w:cs="宋体"/>
                <w:szCs w:val="21"/>
                <w:highlight w:val="none"/>
              </w:rPr>
            </w:pPr>
            <w:r>
              <w:rPr>
                <w:rFonts w:ascii="宋体" w:hAnsi="宋体" w:cs="宋体"/>
                <w:szCs w:val="21"/>
                <w:highlight w:val="none"/>
              </w:rPr>
              <w:t>排    序</w:t>
            </w:r>
          </w:p>
        </w:tc>
        <w:tc>
          <w:tcPr>
            <w:tcW w:w="1283" w:type="dxa"/>
            <w:tcBorders>
              <w:top w:val="single" w:color="auto" w:sz="4" w:space="0"/>
            </w:tcBorders>
            <w:vAlign w:val="center"/>
          </w:tcPr>
          <w:p w14:paraId="5AF59840">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r>
              <w:rPr>
                <w:rFonts w:hint="eastAsia" w:ascii="宋体" w:hAnsi="宋体" w:cs="宋体"/>
                <w:szCs w:val="21"/>
                <w:highlight w:val="none"/>
              </w:rPr>
              <w:t>得分由高到底</w:t>
            </w:r>
            <w:r>
              <w:rPr>
                <w:rFonts w:ascii="宋体" w:hAnsi="宋体" w:cs="宋体"/>
                <w:szCs w:val="21"/>
                <w:highlight w:val="none"/>
              </w:rPr>
              <w:t>排序</w:t>
            </w:r>
          </w:p>
        </w:tc>
        <w:tc>
          <w:tcPr>
            <w:tcW w:w="2183" w:type="dxa"/>
            <w:tcBorders>
              <w:top w:val="single" w:color="auto" w:sz="4" w:space="0"/>
            </w:tcBorders>
            <w:vAlign w:val="center"/>
          </w:tcPr>
          <w:p w14:paraId="7757594D">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r>
              <w:rPr>
                <w:rFonts w:ascii="宋体" w:hAnsi="宋体" w:cs="宋体"/>
                <w:szCs w:val="21"/>
                <w:highlight w:val="none"/>
              </w:rPr>
              <w:t>中标候选人</w:t>
            </w:r>
          </w:p>
        </w:tc>
        <w:tc>
          <w:tcPr>
            <w:tcW w:w="2183" w:type="dxa"/>
            <w:tcBorders>
              <w:top w:val="single" w:color="auto" w:sz="4" w:space="0"/>
            </w:tcBorders>
            <w:vAlign w:val="center"/>
          </w:tcPr>
          <w:p w14:paraId="524A93D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ascii="宋体" w:hAnsi="宋体" w:cs="宋体"/>
                <w:szCs w:val="21"/>
                <w:highlight w:val="none"/>
              </w:rPr>
            </w:pPr>
            <w:r>
              <w:rPr>
                <w:rFonts w:hint="eastAsia" w:ascii="宋体" w:hAnsi="宋体" w:cs="宋体"/>
                <w:szCs w:val="21"/>
                <w:highlight w:val="none"/>
              </w:rPr>
              <w:t>投标报</w:t>
            </w:r>
            <w:r>
              <w:rPr>
                <w:rFonts w:ascii="宋体" w:hAnsi="宋体" w:cs="宋体"/>
                <w:szCs w:val="21"/>
                <w:highlight w:val="none"/>
              </w:rPr>
              <w:t>价</w:t>
            </w:r>
            <w:r>
              <w:rPr>
                <w:rFonts w:eastAsia="Calibri" w:cs="Calibri"/>
                <w:szCs w:val="21"/>
                <w:highlight w:val="none"/>
              </w:rPr>
              <w:t>（元）</w:t>
            </w:r>
          </w:p>
        </w:tc>
        <w:tc>
          <w:tcPr>
            <w:tcW w:w="2157" w:type="dxa"/>
            <w:tcBorders>
              <w:top w:val="single" w:color="auto" w:sz="4" w:space="0"/>
            </w:tcBorders>
            <w:vAlign w:val="center"/>
          </w:tcPr>
          <w:p w14:paraId="026AAC2A">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szCs w:val="21"/>
                <w:highlight w:val="none"/>
              </w:rPr>
            </w:pPr>
            <w:r>
              <w:rPr>
                <w:rFonts w:hint="eastAsia" w:ascii="宋体" w:hAnsi="宋体" w:cs="宋体"/>
                <w:szCs w:val="21"/>
                <w:highlight w:val="none"/>
              </w:rPr>
              <w:t>推</w:t>
            </w:r>
            <w:r>
              <w:rPr>
                <w:rFonts w:hint="default" w:ascii="宋体" w:hAnsi="宋体" w:cs="宋体"/>
                <w:szCs w:val="21"/>
                <w:highlight w:val="none"/>
              </w:rPr>
              <w:t>荐理由</w:t>
            </w:r>
          </w:p>
        </w:tc>
      </w:tr>
      <w:tr w14:paraId="498E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99" w:type="dxa"/>
            <w:vMerge w:val="continue"/>
            <w:vAlign w:val="center"/>
          </w:tcPr>
          <w:p w14:paraId="75595FA8">
            <w:pPr>
              <w:pStyle w:val="139"/>
              <w:keepNext w:val="0"/>
              <w:keepLines w:val="0"/>
              <w:widowControl/>
              <w:suppressLineNumbers w:val="0"/>
              <w:spacing w:before="0" w:beforeAutospacing="0" w:after="0" w:afterAutospacing="0"/>
              <w:ind w:left="0" w:right="0"/>
              <w:jc w:val="center"/>
              <w:rPr>
                <w:rFonts w:hint="eastAsia"/>
                <w:kern w:val="2"/>
                <w:sz w:val="21"/>
                <w:szCs w:val="21"/>
                <w:highlight w:val="none"/>
              </w:rPr>
            </w:pPr>
          </w:p>
        </w:tc>
        <w:tc>
          <w:tcPr>
            <w:tcW w:w="1283" w:type="dxa"/>
          </w:tcPr>
          <w:p w14:paraId="13869FB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r>
              <w:rPr>
                <w:rFonts w:ascii="宋体" w:hAnsi="宋体" w:cs="宋体"/>
                <w:szCs w:val="21"/>
                <w:highlight w:val="none"/>
              </w:rPr>
              <w:t>第1名</w:t>
            </w:r>
          </w:p>
        </w:tc>
        <w:tc>
          <w:tcPr>
            <w:tcW w:w="2183" w:type="dxa"/>
          </w:tcPr>
          <w:p w14:paraId="6F291CA2">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83" w:type="dxa"/>
          </w:tcPr>
          <w:p w14:paraId="312D1F9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Pr>
          <w:p w14:paraId="2DE69CED">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szCs w:val="21"/>
                <w:highlight w:val="none"/>
              </w:rPr>
            </w:pPr>
          </w:p>
        </w:tc>
      </w:tr>
      <w:tr w14:paraId="16C3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99" w:type="dxa"/>
            <w:vMerge w:val="continue"/>
            <w:vAlign w:val="center"/>
          </w:tcPr>
          <w:p w14:paraId="0827B69B">
            <w:pPr>
              <w:pStyle w:val="139"/>
              <w:keepNext w:val="0"/>
              <w:keepLines w:val="0"/>
              <w:widowControl/>
              <w:suppressLineNumbers w:val="0"/>
              <w:spacing w:before="0" w:beforeAutospacing="0" w:after="0" w:afterAutospacing="0" w:line="360" w:lineRule="exact"/>
              <w:ind w:left="0" w:right="0"/>
              <w:jc w:val="center"/>
              <w:rPr>
                <w:rFonts w:hint="eastAsia"/>
                <w:kern w:val="2"/>
                <w:sz w:val="21"/>
                <w:szCs w:val="21"/>
                <w:highlight w:val="none"/>
              </w:rPr>
            </w:pPr>
          </w:p>
        </w:tc>
        <w:tc>
          <w:tcPr>
            <w:tcW w:w="1283" w:type="dxa"/>
          </w:tcPr>
          <w:p w14:paraId="381E843F">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r>
              <w:rPr>
                <w:rFonts w:ascii="宋体" w:hAnsi="宋体" w:cs="宋体"/>
                <w:szCs w:val="21"/>
                <w:highlight w:val="none"/>
              </w:rPr>
              <w:t>第2名</w:t>
            </w:r>
          </w:p>
        </w:tc>
        <w:tc>
          <w:tcPr>
            <w:tcW w:w="2183" w:type="dxa"/>
          </w:tcPr>
          <w:p w14:paraId="35B600E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83" w:type="dxa"/>
          </w:tcPr>
          <w:p w14:paraId="6234C6DA">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Pr>
          <w:p w14:paraId="739CC710">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szCs w:val="21"/>
                <w:highlight w:val="none"/>
              </w:rPr>
            </w:pPr>
          </w:p>
        </w:tc>
      </w:tr>
      <w:tr w14:paraId="652D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99" w:type="dxa"/>
            <w:vMerge w:val="continue"/>
            <w:tcBorders>
              <w:bottom w:val="single" w:color="auto" w:sz="4" w:space="0"/>
            </w:tcBorders>
            <w:vAlign w:val="center"/>
          </w:tcPr>
          <w:p w14:paraId="0DD58F98">
            <w:pPr>
              <w:pStyle w:val="139"/>
              <w:keepNext w:val="0"/>
              <w:keepLines w:val="0"/>
              <w:widowControl/>
              <w:suppressLineNumbers w:val="0"/>
              <w:spacing w:before="0" w:beforeAutospacing="0" w:after="0" w:afterAutospacing="0" w:line="360" w:lineRule="exact"/>
              <w:ind w:left="0" w:right="0"/>
              <w:jc w:val="center"/>
              <w:rPr>
                <w:rFonts w:hint="eastAsia"/>
                <w:kern w:val="2"/>
                <w:sz w:val="21"/>
                <w:szCs w:val="21"/>
                <w:highlight w:val="none"/>
              </w:rPr>
            </w:pPr>
          </w:p>
        </w:tc>
        <w:tc>
          <w:tcPr>
            <w:tcW w:w="1283" w:type="dxa"/>
            <w:tcBorders>
              <w:bottom w:val="single" w:color="auto" w:sz="4" w:space="0"/>
            </w:tcBorders>
          </w:tcPr>
          <w:p w14:paraId="690BF640">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r>
              <w:rPr>
                <w:rFonts w:ascii="宋体" w:hAnsi="宋体" w:cs="宋体"/>
                <w:szCs w:val="21"/>
                <w:highlight w:val="none"/>
              </w:rPr>
              <w:t>第3名</w:t>
            </w:r>
          </w:p>
        </w:tc>
        <w:tc>
          <w:tcPr>
            <w:tcW w:w="2183" w:type="dxa"/>
            <w:tcBorders>
              <w:bottom w:val="single" w:color="auto" w:sz="4" w:space="0"/>
            </w:tcBorders>
          </w:tcPr>
          <w:p w14:paraId="6CFF0C30">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83" w:type="dxa"/>
            <w:tcBorders>
              <w:bottom w:val="single" w:color="auto" w:sz="4" w:space="0"/>
            </w:tcBorders>
          </w:tcPr>
          <w:p w14:paraId="34AF08D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c>
          <w:tcPr>
            <w:tcW w:w="2157" w:type="dxa"/>
            <w:tcBorders>
              <w:bottom w:val="single" w:color="auto" w:sz="4" w:space="0"/>
            </w:tcBorders>
          </w:tcPr>
          <w:p w14:paraId="65415EAD">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p>
        </w:tc>
      </w:tr>
      <w:tr w14:paraId="3FAF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2" w:hRule="atLeast"/>
        </w:trPr>
        <w:tc>
          <w:tcPr>
            <w:tcW w:w="1199" w:type="dxa"/>
            <w:tcBorders>
              <w:top w:val="single" w:color="auto" w:sz="4" w:space="0"/>
            </w:tcBorders>
            <w:vAlign w:val="center"/>
          </w:tcPr>
          <w:p w14:paraId="64C962AC">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r>
              <w:rPr>
                <w:rFonts w:ascii="宋体" w:hAnsi="宋体" w:cs="宋体"/>
                <w:szCs w:val="21"/>
                <w:highlight w:val="none"/>
              </w:rPr>
              <w:t>评标专家对评标结果持不同意见的记录</w:t>
            </w:r>
          </w:p>
        </w:tc>
        <w:tc>
          <w:tcPr>
            <w:tcW w:w="7806" w:type="dxa"/>
            <w:gridSpan w:val="4"/>
            <w:tcBorders>
              <w:top w:val="single" w:color="auto" w:sz="4" w:space="0"/>
            </w:tcBorders>
            <w:vAlign w:val="center"/>
          </w:tcPr>
          <w:p w14:paraId="7805EC85">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2AE7DA0B">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7245A0BC">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1831B2D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3206F142">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35A11699">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tc>
      </w:tr>
      <w:tr w14:paraId="7147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1199" w:type="dxa"/>
            <w:vAlign w:val="center"/>
          </w:tcPr>
          <w:p w14:paraId="65A55435">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r>
              <w:rPr>
                <w:rFonts w:ascii="宋体" w:hAnsi="宋体" w:cs="宋体"/>
                <w:szCs w:val="21"/>
                <w:highlight w:val="none"/>
              </w:rPr>
              <w:t>评标委员</w:t>
            </w:r>
          </w:p>
          <w:p w14:paraId="4BA5D168">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r>
              <w:rPr>
                <w:rFonts w:ascii="宋体" w:hAnsi="宋体" w:cs="宋体"/>
                <w:szCs w:val="21"/>
                <w:highlight w:val="none"/>
              </w:rPr>
              <w:t>会对招标</w:t>
            </w:r>
          </w:p>
          <w:p w14:paraId="7D18F768">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line="360" w:lineRule="exact"/>
              <w:ind w:left="0" w:right="0"/>
              <w:jc w:val="center"/>
              <w:rPr>
                <w:rFonts w:hint="eastAsia" w:ascii="宋体" w:hAnsi="宋体" w:cs="宋体"/>
                <w:szCs w:val="21"/>
                <w:highlight w:val="none"/>
              </w:rPr>
            </w:pPr>
            <w:r>
              <w:rPr>
                <w:rFonts w:ascii="宋体" w:hAnsi="宋体" w:cs="宋体"/>
                <w:szCs w:val="21"/>
                <w:highlight w:val="none"/>
              </w:rPr>
              <w:t>人的建议</w:t>
            </w:r>
          </w:p>
        </w:tc>
        <w:tc>
          <w:tcPr>
            <w:tcW w:w="7806" w:type="dxa"/>
            <w:gridSpan w:val="4"/>
          </w:tcPr>
          <w:p w14:paraId="252E901E">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6B56B23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24F38C53">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tc>
      </w:tr>
      <w:tr w14:paraId="58B2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14:paraId="0B56A4A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r>
              <w:rPr>
                <w:rFonts w:ascii="宋体" w:hAnsi="宋体" w:cs="宋体"/>
                <w:szCs w:val="21"/>
                <w:highlight w:val="none"/>
              </w:rPr>
              <w:t>评委会</w:t>
            </w:r>
            <w:r>
              <w:rPr>
                <w:rFonts w:hint="eastAsia" w:ascii="宋体" w:hAnsi="宋体" w:cs="宋体"/>
                <w:szCs w:val="21"/>
                <w:highlight w:val="none"/>
              </w:rPr>
              <w:t>全体</w:t>
            </w:r>
            <w:r>
              <w:rPr>
                <w:rFonts w:ascii="宋体" w:hAnsi="宋体" w:cs="宋体"/>
                <w:szCs w:val="21"/>
                <w:highlight w:val="none"/>
              </w:rPr>
              <w:t>成员</w:t>
            </w:r>
          </w:p>
          <w:p w14:paraId="3DD786B7">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r>
              <w:rPr>
                <w:rFonts w:ascii="宋体" w:hAnsi="宋体" w:cs="宋体"/>
                <w:szCs w:val="21"/>
                <w:highlight w:val="none"/>
              </w:rPr>
              <w:t>签字</w:t>
            </w:r>
          </w:p>
        </w:tc>
        <w:tc>
          <w:tcPr>
            <w:tcW w:w="7806" w:type="dxa"/>
            <w:gridSpan w:val="4"/>
          </w:tcPr>
          <w:p w14:paraId="771D7A2A">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49F17B1F">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342603DD">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5E4B80B6">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49D88664">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p w14:paraId="253E20B1">
            <w:pPr>
              <w:keepNext w:val="0"/>
              <w:keepLines w:val="0"/>
              <w:suppressLineNumbers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beforeAutospacing="0" w:after="0" w:afterAutospacing="0"/>
              <w:ind w:left="0" w:right="0"/>
              <w:jc w:val="center"/>
              <w:rPr>
                <w:rFonts w:hint="eastAsia" w:ascii="宋体" w:hAnsi="宋体" w:cs="宋体"/>
                <w:szCs w:val="21"/>
                <w:highlight w:val="none"/>
              </w:rPr>
            </w:pPr>
          </w:p>
        </w:tc>
      </w:tr>
    </w:tbl>
    <w:p w14:paraId="2DA529AE">
      <w:pPr>
        <w:rPr>
          <w:highlight w:val="none"/>
        </w:rPr>
      </w:pPr>
    </w:p>
    <w:p w14:paraId="52F2D874">
      <w:pPr>
        <w:widowControl/>
        <w:jc w:val="left"/>
        <w:rPr>
          <w:highlight w:val="none"/>
        </w:rPr>
        <w:sectPr>
          <w:headerReference r:id="rId8" w:type="first"/>
          <w:pgSz w:w="11906" w:h="16838"/>
          <w:pgMar w:top="1418" w:right="1361" w:bottom="1418" w:left="1531" w:header="851" w:footer="992" w:gutter="0"/>
          <w:cols w:space="720" w:num="1"/>
          <w:titlePg/>
          <w:docGrid w:linePitch="312" w:charSpace="0"/>
        </w:sectPr>
      </w:pPr>
    </w:p>
    <w:p w14:paraId="3618ADB1">
      <w:pPr>
        <w:keepNext/>
        <w:keepLines/>
        <w:spacing w:before="63" w:beforeLines="20"/>
        <w:outlineLvl w:val="1"/>
        <w:rPr>
          <w:rFonts w:ascii="Times New Roman" w:hAnsi="Times New Roman" w:eastAsia="黑体"/>
          <w:bCs/>
          <w:sz w:val="24"/>
          <w:szCs w:val="32"/>
          <w:highlight w:val="none"/>
        </w:rPr>
      </w:pPr>
      <w:bookmarkStart w:id="1392" w:name="_Toc7272"/>
      <w:r>
        <w:rPr>
          <w:rFonts w:hint="eastAsia" w:ascii="Times New Roman" w:hAnsi="Times New Roman" w:eastAsia="黑体"/>
          <w:bCs/>
          <w:sz w:val="24"/>
          <w:szCs w:val="32"/>
          <w:highlight w:val="none"/>
        </w:rPr>
        <w:t>政府采购工程招标资格条件设置及评标优惠政策一览表</w:t>
      </w:r>
      <w:bookmarkEnd w:id="1392"/>
    </w:p>
    <w:p w14:paraId="010C1A7A">
      <w:pPr>
        <w:spacing w:line="300" w:lineRule="auto"/>
        <w:jc w:val="center"/>
        <w:rPr>
          <w:rFonts w:ascii="Times New Roman" w:hAnsi="Times New Roman"/>
          <w:highlight w:val="none"/>
        </w:rPr>
      </w:pPr>
      <w:r>
        <w:rPr>
          <w:rFonts w:hint="eastAsia" w:ascii="宋体" w:hAnsi="宋体" w:cs="宋体"/>
          <w:b/>
          <w:bCs/>
          <w:color w:val="000000"/>
          <w:kern w:val="0"/>
          <w:sz w:val="28"/>
          <w:szCs w:val="28"/>
          <w:highlight w:val="none"/>
        </w:rPr>
        <w:t>（2022年7月1日起正式执行）</w:t>
      </w:r>
    </w:p>
    <w:tbl>
      <w:tblPr>
        <w:tblStyle w:val="39"/>
        <w:tblW w:w="0" w:type="auto"/>
        <w:tblInd w:w="93" w:type="dxa"/>
        <w:tblLayout w:type="fixed"/>
        <w:tblCellMar>
          <w:top w:w="0" w:type="dxa"/>
          <w:left w:w="108" w:type="dxa"/>
          <w:bottom w:w="0" w:type="dxa"/>
          <w:right w:w="108" w:type="dxa"/>
        </w:tblCellMar>
      </w:tblPr>
      <w:tblGrid>
        <w:gridCol w:w="435"/>
        <w:gridCol w:w="1978"/>
        <w:gridCol w:w="4474"/>
        <w:gridCol w:w="729"/>
        <w:gridCol w:w="5734"/>
      </w:tblGrid>
      <w:tr w14:paraId="0D6308DA">
        <w:tblPrEx>
          <w:tblCellMar>
            <w:top w:w="0" w:type="dxa"/>
            <w:left w:w="108" w:type="dxa"/>
            <w:bottom w:w="0" w:type="dxa"/>
            <w:right w:w="108" w:type="dxa"/>
          </w:tblCellMar>
        </w:tblPrEx>
        <w:trPr>
          <w:trHeight w:val="630" w:hRule="atLeast"/>
        </w:trPr>
        <w:tc>
          <w:tcPr>
            <w:tcW w:w="13350" w:type="dxa"/>
            <w:gridSpan w:val="5"/>
            <w:tcBorders>
              <w:top w:val="single" w:color="auto" w:sz="4" w:space="0"/>
              <w:left w:val="single" w:color="auto" w:sz="4" w:space="0"/>
              <w:bottom w:val="single" w:color="auto" w:sz="4" w:space="0"/>
              <w:right w:val="single" w:color="auto" w:sz="4" w:space="0"/>
            </w:tcBorders>
            <w:vAlign w:val="center"/>
          </w:tcPr>
          <w:p w14:paraId="4CA673F1">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预留份额的采购项目</w:t>
            </w:r>
          </w:p>
        </w:tc>
      </w:tr>
      <w:tr w14:paraId="310108EC">
        <w:tblPrEx>
          <w:tblCellMar>
            <w:top w:w="0" w:type="dxa"/>
            <w:left w:w="108" w:type="dxa"/>
            <w:bottom w:w="0" w:type="dxa"/>
            <w:right w:w="108" w:type="dxa"/>
          </w:tblCellMar>
        </w:tblPrEx>
        <w:trPr>
          <w:trHeight w:val="630" w:hRule="atLeast"/>
        </w:trPr>
        <w:tc>
          <w:tcPr>
            <w:tcW w:w="435" w:type="dxa"/>
            <w:tcBorders>
              <w:top w:val="single" w:color="auto" w:sz="4" w:space="0"/>
              <w:left w:val="single" w:color="auto" w:sz="4" w:space="0"/>
              <w:bottom w:val="single" w:color="auto" w:sz="4" w:space="0"/>
              <w:right w:val="single" w:color="auto" w:sz="4" w:space="0"/>
            </w:tcBorders>
            <w:vAlign w:val="center"/>
          </w:tcPr>
          <w:p w14:paraId="7B56807F">
            <w:pPr>
              <w:keepNext w:val="0"/>
              <w:keepLines w:val="0"/>
              <w:widowControl/>
              <w:suppressLineNumbers w:val="0"/>
              <w:spacing w:before="0" w:beforeAutospacing="0" w:after="0" w:afterAutospacing="0" w:line="300" w:lineRule="auto"/>
              <w:ind w:left="0" w:right="0"/>
              <w:jc w:val="left"/>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序号</w:t>
            </w:r>
          </w:p>
        </w:tc>
        <w:tc>
          <w:tcPr>
            <w:tcW w:w="1978" w:type="dxa"/>
            <w:tcBorders>
              <w:top w:val="single" w:color="auto" w:sz="4" w:space="0"/>
              <w:left w:val="single" w:color="auto" w:sz="4" w:space="0"/>
              <w:bottom w:val="single" w:color="auto" w:sz="4" w:space="0"/>
              <w:right w:val="single" w:color="auto" w:sz="4" w:space="0"/>
            </w:tcBorders>
            <w:vAlign w:val="center"/>
          </w:tcPr>
          <w:p w14:paraId="2AACF2DC">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资格条件</w:t>
            </w:r>
          </w:p>
        </w:tc>
        <w:tc>
          <w:tcPr>
            <w:tcW w:w="4474" w:type="dxa"/>
            <w:tcBorders>
              <w:top w:val="single" w:color="auto" w:sz="4" w:space="0"/>
              <w:left w:val="single" w:color="auto" w:sz="4" w:space="0"/>
              <w:bottom w:val="single" w:color="auto" w:sz="4" w:space="0"/>
              <w:right w:val="single" w:color="auto" w:sz="4" w:space="0"/>
            </w:tcBorders>
            <w:vAlign w:val="center"/>
          </w:tcPr>
          <w:p w14:paraId="3CC6E125">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资格条件表述</w:t>
            </w:r>
          </w:p>
        </w:tc>
        <w:tc>
          <w:tcPr>
            <w:tcW w:w="729" w:type="dxa"/>
            <w:tcBorders>
              <w:top w:val="single" w:color="auto" w:sz="4" w:space="0"/>
              <w:left w:val="single" w:color="auto" w:sz="4" w:space="0"/>
              <w:bottom w:val="single" w:color="auto" w:sz="4" w:space="0"/>
              <w:right w:val="single" w:color="auto" w:sz="4" w:space="0"/>
            </w:tcBorders>
            <w:vAlign w:val="center"/>
          </w:tcPr>
          <w:p w14:paraId="674A960A">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评标优惠</w:t>
            </w:r>
          </w:p>
        </w:tc>
        <w:tc>
          <w:tcPr>
            <w:tcW w:w="5734" w:type="dxa"/>
            <w:tcBorders>
              <w:top w:val="single" w:color="auto" w:sz="4" w:space="0"/>
              <w:left w:val="single" w:color="auto" w:sz="4" w:space="0"/>
              <w:bottom w:val="single" w:color="auto" w:sz="4" w:space="0"/>
              <w:right w:val="single" w:color="auto" w:sz="4" w:space="0"/>
            </w:tcBorders>
            <w:vAlign w:val="center"/>
          </w:tcPr>
          <w:p w14:paraId="2111F095">
            <w:pPr>
              <w:keepNext w:val="0"/>
              <w:keepLines w:val="0"/>
              <w:widowControl/>
              <w:suppressLineNumbers w:val="0"/>
              <w:spacing w:before="0" w:beforeAutospacing="0" w:after="0" w:afterAutospacing="0" w:line="300" w:lineRule="auto"/>
              <w:ind w:left="0" w:right="0"/>
              <w:jc w:val="center"/>
              <w:rPr>
                <w:rFonts w:hint="eastAsia" w:ascii="宋体" w:hAnsi="宋体" w:cs="宋体"/>
                <w:b/>
                <w:bCs/>
                <w:color w:val="000000"/>
                <w:kern w:val="0"/>
                <w:sz w:val="22"/>
                <w:highlight w:val="none"/>
              </w:rPr>
            </w:pPr>
            <w:r>
              <w:rPr>
                <w:rFonts w:hint="eastAsia" w:ascii="宋体" w:hAnsi="宋体" w:cs="宋体"/>
                <w:b/>
                <w:bCs/>
                <w:color w:val="000000"/>
                <w:kern w:val="0"/>
                <w:sz w:val="22"/>
                <w:highlight w:val="none"/>
              </w:rPr>
              <w:t>行业适用性</w:t>
            </w:r>
          </w:p>
        </w:tc>
      </w:tr>
      <w:tr w14:paraId="23CEF833">
        <w:tblPrEx>
          <w:tblCellMar>
            <w:top w:w="0" w:type="dxa"/>
            <w:left w:w="108" w:type="dxa"/>
            <w:bottom w:w="0" w:type="dxa"/>
            <w:right w:w="108" w:type="dxa"/>
          </w:tblCellMar>
        </w:tblPrEx>
        <w:trPr>
          <w:trHeight w:val="494" w:hRule="atLeast"/>
        </w:trPr>
        <w:tc>
          <w:tcPr>
            <w:tcW w:w="435" w:type="dxa"/>
            <w:tcBorders>
              <w:top w:val="nil"/>
              <w:left w:val="single" w:color="auto" w:sz="4" w:space="0"/>
              <w:bottom w:val="single" w:color="auto" w:sz="4" w:space="0"/>
              <w:right w:val="single" w:color="auto" w:sz="4" w:space="0"/>
            </w:tcBorders>
            <w:vAlign w:val="center"/>
          </w:tcPr>
          <w:p w14:paraId="31290FE8">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1</w:t>
            </w:r>
          </w:p>
        </w:tc>
        <w:tc>
          <w:tcPr>
            <w:tcW w:w="1978" w:type="dxa"/>
            <w:tcBorders>
              <w:top w:val="nil"/>
              <w:left w:val="single" w:color="auto" w:sz="4" w:space="0"/>
              <w:bottom w:val="single" w:color="auto" w:sz="4" w:space="0"/>
              <w:right w:val="single" w:color="auto" w:sz="4" w:space="0"/>
            </w:tcBorders>
            <w:vAlign w:val="center"/>
          </w:tcPr>
          <w:p w14:paraId="2D02DECA">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专门面向中小企业</w:t>
            </w:r>
          </w:p>
        </w:tc>
        <w:tc>
          <w:tcPr>
            <w:tcW w:w="4474" w:type="dxa"/>
            <w:tcBorders>
              <w:top w:val="single" w:color="auto" w:sz="4" w:space="0"/>
              <w:left w:val="single" w:color="auto" w:sz="4" w:space="0"/>
              <w:bottom w:val="single" w:color="auto" w:sz="4" w:space="0"/>
              <w:right w:val="single" w:color="auto" w:sz="4" w:space="0"/>
            </w:tcBorders>
            <w:vAlign w:val="center"/>
          </w:tcPr>
          <w:p w14:paraId="08118FFA">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采购项目整体预留专门面向中小企业采购</w:t>
            </w:r>
          </w:p>
        </w:tc>
        <w:tc>
          <w:tcPr>
            <w:tcW w:w="729" w:type="dxa"/>
            <w:vMerge w:val="restart"/>
            <w:tcBorders>
              <w:top w:val="single" w:color="auto" w:sz="4" w:space="0"/>
              <w:left w:val="single" w:color="auto" w:sz="4" w:space="0"/>
              <w:bottom w:val="single" w:color="auto" w:sz="4" w:space="0"/>
              <w:right w:val="single" w:color="auto" w:sz="4" w:space="0"/>
            </w:tcBorders>
            <w:vAlign w:val="center"/>
          </w:tcPr>
          <w:p w14:paraId="26A58A60">
            <w:pPr>
              <w:keepNext w:val="0"/>
              <w:keepLines w:val="0"/>
              <w:widowControl/>
              <w:suppressLineNumbers w:val="0"/>
              <w:spacing w:before="0" w:beforeAutospacing="0" w:after="0" w:afterAutospacing="0" w:line="300" w:lineRule="auto"/>
              <w:ind w:left="0" w:right="0"/>
              <w:rPr>
                <w:rFonts w:ascii="宋体" w:hAnsi="Times New Roman" w:cs="宋体"/>
                <w:color w:val="000000"/>
                <w:kern w:val="0"/>
                <w:szCs w:val="21"/>
                <w:highlight w:val="none"/>
              </w:rPr>
            </w:pPr>
            <w:r>
              <w:rPr>
                <w:rFonts w:hint="eastAsia" w:ascii="宋体" w:hAnsi="宋体" w:cs="宋体"/>
                <w:color w:val="000000"/>
                <w:kern w:val="0"/>
                <w:szCs w:val="21"/>
                <w:highlight w:val="none"/>
              </w:rPr>
              <w:t>落实了政府采购预留份额政策，无评标优惠。</w:t>
            </w:r>
          </w:p>
        </w:tc>
        <w:tc>
          <w:tcPr>
            <w:tcW w:w="5734" w:type="dxa"/>
            <w:vMerge w:val="restart"/>
            <w:tcBorders>
              <w:top w:val="nil"/>
              <w:left w:val="single" w:color="auto" w:sz="4" w:space="0"/>
              <w:right w:val="single" w:color="auto" w:sz="4" w:space="0"/>
            </w:tcBorders>
            <w:vAlign w:val="center"/>
          </w:tcPr>
          <w:p w14:paraId="4FFD3D9B">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适用于中小型项目</w:t>
            </w:r>
          </w:p>
        </w:tc>
      </w:tr>
      <w:tr w14:paraId="6CAD0598">
        <w:tblPrEx>
          <w:tblCellMar>
            <w:top w:w="0" w:type="dxa"/>
            <w:left w:w="108" w:type="dxa"/>
            <w:bottom w:w="0" w:type="dxa"/>
            <w:right w:w="108" w:type="dxa"/>
          </w:tblCellMar>
        </w:tblPrEx>
        <w:trPr>
          <w:trHeight w:val="463" w:hRule="atLeast"/>
        </w:trPr>
        <w:tc>
          <w:tcPr>
            <w:tcW w:w="435" w:type="dxa"/>
            <w:tcBorders>
              <w:top w:val="nil"/>
              <w:left w:val="single" w:color="auto" w:sz="4" w:space="0"/>
              <w:bottom w:val="single" w:color="auto" w:sz="4" w:space="0"/>
              <w:right w:val="single" w:color="auto" w:sz="4" w:space="0"/>
            </w:tcBorders>
            <w:vAlign w:val="center"/>
          </w:tcPr>
          <w:p w14:paraId="67E7A19B">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2</w:t>
            </w:r>
          </w:p>
        </w:tc>
        <w:tc>
          <w:tcPr>
            <w:tcW w:w="1978" w:type="dxa"/>
            <w:tcBorders>
              <w:top w:val="nil"/>
              <w:left w:val="nil"/>
              <w:bottom w:val="single" w:color="auto" w:sz="4" w:space="0"/>
              <w:right w:val="single" w:color="auto" w:sz="4" w:space="0"/>
            </w:tcBorders>
            <w:vAlign w:val="center"/>
          </w:tcPr>
          <w:p w14:paraId="12EF8DA5">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专门面向小微企业</w:t>
            </w:r>
          </w:p>
        </w:tc>
        <w:tc>
          <w:tcPr>
            <w:tcW w:w="4474" w:type="dxa"/>
            <w:tcBorders>
              <w:top w:val="single" w:color="auto" w:sz="4" w:space="0"/>
              <w:left w:val="single" w:color="auto" w:sz="4" w:space="0"/>
              <w:bottom w:val="single" w:color="auto" w:sz="4" w:space="0"/>
              <w:right w:val="single" w:color="auto" w:sz="4" w:space="0"/>
            </w:tcBorders>
            <w:vAlign w:val="center"/>
          </w:tcPr>
          <w:p w14:paraId="471B14FB">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采购项目整体预留专门面向小微企业采购</w:t>
            </w:r>
          </w:p>
        </w:tc>
        <w:tc>
          <w:tcPr>
            <w:tcW w:w="729" w:type="dxa"/>
            <w:vMerge w:val="continue"/>
            <w:tcBorders>
              <w:left w:val="single" w:color="auto" w:sz="4" w:space="0"/>
              <w:bottom w:val="single" w:color="auto" w:sz="4" w:space="0"/>
              <w:right w:val="single" w:color="auto" w:sz="4" w:space="0"/>
            </w:tcBorders>
            <w:vAlign w:val="center"/>
          </w:tcPr>
          <w:p w14:paraId="5358425E">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c>
          <w:tcPr>
            <w:tcW w:w="5734" w:type="dxa"/>
            <w:vMerge w:val="continue"/>
            <w:tcBorders>
              <w:left w:val="single" w:color="auto" w:sz="4" w:space="0"/>
              <w:bottom w:val="single" w:color="auto" w:sz="4" w:space="0"/>
              <w:right w:val="single" w:color="auto" w:sz="4" w:space="0"/>
            </w:tcBorders>
            <w:vAlign w:val="center"/>
          </w:tcPr>
          <w:p w14:paraId="792E62FC">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r>
      <w:tr w14:paraId="730F2F62">
        <w:tblPrEx>
          <w:tblCellMar>
            <w:top w:w="0" w:type="dxa"/>
            <w:left w:w="108" w:type="dxa"/>
            <w:bottom w:w="0" w:type="dxa"/>
            <w:right w:w="108" w:type="dxa"/>
          </w:tblCellMar>
        </w:tblPrEx>
        <w:trPr>
          <w:trHeight w:val="928" w:hRule="atLeast"/>
        </w:trPr>
        <w:tc>
          <w:tcPr>
            <w:tcW w:w="435" w:type="dxa"/>
            <w:tcBorders>
              <w:top w:val="single" w:color="auto" w:sz="4" w:space="0"/>
              <w:left w:val="single" w:color="auto" w:sz="4" w:space="0"/>
              <w:bottom w:val="single" w:color="auto" w:sz="4" w:space="0"/>
              <w:right w:val="single" w:color="auto" w:sz="4" w:space="0"/>
            </w:tcBorders>
            <w:vAlign w:val="center"/>
          </w:tcPr>
          <w:p w14:paraId="64C0FF45">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3</w:t>
            </w:r>
          </w:p>
        </w:tc>
        <w:tc>
          <w:tcPr>
            <w:tcW w:w="1978" w:type="dxa"/>
            <w:tcBorders>
              <w:top w:val="single" w:color="auto" w:sz="4" w:space="0"/>
              <w:left w:val="single" w:color="auto" w:sz="4" w:space="0"/>
              <w:bottom w:val="single" w:color="auto" w:sz="4" w:space="0"/>
              <w:right w:val="single" w:color="auto" w:sz="4" w:space="0"/>
            </w:tcBorders>
            <w:vAlign w:val="center"/>
          </w:tcPr>
          <w:p w14:paraId="7C5BEA1B">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预留部分份额</w:t>
            </w:r>
          </w:p>
          <w:p w14:paraId="5B04A29A">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要求联合中小企业</w:t>
            </w:r>
          </w:p>
        </w:tc>
        <w:tc>
          <w:tcPr>
            <w:tcW w:w="4474" w:type="dxa"/>
            <w:tcBorders>
              <w:top w:val="single" w:color="auto" w:sz="4" w:space="0"/>
              <w:left w:val="single" w:color="auto" w:sz="4" w:space="0"/>
              <w:bottom w:val="single" w:color="auto" w:sz="4" w:space="0"/>
              <w:right w:val="single" w:color="auto" w:sz="4" w:space="0"/>
            </w:tcBorders>
            <w:vAlign w:val="center"/>
          </w:tcPr>
          <w:p w14:paraId="7BD5D82A">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采购项目部分预留面向中小企业采购</w:t>
            </w:r>
          </w:p>
          <w:p w14:paraId="44C0DFDC">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投标人应当以联合体的形式参加投标，且联合体中中小企业承担的部分达到预算总额的</w:t>
            </w:r>
            <w:r>
              <w:rPr>
                <w:rFonts w:hint="eastAsia" w:ascii="宋体" w:hAnsi="宋体" w:cs="宋体"/>
                <w:color w:val="000000"/>
                <w:kern w:val="0"/>
                <w:szCs w:val="21"/>
                <w:highlight w:val="none"/>
                <w:u w:val="single"/>
              </w:rPr>
              <w:t xml:space="preserve">  </w:t>
            </w:r>
            <w:r>
              <w:rPr>
                <w:rFonts w:ascii="宋体" w:hAnsi="宋体" w:cs="宋体"/>
                <w:color w:val="000000"/>
                <w:kern w:val="0"/>
                <w:szCs w:val="21"/>
                <w:highlight w:val="none"/>
                <w:u w:val="single"/>
              </w:rPr>
              <w:t>%</w:t>
            </w:r>
            <w:r>
              <w:rPr>
                <w:rFonts w:hint="eastAsia" w:ascii="宋体" w:hAnsi="宋体" w:cs="宋体"/>
                <w:color w:val="000000"/>
                <w:kern w:val="0"/>
                <w:szCs w:val="21"/>
                <w:highlight w:val="none"/>
              </w:rPr>
              <w:t>以上，其中小微企业承担的比例不低于</w:t>
            </w:r>
            <w:r>
              <w:rPr>
                <w:rFonts w:hint="eastAsia" w:ascii="宋体" w:hAnsi="宋体" w:cs="宋体"/>
                <w:color w:val="000000"/>
                <w:kern w:val="0"/>
                <w:szCs w:val="21"/>
                <w:highlight w:val="none"/>
                <w:u w:val="single"/>
              </w:rPr>
              <w:t xml:space="preserve">  </w:t>
            </w:r>
            <w:r>
              <w:rPr>
                <w:rFonts w:ascii="宋体" w:hAnsi="宋体" w:cs="宋体"/>
                <w:color w:val="000000"/>
                <w:kern w:val="0"/>
                <w:szCs w:val="21"/>
                <w:highlight w:val="none"/>
                <w:u w:val="single"/>
              </w:rPr>
              <w:t>%</w:t>
            </w:r>
            <w:r>
              <w:rPr>
                <w:rFonts w:hint="eastAsia" w:ascii="宋体" w:hAnsi="宋体" w:cs="宋体"/>
                <w:color w:val="000000"/>
                <w:kern w:val="0"/>
                <w:szCs w:val="21"/>
                <w:highlight w:val="none"/>
              </w:rPr>
              <w:t>。</w:t>
            </w:r>
          </w:p>
          <w:p w14:paraId="7BA430FC">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组成联合体的中小企业与联合体内其他企业、分包企业之间不得存在直接控股、管理关系。</w:t>
            </w:r>
          </w:p>
          <w:p w14:paraId="1E3D51A7">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（前述比例由招标人根据项目的具体情况约定）</w:t>
            </w:r>
          </w:p>
          <w:p w14:paraId="081E0F31">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p>
        </w:tc>
        <w:tc>
          <w:tcPr>
            <w:tcW w:w="729" w:type="dxa"/>
            <w:vMerge w:val="continue"/>
            <w:tcBorders>
              <w:left w:val="single" w:color="auto" w:sz="4" w:space="0"/>
              <w:bottom w:val="single" w:color="auto" w:sz="4" w:space="0"/>
              <w:right w:val="single" w:color="auto" w:sz="4" w:space="0"/>
            </w:tcBorders>
            <w:vAlign w:val="center"/>
          </w:tcPr>
          <w:p w14:paraId="37879978">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vAlign w:val="center"/>
          </w:tcPr>
          <w:p w14:paraId="39C804CF">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1</w:t>
            </w:r>
            <w:r>
              <w:rPr>
                <w:rFonts w:hint="eastAsia" w:ascii="宋体" w:hAnsi="宋体" w:cs="宋体"/>
                <w:color w:val="000000"/>
                <w:kern w:val="0"/>
                <w:szCs w:val="21"/>
                <w:highlight w:val="none"/>
              </w:rPr>
              <w:t>总承包企业之间或专业承包企业之间组成联合体，不应当是总承包企业与专业承包企业或劳务分包企业组成联合体。</w:t>
            </w:r>
          </w:p>
          <w:p w14:paraId="027B42A0">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2</w:t>
            </w:r>
            <w:r>
              <w:rPr>
                <w:rFonts w:hint="eastAsia" w:ascii="宋体" w:hAnsi="宋体" w:cs="宋体"/>
                <w:color w:val="000000"/>
                <w:kern w:val="0"/>
                <w:szCs w:val="21"/>
                <w:highlight w:val="none"/>
              </w:rPr>
              <w:t>适用于涉及多个总承包资质或专业承包资质的项目。</w:t>
            </w:r>
          </w:p>
          <w:p w14:paraId="10D1C162">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3</w:t>
            </w:r>
            <w:r>
              <w:rPr>
                <w:rFonts w:hint="eastAsia" w:ascii="宋体" w:hAnsi="宋体" w:cs="宋体"/>
                <w:color w:val="000000"/>
                <w:kern w:val="0"/>
                <w:szCs w:val="21"/>
                <w:highlight w:val="none"/>
              </w:rPr>
              <w:t>招标人要明确预留的标的和金额，如既有房建工程又有市政工程的施工总承包招标中，要求投标人应当以联合体的形式，将金额较小的部分交由相应资质的中小企业承担。这种联合体形式不常见。</w:t>
            </w:r>
          </w:p>
          <w:p w14:paraId="6C8F533F">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4</w:t>
            </w:r>
            <w:r>
              <w:rPr>
                <w:rFonts w:hint="eastAsia" w:ascii="宋体" w:hAnsi="宋体" w:cs="宋体"/>
                <w:color w:val="000000"/>
                <w:kern w:val="0"/>
                <w:szCs w:val="21"/>
                <w:highlight w:val="none"/>
              </w:rPr>
              <w:t>如由同一专业组成联合体，联合体的资质认定已有规定，该联合体的类似项目业绩、财务状况、信誉状况如何认定，需要在招标文件中约定。</w:t>
            </w:r>
          </w:p>
        </w:tc>
      </w:tr>
      <w:tr w14:paraId="513D6967">
        <w:tblPrEx>
          <w:tblCellMar>
            <w:top w:w="0" w:type="dxa"/>
            <w:left w:w="108" w:type="dxa"/>
            <w:bottom w:w="0" w:type="dxa"/>
            <w:right w:w="108" w:type="dxa"/>
          </w:tblCellMar>
        </w:tblPrEx>
        <w:trPr>
          <w:trHeight w:val="525" w:hRule="atLeast"/>
        </w:trPr>
        <w:tc>
          <w:tcPr>
            <w:tcW w:w="435" w:type="dxa"/>
            <w:tcBorders>
              <w:top w:val="single" w:color="auto" w:sz="4" w:space="0"/>
              <w:left w:val="single" w:color="auto" w:sz="4" w:space="0"/>
              <w:bottom w:val="single" w:color="auto" w:sz="4" w:space="0"/>
              <w:right w:val="single" w:color="auto" w:sz="4" w:space="0"/>
            </w:tcBorders>
            <w:vAlign w:val="center"/>
          </w:tcPr>
          <w:p w14:paraId="5793AC5F">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ascii="宋体" w:hAnsi="宋体" w:cs="宋体"/>
                <w:color w:val="000000"/>
                <w:kern w:val="0"/>
                <w:szCs w:val="21"/>
                <w:highlight w:val="none"/>
              </w:rPr>
              <w:t>4</w:t>
            </w:r>
          </w:p>
        </w:tc>
        <w:tc>
          <w:tcPr>
            <w:tcW w:w="1978" w:type="dxa"/>
            <w:tcBorders>
              <w:top w:val="single" w:color="auto" w:sz="4" w:space="0"/>
              <w:left w:val="nil"/>
              <w:bottom w:val="single" w:color="auto" w:sz="4" w:space="0"/>
              <w:right w:val="single" w:color="auto" w:sz="4" w:space="0"/>
            </w:tcBorders>
            <w:vAlign w:val="center"/>
          </w:tcPr>
          <w:p w14:paraId="30AE56A8">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预留部分份额</w:t>
            </w:r>
          </w:p>
          <w:p w14:paraId="23795202">
            <w:pPr>
              <w:keepNext w:val="0"/>
              <w:keepLines w:val="0"/>
              <w:widowControl/>
              <w:suppressLineNumbers w:val="0"/>
              <w:spacing w:before="0" w:beforeAutospacing="0" w:after="0" w:afterAutospacing="0" w:line="300" w:lineRule="auto"/>
              <w:ind w:left="0" w:right="0"/>
              <w:jc w:val="center"/>
              <w:rPr>
                <w:rFonts w:ascii="宋体" w:hAnsi="Times New Roman" w:cs="宋体"/>
                <w:color w:val="000000"/>
                <w:kern w:val="0"/>
                <w:szCs w:val="21"/>
                <w:highlight w:val="none"/>
              </w:rPr>
            </w:pPr>
            <w:r>
              <w:rPr>
                <w:rFonts w:hint="eastAsia" w:ascii="宋体" w:hAnsi="宋体" w:cs="宋体"/>
                <w:color w:val="000000"/>
                <w:kern w:val="0"/>
                <w:szCs w:val="21"/>
                <w:highlight w:val="none"/>
              </w:rPr>
              <w:t>要求分包给中小企业</w:t>
            </w:r>
          </w:p>
        </w:tc>
        <w:tc>
          <w:tcPr>
            <w:tcW w:w="4474" w:type="dxa"/>
            <w:tcBorders>
              <w:top w:val="single" w:color="auto" w:sz="4" w:space="0"/>
              <w:left w:val="single" w:color="auto" w:sz="4" w:space="0"/>
              <w:bottom w:val="single" w:color="auto" w:sz="4" w:space="0"/>
              <w:right w:val="single" w:color="auto" w:sz="4" w:space="0"/>
            </w:tcBorders>
            <w:vAlign w:val="center"/>
          </w:tcPr>
          <w:p w14:paraId="66875BBC">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采购项目部分预留面向中小企业采购</w:t>
            </w:r>
          </w:p>
          <w:p w14:paraId="02D39704">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投标人应当以向中小企业分包的形式参加投标，且接受分包的中小企业承担的部分达到预算总额的</w:t>
            </w:r>
            <w:r>
              <w:rPr>
                <w:rFonts w:ascii="宋体" w:hAnsi="宋体" w:cs="宋体"/>
                <w:color w:val="000000"/>
                <w:kern w:val="0"/>
                <w:szCs w:val="21"/>
                <w:highlight w:val="none"/>
              </w:rPr>
              <w:t>40%</w:t>
            </w:r>
            <w:r>
              <w:rPr>
                <w:rFonts w:hint="eastAsia" w:ascii="宋体" w:hAnsi="宋体" w:cs="宋体"/>
                <w:color w:val="000000"/>
                <w:kern w:val="0"/>
                <w:szCs w:val="21"/>
                <w:highlight w:val="none"/>
              </w:rPr>
              <w:t>以上，其中接受分包的小微企业承担的比例不低于</w:t>
            </w:r>
            <w:r>
              <w:rPr>
                <w:rFonts w:ascii="宋体" w:hAnsi="宋体" w:cs="宋体"/>
                <w:color w:val="000000"/>
                <w:kern w:val="0"/>
                <w:szCs w:val="21"/>
                <w:highlight w:val="none"/>
              </w:rPr>
              <w:t>60%</w:t>
            </w:r>
            <w:r>
              <w:rPr>
                <w:rFonts w:hint="eastAsia" w:ascii="宋体" w:hAnsi="宋体" w:cs="宋体"/>
                <w:color w:val="000000"/>
                <w:kern w:val="0"/>
                <w:szCs w:val="21"/>
                <w:highlight w:val="none"/>
              </w:rPr>
              <w:t>。</w:t>
            </w:r>
          </w:p>
          <w:p w14:paraId="12252A5C">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接受分包合同的中小企业与分包企业之间不得存在直接控股、管理关系。</w:t>
            </w:r>
          </w:p>
          <w:p w14:paraId="5A0EAAA9">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hint="eastAsia" w:ascii="宋体" w:hAnsi="宋体" w:cs="宋体"/>
                <w:color w:val="000000"/>
                <w:kern w:val="0"/>
                <w:szCs w:val="21"/>
                <w:highlight w:val="none"/>
              </w:rPr>
              <w:t>（前述比例由招标人根据项目的具体情况约定）</w:t>
            </w:r>
          </w:p>
        </w:tc>
        <w:tc>
          <w:tcPr>
            <w:tcW w:w="729" w:type="dxa"/>
            <w:vMerge w:val="continue"/>
            <w:tcBorders>
              <w:left w:val="single" w:color="auto" w:sz="4" w:space="0"/>
              <w:bottom w:val="single" w:color="auto" w:sz="4" w:space="0"/>
              <w:right w:val="single" w:color="auto" w:sz="4" w:space="0"/>
            </w:tcBorders>
            <w:vAlign w:val="center"/>
          </w:tcPr>
          <w:p w14:paraId="7833586C">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vAlign w:val="center"/>
          </w:tcPr>
          <w:p w14:paraId="0665D716">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1</w:t>
            </w:r>
            <w:r>
              <w:rPr>
                <w:rFonts w:hint="eastAsia" w:ascii="宋体" w:hAnsi="宋体" w:cs="宋体"/>
                <w:color w:val="000000"/>
                <w:kern w:val="0"/>
                <w:szCs w:val="21"/>
                <w:highlight w:val="none"/>
              </w:rPr>
              <w:t>施工总承包企业分包给专业承包企业或劳务分包企业；</w:t>
            </w:r>
          </w:p>
          <w:p w14:paraId="67089116">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2</w:t>
            </w:r>
            <w:r>
              <w:rPr>
                <w:rFonts w:hint="eastAsia" w:ascii="宋体" w:hAnsi="宋体" w:cs="宋体"/>
                <w:color w:val="000000"/>
                <w:kern w:val="0"/>
                <w:szCs w:val="21"/>
                <w:highlight w:val="none"/>
              </w:rPr>
              <w:t>专业承包企业分包给劳务分包企业。</w:t>
            </w:r>
          </w:p>
          <w:p w14:paraId="07C727B9">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3</w:t>
            </w:r>
            <w:r>
              <w:rPr>
                <w:rFonts w:hint="eastAsia" w:ascii="宋体" w:hAnsi="宋体" w:cs="宋体"/>
                <w:color w:val="000000"/>
                <w:kern w:val="0"/>
                <w:szCs w:val="21"/>
                <w:highlight w:val="none"/>
              </w:rPr>
              <w:t>适用于施工总承包发包或专业工程发包的项目。</w:t>
            </w:r>
          </w:p>
          <w:p w14:paraId="52F59AF2">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4</w:t>
            </w:r>
            <w:r>
              <w:rPr>
                <w:rFonts w:hint="eastAsia" w:ascii="宋体" w:hAnsi="宋体" w:cs="宋体"/>
                <w:color w:val="000000"/>
                <w:kern w:val="0"/>
                <w:szCs w:val="21"/>
                <w:highlight w:val="none"/>
              </w:rPr>
              <w:t>招标人要明确预留的标的和金额，如施工总承包招标中，要求投标人应当以向中小企业分包形式，将某些专业工程、专业工程暂估价、劳务作业分包给相应资质的中小企业承担。</w:t>
            </w:r>
          </w:p>
          <w:p w14:paraId="0F4157D9">
            <w:pPr>
              <w:keepNext w:val="0"/>
              <w:keepLines w:val="0"/>
              <w:widowControl/>
              <w:suppressLineNumbers w:val="0"/>
              <w:spacing w:before="0" w:beforeAutospacing="0" w:after="0" w:afterAutospacing="0" w:line="300" w:lineRule="auto"/>
              <w:ind w:left="0" w:right="0"/>
              <w:jc w:val="left"/>
              <w:rPr>
                <w:rFonts w:ascii="宋体" w:hAnsi="Times New Roman" w:cs="宋体"/>
                <w:color w:val="000000"/>
                <w:kern w:val="0"/>
                <w:szCs w:val="21"/>
                <w:highlight w:val="none"/>
              </w:rPr>
            </w:pPr>
            <w:r>
              <w:rPr>
                <w:rFonts w:ascii="宋体" w:hAnsi="宋体" w:cs="宋体"/>
                <w:color w:val="000000"/>
                <w:kern w:val="0"/>
                <w:szCs w:val="21"/>
                <w:highlight w:val="none"/>
              </w:rPr>
              <w:t>5</w:t>
            </w:r>
            <w:r>
              <w:rPr>
                <w:rFonts w:hint="eastAsia" w:ascii="宋体" w:hAnsi="宋体" w:cs="宋体"/>
                <w:color w:val="000000"/>
                <w:kern w:val="0"/>
                <w:szCs w:val="21"/>
                <w:highlight w:val="none"/>
              </w:rPr>
              <w:t>分包形式常见，且易于操作。</w:t>
            </w:r>
          </w:p>
        </w:tc>
      </w:tr>
    </w:tbl>
    <w:p w14:paraId="4EB23DEC">
      <w:pPr>
        <w:spacing w:line="300" w:lineRule="auto"/>
        <w:rPr>
          <w:rFonts w:ascii="Times New Roman" w:hAnsi="Times New Roman"/>
          <w:highlight w:val="none"/>
        </w:rPr>
      </w:pPr>
    </w:p>
    <w:p w14:paraId="1F0A2E6E">
      <w:pPr>
        <w:spacing w:line="300" w:lineRule="auto"/>
        <w:rPr>
          <w:rFonts w:ascii="Times New Roman" w:hAnsi="Times New Roman"/>
          <w:highlight w:val="none"/>
        </w:rPr>
      </w:pPr>
    </w:p>
    <w:tbl>
      <w:tblPr>
        <w:tblStyle w:val="39"/>
        <w:tblW w:w="0" w:type="auto"/>
        <w:jc w:val="center"/>
        <w:tblLayout w:type="fixed"/>
        <w:tblCellMar>
          <w:top w:w="0" w:type="dxa"/>
          <w:left w:w="108" w:type="dxa"/>
          <w:bottom w:w="0" w:type="dxa"/>
          <w:right w:w="108" w:type="dxa"/>
        </w:tblCellMar>
      </w:tblPr>
      <w:tblGrid>
        <w:gridCol w:w="435"/>
        <w:gridCol w:w="714"/>
        <w:gridCol w:w="1329"/>
        <w:gridCol w:w="8228"/>
        <w:gridCol w:w="2893"/>
      </w:tblGrid>
      <w:tr w14:paraId="3F12906D">
        <w:tblPrEx>
          <w:tblCellMar>
            <w:top w:w="0" w:type="dxa"/>
            <w:left w:w="108" w:type="dxa"/>
            <w:bottom w:w="0" w:type="dxa"/>
            <w:right w:w="108" w:type="dxa"/>
          </w:tblCellMar>
        </w:tblPrEx>
        <w:trPr>
          <w:trHeight w:val="90" w:hRule="atLeast"/>
          <w:jc w:val="center"/>
        </w:trPr>
        <w:tc>
          <w:tcPr>
            <w:tcW w:w="13599" w:type="dxa"/>
            <w:gridSpan w:val="5"/>
            <w:tcBorders>
              <w:top w:val="single" w:color="auto" w:sz="4" w:space="0"/>
              <w:left w:val="single" w:color="auto" w:sz="4" w:space="0"/>
              <w:bottom w:val="single" w:color="auto" w:sz="4" w:space="0"/>
              <w:right w:val="single" w:color="auto" w:sz="4" w:space="0"/>
            </w:tcBorders>
            <w:vAlign w:val="center"/>
          </w:tcPr>
          <w:p w14:paraId="0EAB3EA6">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未预留份额采购项目</w:t>
            </w:r>
          </w:p>
        </w:tc>
      </w:tr>
      <w:tr w14:paraId="60B951A0">
        <w:tblPrEx>
          <w:tblCellMar>
            <w:top w:w="0" w:type="dxa"/>
            <w:left w:w="108" w:type="dxa"/>
            <w:bottom w:w="0" w:type="dxa"/>
            <w:right w:w="108" w:type="dxa"/>
          </w:tblCellMar>
        </w:tblPrEx>
        <w:trPr>
          <w:trHeight w:val="525" w:hRule="atLeast"/>
          <w:jc w:val="center"/>
        </w:trPr>
        <w:tc>
          <w:tcPr>
            <w:tcW w:w="435" w:type="dxa"/>
            <w:tcBorders>
              <w:top w:val="single" w:color="auto" w:sz="4" w:space="0"/>
              <w:left w:val="single" w:color="auto" w:sz="4" w:space="0"/>
              <w:bottom w:val="single" w:color="auto" w:sz="4" w:space="0"/>
              <w:right w:val="single" w:color="auto" w:sz="4" w:space="0"/>
            </w:tcBorders>
            <w:vAlign w:val="center"/>
          </w:tcPr>
          <w:p w14:paraId="48243D7B">
            <w:pPr>
              <w:keepNext w:val="0"/>
              <w:keepLines w:val="0"/>
              <w:widowControl/>
              <w:suppressLineNumbers w:val="0"/>
              <w:spacing w:before="0" w:beforeAutospacing="0" w:after="0" w:afterAutospacing="0" w:line="300" w:lineRule="auto"/>
              <w:ind w:left="0" w:right="0"/>
              <w:jc w:val="left"/>
              <w:rPr>
                <w:rFonts w:hint="eastAsia" w:ascii="宋体" w:hAnsi="宋体" w:cs="宋体"/>
                <w:kern w:val="0"/>
                <w:szCs w:val="21"/>
                <w:highlight w:val="none"/>
              </w:rPr>
            </w:pPr>
            <w:r>
              <w:rPr>
                <w:rFonts w:hint="eastAsia" w:ascii="宋体" w:hAnsi="宋体" w:cs="宋体"/>
                <w:b/>
                <w:bCs/>
                <w:kern w:val="0"/>
                <w:sz w:val="22"/>
                <w:highlight w:val="none"/>
              </w:rPr>
              <w:t>序号</w:t>
            </w:r>
          </w:p>
        </w:tc>
        <w:tc>
          <w:tcPr>
            <w:tcW w:w="714" w:type="dxa"/>
            <w:tcBorders>
              <w:top w:val="single" w:color="auto" w:sz="4" w:space="0"/>
              <w:left w:val="single" w:color="auto" w:sz="4" w:space="0"/>
              <w:bottom w:val="single" w:color="auto" w:sz="4" w:space="0"/>
              <w:right w:val="single" w:color="auto" w:sz="4" w:space="0"/>
            </w:tcBorders>
            <w:vAlign w:val="center"/>
          </w:tcPr>
          <w:p w14:paraId="17D76CEC">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资格条件</w:t>
            </w:r>
          </w:p>
        </w:tc>
        <w:tc>
          <w:tcPr>
            <w:tcW w:w="1329" w:type="dxa"/>
            <w:tcBorders>
              <w:top w:val="single" w:color="auto" w:sz="4" w:space="0"/>
              <w:left w:val="single" w:color="auto" w:sz="4" w:space="0"/>
              <w:bottom w:val="single" w:color="auto" w:sz="4" w:space="0"/>
              <w:right w:val="single" w:color="auto" w:sz="4" w:space="0"/>
            </w:tcBorders>
            <w:vAlign w:val="center"/>
          </w:tcPr>
          <w:p w14:paraId="1868BD47">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资格条件表述</w:t>
            </w:r>
          </w:p>
        </w:tc>
        <w:tc>
          <w:tcPr>
            <w:tcW w:w="8228" w:type="dxa"/>
            <w:tcBorders>
              <w:top w:val="single" w:color="auto" w:sz="4" w:space="0"/>
              <w:left w:val="single" w:color="auto" w:sz="4" w:space="0"/>
              <w:bottom w:val="single" w:color="auto" w:sz="4" w:space="0"/>
              <w:right w:val="single" w:color="auto" w:sz="4" w:space="0"/>
            </w:tcBorders>
            <w:vAlign w:val="center"/>
          </w:tcPr>
          <w:p w14:paraId="30685033">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评标优惠</w:t>
            </w:r>
          </w:p>
        </w:tc>
        <w:tc>
          <w:tcPr>
            <w:tcW w:w="2893" w:type="dxa"/>
            <w:tcBorders>
              <w:top w:val="single" w:color="auto" w:sz="4" w:space="0"/>
              <w:left w:val="single" w:color="auto" w:sz="4" w:space="0"/>
              <w:bottom w:val="single" w:color="auto" w:sz="4" w:space="0"/>
              <w:right w:val="single" w:color="auto" w:sz="4" w:space="0"/>
            </w:tcBorders>
            <w:vAlign w:val="center"/>
          </w:tcPr>
          <w:p w14:paraId="39C55AC7">
            <w:pPr>
              <w:keepNext w:val="0"/>
              <w:keepLines w:val="0"/>
              <w:widowControl/>
              <w:suppressLineNumbers w:val="0"/>
              <w:spacing w:before="0" w:beforeAutospacing="0" w:after="0" w:afterAutospacing="0" w:line="300" w:lineRule="auto"/>
              <w:ind w:left="0" w:right="0"/>
              <w:jc w:val="center"/>
              <w:rPr>
                <w:rFonts w:hint="eastAsia" w:ascii="宋体" w:hAnsi="宋体" w:cs="宋体"/>
                <w:kern w:val="0"/>
                <w:szCs w:val="21"/>
                <w:highlight w:val="none"/>
              </w:rPr>
            </w:pPr>
            <w:r>
              <w:rPr>
                <w:rFonts w:hint="eastAsia" w:ascii="宋体" w:hAnsi="宋体" w:cs="宋体"/>
                <w:b/>
                <w:bCs/>
                <w:kern w:val="0"/>
                <w:sz w:val="22"/>
                <w:highlight w:val="none"/>
              </w:rPr>
              <w:t>行业适用性</w:t>
            </w:r>
          </w:p>
        </w:tc>
      </w:tr>
      <w:tr w14:paraId="2D37F511">
        <w:tblPrEx>
          <w:tblCellMar>
            <w:top w:w="0" w:type="dxa"/>
            <w:left w:w="108" w:type="dxa"/>
            <w:bottom w:w="0" w:type="dxa"/>
            <w:right w:w="108" w:type="dxa"/>
          </w:tblCellMar>
        </w:tblPrEx>
        <w:trPr>
          <w:trHeight w:val="590" w:hRule="atLeast"/>
          <w:jc w:val="center"/>
        </w:trPr>
        <w:tc>
          <w:tcPr>
            <w:tcW w:w="435" w:type="dxa"/>
            <w:vMerge w:val="restart"/>
            <w:tcBorders>
              <w:top w:val="single" w:color="auto" w:sz="4" w:space="0"/>
              <w:left w:val="single" w:color="auto" w:sz="4" w:space="0"/>
              <w:bottom w:val="single" w:color="auto" w:sz="4" w:space="0"/>
              <w:right w:val="single" w:color="auto" w:sz="4" w:space="0"/>
            </w:tcBorders>
            <w:vAlign w:val="center"/>
          </w:tcPr>
          <w:p w14:paraId="4B20772D">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5</w:t>
            </w:r>
          </w:p>
        </w:tc>
        <w:tc>
          <w:tcPr>
            <w:tcW w:w="714" w:type="dxa"/>
            <w:vMerge w:val="restart"/>
            <w:tcBorders>
              <w:top w:val="single" w:color="auto" w:sz="4" w:space="0"/>
              <w:left w:val="single" w:color="auto" w:sz="4" w:space="0"/>
              <w:bottom w:val="single" w:color="auto" w:sz="4" w:space="0"/>
              <w:right w:val="single" w:color="auto" w:sz="4" w:space="0"/>
            </w:tcBorders>
            <w:vAlign w:val="center"/>
          </w:tcPr>
          <w:p w14:paraId="36489FF1">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不接受联合体</w:t>
            </w:r>
          </w:p>
        </w:tc>
        <w:tc>
          <w:tcPr>
            <w:tcW w:w="1329" w:type="dxa"/>
            <w:vMerge w:val="restart"/>
            <w:tcBorders>
              <w:top w:val="single" w:color="auto" w:sz="4" w:space="0"/>
              <w:left w:val="single" w:color="auto" w:sz="4" w:space="0"/>
              <w:right w:val="single" w:color="auto" w:sz="4" w:space="0"/>
            </w:tcBorders>
            <w:vAlign w:val="center"/>
          </w:tcPr>
          <w:p w14:paraId="0A776B5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vAlign w:val="center"/>
          </w:tcPr>
          <w:p w14:paraId="55ED0855">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tcBorders>
              <w:top w:val="nil"/>
              <w:left w:val="single" w:color="auto" w:sz="4" w:space="0"/>
              <w:bottom w:val="single" w:color="auto" w:sz="4" w:space="0"/>
              <w:right w:val="single" w:color="auto" w:sz="4" w:space="0"/>
            </w:tcBorders>
            <w:vAlign w:val="center"/>
          </w:tcPr>
          <w:p w14:paraId="641F3E0C">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5839B2F8">
        <w:tblPrEx>
          <w:tblCellMar>
            <w:top w:w="0" w:type="dxa"/>
            <w:left w:w="108" w:type="dxa"/>
            <w:bottom w:w="0" w:type="dxa"/>
            <w:right w:w="108" w:type="dxa"/>
          </w:tblCellMar>
        </w:tblPrEx>
        <w:trPr>
          <w:trHeight w:val="516"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383F3838">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4B66F2AA">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single" w:color="auto" w:sz="4" w:space="0"/>
              <w:bottom w:val="single" w:color="auto" w:sz="4" w:space="0"/>
              <w:right w:val="single" w:color="auto" w:sz="4" w:space="0"/>
            </w:tcBorders>
            <w:vAlign w:val="center"/>
          </w:tcPr>
          <w:p w14:paraId="69950C82">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2918FD2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tcBorders>
              <w:top w:val="nil"/>
              <w:left w:val="nil"/>
              <w:bottom w:val="single" w:color="auto" w:sz="4" w:space="0"/>
              <w:right w:val="single" w:color="auto" w:sz="4" w:space="0"/>
            </w:tcBorders>
            <w:vAlign w:val="center"/>
          </w:tcPr>
          <w:p w14:paraId="4E7BF20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6C92DD7C">
        <w:tblPrEx>
          <w:tblCellMar>
            <w:top w:w="0" w:type="dxa"/>
            <w:left w:w="108" w:type="dxa"/>
            <w:bottom w:w="0" w:type="dxa"/>
            <w:right w:w="108" w:type="dxa"/>
          </w:tblCellMar>
        </w:tblPrEx>
        <w:trPr>
          <w:trHeight w:val="544" w:hRule="atLeast"/>
          <w:jc w:val="center"/>
        </w:trPr>
        <w:tc>
          <w:tcPr>
            <w:tcW w:w="435" w:type="dxa"/>
            <w:vMerge w:val="restart"/>
            <w:tcBorders>
              <w:top w:val="single" w:color="auto" w:sz="4" w:space="0"/>
              <w:left w:val="single" w:color="auto" w:sz="4" w:space="0"/>
              <w:bottom w:val="single" w:color="auto" w:sz="4" w:space="0"/>
              <w:right w:val="single" w:color="auto" w:sz="4" w:space="0"/>
            </w:tcBorders>
            <w:vAlign w:val="center"/>
          </w:tcPr>
          <w:p w14:paraId="31738A18">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6</w:t>
            </w:r>
          </w:p>
        </w:tc>
        <w:tc>
          <w:tcPr>
            <w:tcW w:w="714" w:type="dxa"/>
            <w:vMerge w:val="restart"/>
            <w:tcBorders>
              <w:top w:val="single" w:color="auto" w:sz="4" w:space="0"/>
              <w:left w:val="single" w:color="auto" w:sz="4" w:space="0"/>
              <w:bottom w:val="single" w:color="auto" w:sz="4" w:space="0"/>
              <w:right w:val="single" w:color="auto" w:sz="4" w:space="0"/>
            </w:tcBorders>
            <w:vAlign w:val="center"/>
          </w:tcPr>
          <w:p w14:paraId="50B835A7">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不允许分包</w:t>
            </w:r>
          </w:p>
        </w:tc>
        <w:tc>
          <w:tcPr>
            <w:tcW w:w="1329" w:type="dxa"/>
            <w:vMerge w:val="restart"/>
            <w:tcBorders>
              <w:top w:val="nil"/>
              <w:left w:val="nil"/>
              <w:right w:val="single" w:color="auto" w:sz="4" w:space="0"/>
            </w:tcBorders>
            <w:vAlign w:val="center"/>
          </w:tcPr>
          <w:p w14:paraId="41105EE9">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vAlign w:val="center"/>
          </w:tcPr>
          <w:p w14:paraId="1832265B">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tcBorders>
              <w:top w:val="nil"/>
              <w:left w:val="nil"/>
              <w:bottom w:val="single" w:color="auto" w:sz="4" w:space="0"/>
              <w:right w:val="single" w:color="auto" w:sz="4" w:space="0"/>
            </w:tcBorders>
            <w:vAlign w:val="center"/>
          </w:tcPr>
          <w:p w14:paraId="4C755CDA">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3148E4CA">
        <w:tblPrEx>
          <w:tblCellMar>
            <w:top w:w="0" w:type="dxa"/>
            <w:left w:w="108" w:type="dxa"/>
            <w:bottom w:w="0" w:type="dxa"/>
            <w:right w:w="108" w:type="dxa"/>
          </w:tblCellMar>
        </w:tblPrEx>
        <w:trPr>
          <w:trHeight w:val="305"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33D8653E">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50A97796">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nil"/>
              <w:bottom w:val="single" w:color="auto" w:sz="4" w:space="0"/>
              <w:right w:val="single" w:color="auto" w:sz="4" w:space="0"/>
            </w:tcBorders>
            <w:vAlign w:val="center"/>
          </w:tcPr>
          <w:p w14:paraId="2FCECBF0">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7B1B1AE1">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tcBorders>
              <w:top w:val="nil"/>
              <w:left w:val="nil"/>
              <w:bottom w:val="single" w:color="auto" w:sz="4" w:space="0"/>
              <w:right w:val="single" w:color="auto" w:sz="4" w:space="0"/>
            </w:tcBorders>
            <w:vAlign w:val="center"/>
          </w:tcPr>
          <w:p w14:paraId="3635226D">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56D868AE">
        <w:tblPrEx>
          <w:tblCellMar>
            <w:top w:w="0" w:type="dxa"/>
            <w:left w:w="108" w:type="dxa"/>
            <w:bottom w:w="0" w:type="dxa"/>
            <w:right w:w="108" w:type="dxa"/>
          </w:tblCellMar>
        </w:tblPrEx>
        <w:trPr>
          <w:trHeight w:val="555" w:hRule="atLeast"/>
          <w:jc w:val="center"/>
        </w:trPr>
        <w:tc>
          <w:tcPr>
            <w:tcW w:w="435" w:type="dxa"/>
            <w:vMerge w:val="restart"/>
            <w:tcBorders>
              <w:top w:val="single" w:color="auto" w:sz="4" w:space="0"/>
              <w:left w:val="single" w:color="auto" w:sz="4" w:space="0"/>
              <w:right w:val="single" w:color="auto" w:sz="4" w:space="0"/>
            </w:tcBorders>
            <w:vAlign w:val="center"/>
          </w:tcPr>
          <w:p w14:paraId="068B1C2D">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7</w:t>
            </w:r>
          </w:p>
        </w:tc>
        <w:tc>
          <w:tcPr>
            <w:tcW w:w="714" w:type="dxa"/>
            <w:vMerge w:val="restart"/>
            <w:tcBorders>
              <w:top w:val="single" w:color="auto" w:sz="4" w:space="0"/>
              <w:left w:val="single" w:color="auto" w:sz="4" w:space="0"/>
              <w:right w:val="single" w:color="auto" w:sz="4" w:space="0"/>
            </w:tcBorders>
            <w:vAlign w:val="center"/>
          </w:tcPr>
          <w:p w14:paraId="28D263C2">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接受联合体</w:t>
            </w:r>
          </w:p>
        </w:tc>
        <w:tc>
          <w:tcPr>
            <w:tcW w:w="1329" w:type="dxa"/>
            <w:vMerge w:val="restart"/>
            <w:tcBorders>
              <w:top w:val="single" w:color="auto" w:sz="4" w:space="0"/>
              <w:left w:val="single" w:color="auto" w:sz="4" w:space="0"/>
              <w:right w:val="single" w:color="auto" w:sz="4" w:space="0"/>
            </w:tcBorders>
            <w:vAlign w:val="center"/>
          </w:tcPr>
          <w:p w14:paraId="7B9DCFEC">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vAlign w:val="center"/>
          </w:tcPr>
          <w:p w14:paraId="1E6BB889">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经评审的最低投标报价法：未以联合体形式参加的，对小微企业的报价给予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vAlign w:val="center"/>
          </w:tcPr>
          <w:p w14:paraId="1E3C128C">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总承包企业之间或专业承包企业之间组成联合体，不应当是总承包企业与专业承包企业或劳务分包企业组成联合体。</w:t>
            </w:r>
          </w:p>
          <w:p w14:paraId="1E7A8A6D">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适用于涉及多个总承包资质或专业承包资质的项目。</w:t>
            </w:r>
          </w:p>
        </w:tc>
      </w:tr>
      <w:tr w14:paraId="70014624">
        <w:tblPrEx>
          <w:tblCellMar>
            <w:top w:w="0" w:type="dxa"/>
            <w:left w:w="108" w:type="dxa"/>
            <w:bottom w:w="0" w:type="dxa"/>
            <w:right w:w="108" w:type="dxa"/>
          </w:tblCellMar>
        </w:tblPrEx>
        <w:trPr>
          <w:trHeight w:val="555" w:hRule="atLeast"/>
          <w:jc w:val="center"/>
        </w:trPr>
        <w:tc>
          <w:tcPr>
            <w:tcW w:w="435" w:type="dxa"/>
            <w:vMerge w:val="continue"/>
            <w:tcBorders>
              <w:left w:val="single" w:color="auto" w:sz="4" w:space="0"/>
              <w:right w:val="single" w:color="auto" w:sz="4" w:space="0"/>
            </w:tcBorders>
            <w:vAlign w:val="center"/>
          </w:tcPr>
          <w:p w14:paraId="5B460A44">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714" w:type="dxa"/>
            <w:vMerge w:val="continue"/>
            <w:tcBorders>
              <w:left w:val="single" w:color="auto" w:sz="4" w:space="0"/>
              <w:right w:val="single" w:color="auto" w:sz="4" w:space="0"/>
            </w:tcBorders>
            <w:vAlign w:val="center"/>
          </w:tcPr>
          <w:p w14:paraId="4035DF49">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1329" w:type="dxa"/>
            <w:vMerge w:val="continue"/>
            <w:tcBorders>
              <w:left w:val="single" w:color="auto" w:sz="4" w:space="0"/>
              <w:right w:val="single" w:color="auto" w:sz="4" w:space="0"/>
            </w:tcBorders>
            <w:vAlign w:val="center"/>
          </w:tcPr>
          <w:p w14:paraId="09DD816E">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single" w:color="auto" w:sz="4" w:space="0"/>
              <w:left w:val="nil"/>
              <w:bottom w:val="single" w:color="auto" w:sz="4" w:space="0"/>
              <w:right w:val="single" w:color="auto" w:sz="4" w:space="0"/>
            </w:tcBorders>
            <w:vAlign w:val="center"/>
          </w:tcPr>
          <w:p w14:paraId="4DF60375">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采用综合评估法但未采用低价优先法计算价格分的：评标时对小微企业（联合体各方均为小微企业的，联合体视同小微企业）原报价进行评分的基础上增加其价格得分的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vAlign w:val="center"/>
          </w:tcPr>
          <w:p w14:paraId="0E7CA1D7">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2F40D6FE">
        <w:tblPrEx>
          <w:tblCellMar>
            <w:top w:w="0" w:type="dxa"/>
            <w:left w:w="108" w:type="dxa"/>
            <w:bottom w:w="0" w:type="dxa"/>
            <w:right w:w="108" w:type="dxa"/>
          </w:tblCellMar>
        </w:tblPrEx>
        <w:trPr>
          <w:trHeight w:val="583" w:hRule="atLeast"/>
          <w:jc w:val="center"/>
        </w:trPr>
        <w:tc>
          <w:tcPr>
            <w:tcW w:w="435" w:type="dxa"/>
            <w:vMerge w:val="continue"/>
            <w:tcBorders>
              <w:left w:val="single" w:color="auto" w:sz="4" w:space="0"/>
              <w:right w:val="single" w:color="auto" w:sz="4" w:space="0"/>
            </w:tcBorders>
            <w:vAlign w:val="center"/>
          </w:tcPr>
          <w:p w14:paraId="5F69EE4A">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left w:val="single" w:color="auto" w:sz="4" w:space="0"/>
              <w:right w:val="single" w:color="auto" w:sz="4" w:space="0"/>
            </w:tcBorders>
            <w:vAlign w:val="center"/>
          </w:tcPr>
          <w:p w14:paraId="639DAC0B">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single" w:color="auto" w:sz="4" w:space="0"/>
              <w:right w:val="single" w:color="auto" w:sz="4" w:space="0"/>
            </w:tcBorders>
            <w:vAlign w:val="center"/>
          </w:tcPr>
          <w:p w14:paraId="431157F7">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2F4CC74D">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经评审的最低投标报价法：联合体协议约定小微企业的合同份额占合同总金额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以上，对联合的报价给予</w:t>
            </w:r>
            <w:r>
              <w:rPr>
                <w:rFonts w:ascii="宋体" w:hAnsi="宋体" w:cs="宋体"/>
                <w:kern w:val="0"/>
                <w:szCs w:val="21"/>
                <w:highlight w:val="none"/>
              </w:rPr>
              <w:t>1%-2%</w:t>
            </w:r>
            <w:r>
              <w:rPr>
                <w:rFonts w:hint="eastAsia" w:ascii="宋体" w:hAnsi="宋体" w:cs="宋体"/>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vAlign w:val="center"/>
          </w:tcPr>
          <w:p w14:paraId="2C821128">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6DEA7B7B">
        <w:tblPrEx>
          <w:tblCellMar>
            <w:top w:w="0" w:type="dxa"/>
            <w:left w:w="108" w:type="dxa"/>
            <w:bottom w:w="0" w:type="dxa"/>
            <w:right w:w="108" w:type="dxa"/>
          </w:tblCellMar>
        </w:tblPrEx>
        <w:trPr>
          <w:trHeight w:val="868" w:hRule="atLeast"/>
          <w:jc w:val="center"/>
        </w:trPr>
        <w:tc>
          <w:tcPr>
            <w:tcW w:w="435" w:type="dxa"/>
            <w:vMerge w:val="continue"/>
            <w:tcBorders>
              <w:left w:val="single" w:color="auto" w:sz="4" w:space="0"/>
              <w:bottom w:val="single" w:color="auto" w:sz="4" w:space="0"/>
              <w:right w:val="single" w:color="auto" w:sz="4" w:space="0"/>
            </w:tcBorders>
            <w:vAlign w:val="center"/>
          </w:tcPr>
          <w:p w14:paraId="581392BF">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left w:val="single" w:color="auto" w:sz="4" w:space="0"/>
              <w:bottom w:val="single" w:color="auto" w:sz="4" w:space="0"/>
              <w:right w:val="single" w:color="auto" w:sz="4" w:space="0"/>
            </w:tcBorders>
            <w:vAlign w:val="center"/>
          </w:tcPr>
          <w:p w14:paraId="25749446">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single" w:color="auto" w:sz="4" w:space="0"/>
              <w:bottom w:val="single" w:color="auto" w:sz="4" w:space="0"/>
              <w:right w:val="single" w:color="auto" w:sz="4" w:space="0"/>
            </w:tcBorders>
            <w:vAlign w:val="center"/>
          </w:tcPr>
          <w:p w14:paraId="393DE68E">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7D74CC2C">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采用综合评估法但未采用低价优先法计算价格分的：联合体协议约定小微企业的合同份额占合同总金额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以上，评标时在原报价进行评分的基础上增加其价格得分的</w:t>
            </w:r>
            <w:r>
              <w:rPr>
                <w:rFonts w:ascii="宋体" w:hAnsi="宋体" w:cs="宋体"/>
                <w:kern w:val="0"/>
                <w:szCs w:val="21"/>
                <w:highlight w:val="none"/>
              </w:rPr>
              <w:t>1%-2%</w:t>
            </w:r>
            <w:r>
              <w:rPr>
                <w:rFonts w:hint="eastAsia" w:ascii="宋体" w:hAnsi="宋体" w:cs="宋体"/>
                <w:kern w:val="0"/>
                <w:szCs w:val="21"/>
                <w:highlight w:val="none"/>
              </w:rPr>
              <w:t>作为其价格分。</w:t>
            </w:r>
          </w:p>
        </w:tc>
        <w:tc>
          <w:tcPr>
            <w:tcW w:w="2893" w:type="dxa"/>
            <w:tcBorders>
              <w:top w:val="single" w:color="auto" w:sz="4" w:space="0"/>
              <w:left w:val="nil"/>
              <w:bottom w:val="single" w:color="auto" w:sz="4" w:space="0"/>
              <w:right w:val="single" w:color="auto" w:sz="4" w:space="0"/>
            </w:tcBorders>
            <w:vAlign w:val="center"/>
          </w:tcPr>
          <w:p w14:paraId="7A2A9494">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0C423802">
        <w:tblPrEx>
          <w:tblCellMar>
            <w:top w:w="0" w:type="dxa"/>
            <w:left w:w="108" w:type="dxa"/>
            <w:bottom w:w="0" w:type="dxa"/>
            <w:right w:w="108" w:type="dxa"/>
          </w:tblCellMar>
        </w:tblPrEx>
        <w:trPr>
          <w:trHeight w:val="630" w:hRule="atLeast"/>
          <w:jc w:val="center"/>
        </w:trPr>
        <w:tc>
          <w:tcPr>
            <w:tcW w:w="435" w:type="dxa"/>
            <w:vMerge w:val="restart"/>
            <w:tcBorders>
              <w:top w:val="single" w:color="auto" w:sz="4" w:space="0"/>
              <w:left w:val="single" w:color="auto" w:sz="4" w:space="0"/>
              <w:bottom w:val="single" w:color="auto" w:sz="4" w:space="0"/>
              <w:right w:val="single" w:color="auto" w:sz="4" w:space="0"/>
            </w:tcBorders>
            <w:vAlign w:val="center"/>
          </w:tcPr>
          <w:p w14:paraId="04156025">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ascii="宋体" w:hAnsi="宋体" w:cs="宋体"/>
                <w:kern w:val="0"/>
                <w:szCs w:val="21"/>
                <w:highlight w:val="none"/>
              </w:rPr>
              <w:t>8</w:t>
            </w:r>
          </w:p>
        </w:tc>
        <w:tc>
          <w:tcPr>
            <w:tcW w:w="714" w:type="dxa"/>
            <w:vMerge w:val="restart"/>
            <w:tcBorders>
              <w:top w:val="single" w:color="auto" w:sz="4" w:space="0"/>
              <w:left w:val="single" w:color="auto" w:sz="4" w:space="0"/>
              <w:bottom w:val="single" w:color="auto" w:sz="4" w:space="0"/>
              <w:right w:val="single" w:color="auto" w:sz="4" w:space="0"/>
            </w:tcBorders>
            <w:vAlign w:val="center"/>
          </w:tcPr>
          <w:p w14:paraId="6791DE1D">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r>
              <w:rPr>
                <w:rFonts w:hint="eastAsia" w:ascii="宋体" w:hAnsi="宋体" w:cs="宋体"/>
                <w:kern w:val="0"/>
                <w:szCs w:val="21"/>
                <w:highlight w:val="none"/>
              </w:rPr>
              <w:t>允许分包</w:t>
            </w:r>
          </w:p>
        </w:tc>
        <w:tc>
          <w:tcPr>
            <w:tcW w:w="1329" w:type="dxa"/>
            <w:vMerge w:val="restart"/>
            <w:tcBorders>
              <w:top w:val="nil"/>
              <w:left w:val="nil"/>
              <w:right w:val="single" w:color="auto" w:sz="4" w:space="0"/>
            </w:tcBorders>
            <w:vAlign w:val="center"/>
          </w:tcPr>
          <w:p w14:paraId="368041EA">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vAlign w:val="center"/>
          </w:tcPr>
          <w:p w14:paraId="53D77EEB">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经评审的最低投标报价法：未进行合同分包的，对小微企业的报价给予</w:t>
            </w:r>
            <w:r>
              <w:rPr>
                <w:rFonts w:ascii="宋体" w:hAnsi="宋体" w:cs="宋体"/>
                <w:kern w:val="0"/>
                <w:szCs w:val="21"/>
                <w:highlight w:val="none"/>
              </w:rPr>
              <w:t>3%-5%</w:t>
            </w:r>
            <w:r>
              <w:rPr>
                <w:rFonts w:hint="eastAsia" w:ascii="宋体" w:hAnsi="宋体" w:cs="宋体"/>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vAlign w:val="center"/>
          </w:tcPr>
          <w:p w14:paraId="5B24B505">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施工总承包企业分包给专业承包企业或劳务分包企业；</w:t>
            </w:r>
          </w:p>
          <w:p w14:paraId="5508532F">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专业承包企业分包给劳务分包企业。</w:t>
            </w:r>
          </w:p>
          <w:p w14:paraId="187979AC">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适用于施工总承包发包或专业工程发包的项目。</w:t>
            </w:r>
          </w:p>
        </w:tc>
      </w:tr>
      <w:tr w14:paraId="713C9E1A">
        <w:tblPrEx>
          <w:tblCellMar>
            <w:top w:w="0" w:type="dxa"/>
            <w:left w:w="108" w:type="dxa"/>
            <w:bottom w:w="0" w:type="dxa"/>
            <w:right w:w="108" w:type="dxa"/>
          </w:tblCellMar>
        </w:tblPrEx>
        <w:trPr>
          <w:trHeight w:val="630" w:hRule="atLeast"/>
          <w:jc w:val="center"/>
        </w:trPr>
        <w:tc>
          <w:tcPr>
            <w:tcW w:w="435" w:type="dxa"/>
            <w:vMerge w:val="continue"/>
            <w:tcBorders>
              <w:left w:val="single" w:color="auto" w:sz="4" w:space="0"/>
              <w:right w:val="single" w:color="auto" w:sz="4" w:space="0"/>
            </w:tcBorders>
            <w:vAlign w:val="center"/>
          </w:tcPr>
          <w:p w14:paraId="3BBF93D1">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714" w:type="dxa"/>
            <w:vMerge w:val="continue"/>
            <w:tcBorders>
              <w:left w:val="single" w:color="auto" w:sz="4" w:space="0"/>
              <w:right w:val="single" w:color="auto" w:sz="4" w:space="0"/>
            </w:tcBorders>
            <w:vAlign w:val="center"/>
          </w:tcPr>
          <w:p w14:paraId="797117CD">
            <w:pPr>
              <w:keepNext w:val="0"/>
              <w:keepLines w:val="0"/>
              <w:widowControl/>
              <w:suppressLineNumbers w:val="0"/>
              <w:spacing w:before="0" w:beforeAutospacing="0" w:after="0" w:afterAutospacing="0" w:line="300" w:lineRule="auto"/>
              <w:ind w:left="0" w:right="0"/>
              <w:jc w:val="center"/>
              <w:rPr>
                <w:rFonts w:ascii="宋体" w:hAnsi="Times New Roman" w:cs="宋体"/>
                <w:kern w:val="0"/>
                <w:szCs w:val="21"/>
                <w:highlight w:val="none"/>
              </w:rPr>
            </w:pPr>
          </w:p>
        </w:tc>
        <w:tc>
          <w:tcPr>
            <w:tcW w:w="1329" w:type="dxa"/>
            <w:vMerge w:val="continue"/>
            <w:tcBorders>
              <w:left w:val="nil"/>
              <w:right w:val="single" w:color="auto" w:sz="4" w:space="0"/>
            </w:tcBorders>
            <w:vAlign w:val="center"/>
          </w:tcPr>
          <w:p w14:paraId="679AE7F6">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5FCB6BCF">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采用综合评估法但未采用低价优先法计算价格分的：评标时对小微企业原报价进行评分的基础上增加其价格得分的</w:t>
            </w:r>
            <w:r>
              <w:rPr>
                <w:rFonts w:ascii="宋体" w:hAnsi="宋体" w:cs="宋体"/>
                <w:kern w:val="0"/>
                <w:szCs w:val="21"/>
                <w:highlight w:val="none"/>
              </w:rPr>
              <w:t>3%-5%</w:t>
            </w:r>
            <w:r>
              <w:rPr>
                <w:rFonts w:hint="eastAsia" w:ascii="宋体" w:hAnsi="宋体" w:cs="宋体"/>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vAlign w:val="center"/>
          </w:tcPr>
          <w:p w14:paraId="42E29F3E">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3A5B0964">
        <w:tblPrEx>
          <w:tblCellMar>
            <w:top w:w="0" w:type="dxa"/>
            <w:left w:w="108" w:type="dxa"/>
            <w:bottom w:w="0" w:type="dxa"/>
            <w:right w:w="108" w:type="dxa"/>
          </w:tblCellMar>
        </w:tblPrEx>
        <w:trPr>
          <w:trHeight w:val="461"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723EC3AB">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7A9AE9F4">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nil"/>
              <w:right w:val="single" w:color="auto" w:sz="4" w:space="0"/>
            </w:tcBorders>
            <w:vAlign w:val="center"/>
          </w:tcPr>
          <w:p w14:paraId="5DFEC7E3">
            <w:pPr>
              <w:keepNext w:val="0"/>
              <w:keepLines w:val="0"/>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6246392B">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经评审的最低投标报价法：分包意向协议约定小微企业的合同份额占合同总金额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以上，对大中型企业报价给予</w:t>
            </w:r>
            <w:r>
              <w:rPr>
                <w:rFonts w:ascii="宋体" w:hAnsi="宋体" w:cs="宋体"/>
                <w:kern w:val="0"/>
                <w:szCs w:val="21"/>
                <w:highlight w:val="none"/>
              </w:rPr>
              <w:t>1%-2%</w:t>
            </w:r>
            <w:r>
              <w:rPr>
                <w:rFonts w:hint="eastAsia" w:ascii="宋体" w:hAnsi="宋体" w:cs="宋体"/>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vAlign w:val="center"/>
          </w:tcPr>
          <w:p w14:paraId="7D3B8FC4">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r w14:paraId="72AFAC5E">
        <w:tblPrEx>
          <w:tblCellMar>
            <w:top w:w="0" w:type="dxa"/>
            <w:left w:w="108" w:type="dxa"/>
            <w:bottom w:w="0" w:type="dxa"/>
            <w:right w:w="108" w:type="dxa"/>
          </w:tblCellMar>
        </w:tblPrEx>
        <w:trPr>
          <w:trHeight w:val="742" w:hRule="atLeast"/>
          <w:jc w:val="center"/>
        </w:trPr>
        <w:tc>
          <w:tcPr>
            <w:tcW w:w="435" w:type="dxa"/>
            <w:vMerge w:val="continue"/>
            <w:tcBorders>
              <w:top w:val="single" w:color="auto" w:sz="4" w:space="0"/>
              <w:left w:val="single" w:color="auto" w:sz="4" w:space="0"/>
              <w:bottom w:val="single" w:color="auto" w:sz="4" w:space="0"/>
              <w:right w:val="single" w:color="auto" w:sz="4" w:space="0"/>
            </w:tcBorders>
            <w:vAlign w:val="center"/>
          </w:tcPr>
          <w:p w14:paraId="3315DEC8">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46468A37">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1329" w:type="dxa"/>
            <w:vMerge w:val="continue"/>
            <w:tcBorders>
              <w:left w:val="nil"/>
              <w:bottom w:val="single" w:color="auto" w:sz="4" w:space="0"/>
              <w:right w:val="single" w:color="auto" w:sz="4" w:space="0"/>
            </w:tcBorders>
            <w:vAlign w:val="center"/>
          </w:tcPr>
          <w:p w14:paraId="084A1B08">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c>
          <w:tcPr>
            <w:tcW w:w="8228" w:type="dxa"/>
            <w:tcBorders>
              <w:top w:val="nil"/>
              <w:left w:val="nil"/>
              <w:bottom w:val="single" w:color="auto" w:sz="4" w:space="0"/>
              <w:right w:val="single" w:color="auto" w:sz="4" w:space="0"/>
            </w:tcBorders>
            <w:vAlign w:val="center"/>
          </w:tcPr>
          <w:p w14:paraId="38AB32CC">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r>
              <w:rPr>
                <w:rFonts w:hint="eastAsia" w:ascii="宋体" w:hAnsi="宋体" w:cs="宋体"/>
                <w:kern w:val="0"/>
                <w:szCs w:val="21"/>
                <w:highlight w:val="none"/>
              </w:rPr>
              <w:t>采用综合评估法但未采用低价优先法计算价格分的：分包意向协议约定小微企业的合同份额占合同总金额</w:t>
            </w:r>
            <w:r>
              <w:rPr>
                <w:rFonts w:ascii="宋体" w:hAnsi="宋体" w:cs="宋体"/>
                <w:kern w:val="0"/>
                <w:szCs w:val="21"/>
                <w:highlight w:val="none"/>
              </w:rPr>
              <w:t>30%</w:t>
            </w:r>
            <w:r>
              <w:rPr>
                <w:rFonts w:hint="eastAsia" w:ascii="宋体" w:hAnsi="宋体" w:cs="宋体"/>
                <w:kern w:val="0"/>
                <w:szCs w:val="21"/>
                <w:highlight w:val="none"/>
              </w:rPr>
              <w:t>以上，评标时在原报价进行评分的基础上增加其价格得分的</w:t>
            </w:r>
            <w:r>
              <w:rPr>
                <w:rFonts w:ascii="宋体" w:hAnsi="宋体" w:cs="宋体"/>
                <w:kern w:val="0"/>
                <w:szCs w:val="21"/>
                <w:highlight w:val="none"/>
              </w:rPr>
              <w:t>1%-2%</w:t>
            </w:r>
            <w:r>
              <w:rPr>
                <w:rFonts w:hint="eastAsia" w:ascii="宋体" w:hAnsi="宋体" w:cs="宋体"/>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vAlign w:val="center"/>
          </w:tcPr>
          <w:p w14:paraId="68BA25CD">
            <w:pPr>
              <w:keepNext w:val="0"/>
              <w:keepLines w:val="0"/>
              <w:widowControl/>
              <w:suppressLineNumbers w:val="0"/>
              <w:spacing w:before="0" w:beforeAutospacing="0" w:after="0" w:afterAutospacing="0" w:line="300" w:lineRule="auto"/>
              <w:ind w:left="0" w:right="0"/>
              <w:jc w:val="left"/>
              <w:rPr>
                <w:rFonts w:ascii="宋体" w:hAnsi="Times New Roman" w:cs="宋体"/>
                <w:kern w:val="0"/>
                <w:szCs w:val="21"/>
                <w:highlight w:val="none"/>
              </w:rPr>
            </w:pPr>
          </w:p>
        </w:tc>
      </w:tr>
    </w:tbl>
    <w:p w14:paraId="6D539689">
      <w:pPr>
        <w:rPr>
          <w:highlight w:val="none"/>
        </w:rPr>
        <w:sectPr>
          <w:pgSz w:w="16838" w:h="11906" w:orient="landscape"/>
          <w:pgMar w:top="1803" w:right="1440" w:bottom="1803" w:left="1440" w:header="851" w:footer="992" w:gutter="0"/>
          <w:cols w:space="720" w:num="1"/>
          <w:docGrid w:type="lines" w:linePitch="319" w:charSpace="0"/>
        </w:sectPr>
      </w:pPr>
    </w:p>
    <w:p w14:paraId="0FFBBDB8">
      <w:pPr>
        <w:pStyle w:val="117"/>
        <w:rPr>
          <w:color w:val="auto"/>
          <w:highlight w:val="none"/>
        </w:rPr>
      </w:pPr>
      <w:bookmarkStart w:id="1393" w:name="_Toc1112"/>
      <w:r>
        <w:rPr>
          <w:rFonts w:hint="eastAsia"/>
          <w:color w:val="auto"/>
          <w:highlight w:val="none"/>
        </w:rPr>
        <w:t>第三章 评标办法（经评审的最低投标价法）</w:t>
      </w:r>
      <w:bookmarkEnd w:id="1309"/>
      <w:bookmarkEnd w:id="1372"/>
      <w:bookmarkEnd w:id="1373"/>
      <w:bookmarkEnd w:id="1374"/>
      <w:bookmarkEnd w:id="1375"/>
      <w:bookmarkEnd w:id="1376"/>
      <w:bookmarkEnd w:id="1377"/>
      <w:bookmarkEnd w:id="1393"/>
    </w:p>
    <w:p w14:paraId="60E9DD0A">
      <w:pPr>
        <w:spacing w:line="400" w:lineRule="exact"/>
        <w:rPr>
          <w:color w:val="auto"/>
          <w:highlight w:val="none"/>
        </w:rPr>
      </w:pPr>
    </w:p>
    <w:p w14:paraId="53A20F32">
      <w:pPr>
        <w:pStyle w:val="119"/>
        <w:rPr>
          <w:color w:val="auto"/>
          <w:highlight w:val="none"/>
        </w:rPr>
      </w:pPr>
      <w:bookmarkStart w:id="1394" w:name="_Toc12302"/>
      <w:bookmarkStart w:id="1395" w:name="_Toc25979"/>
      <w:bookmarkStart w:id="1396" w:name="_Toc7442"/>
      <w:bookmarkStart w:id="1397" w:name="_Toc23494"/>
      <w:bookmarkStart w:id="1398" w:name="_Toc25029_WPSOffice_Level2"/>
      <w:bookmarkStart w:id="1399" w:name="_Toc519085358"/>
      <w:bookmarkStart w:id="1400" w:name="_Toc21108"/>
      <w:bookmarkStart w:id="1401" w:name="_Toc15023"/>
      <w:r>
        <w:rPr>
          <w:rFonts w:hint="eastAsia"/>
          <w:color w:val="auto"/>
          <w:highlight w:val="none"/>
        </w:rPr>
        <w:t>评标办法前附表</w:t>
      </w:r>
      <w:bookmarkEnd w:id="1394"/>
      <w:bookmarkEnd w:id="1395"/>
      <w:bookmarkEnd w:id="1396"/>
      <w:bookmarkEnd w:id="1397"/>
      <w:bookmarkEnd w:id="1398"/>
      <w:bookmarkEnd w:id="1399"/>
      <w:bookmarkEnd w:id="1400"/>
      <w:bookmarkEnd w:id="1401"/>
    </w:p>
    <w:tbl>
      <w:tblPr>
        <w:tblStyle w:val="39"/>
        <w:tblW w:w="2173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4"/>
        <w:gridCol w:w="1056"/>
        <w:gridCol w:w="2708"/>
        <w:gridCol w:w="109"/>
        <w:gridCol w:w="4682"/>
        <w:gridCol w:w="4529"/>
        <w:gridCol w:w="3960"/>
        <w:gridCol w:w="3956"/>
      </w:tblGrid>
      <w:tr w14:paraId="3A997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1790" w:type="dxa"/>
            <w:gridSpan w:val="2"/>
            <w:tcBorders>
              <w:top w:val="single" w:color="auto" w:sz="4" w:space="0"/>
              <w:bottom w:val="single" w:color="auto" w:sz="4" w:space="0"/>
              <w:right w:val="single" w:color="auto" w:sz="4" w:space="0"/>
            </w:tcBorders>
            <w:noWrap w:val="0"/>
            <w:vAlign w:val="center"/>
          </w:tcPr>
          <w:p w14:paraId="55216F61">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color w:val="auto"/>
                <w:highlight w:val="none"/>
              </w:rPr>
              <w:t xml:space="preserve">  </w:t>
            </w:r>
            <w:r>
              <w:rPr>
                <w:rFonts w:ascii="Calibri" w:hAnsi="Calibri" w:eastAsia="宋体" w:cs="Times New Roman"/>
                <w:b/>
                <w:color w:val="auto"/>
                <w:szCs w:val="21"/>
                <w:highlight w:val="none"/>
              </w:rPr>
              <w:t>条款号</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998EA43">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评审因素</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7B5669A">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评审标准</w:t>
            </w:r>
          </w:p>
        </w:tc>
      </w:tr>
      <w:tr w14:paraId="71A07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bottom w:val="single" w:color="auto" w:sz="4" w:space="0"/>
              <w:right w:val="single" w:color="auto" w:sz="4" w:space="0"/>
            </w:tcBorders>
            <w:noWrap w:val="0"/>
            <w:vAlign w:val="center"/>
          </w:tcPr>
          <w:p w14:paraId="5FEAE9A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2.1.1</w:t>
            </w:r>
          </w:p>
        </w:tc>
        <w:tc>
          <w:tcPr>
            <w:tcW w:w="1056" w:type="dxa"/>
            <w:vMerge w:val="restart"/>
            <w:tcBorders>
              <w:top w:val="single" w:color="auto" w:sz="4" w:space="0"/>
              <w:bottom w:val="single" w:color="auto" w:sz="4" w:space="0"/>
              <w:right w:val="single" w:color="auto" w:sz="4" w:space="0"/>
            </w:tcBorders>
            <w:noWrap w:val="0"/>
            <w:vAlign w:val="center"/>
          </w:tcPr>
          <w:p w14:paraId="2A523B6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形式</w:t>
            </w:r>
          </w:p>
          <w:p w14:paraId="034D718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5C26175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0281113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9D17B1A">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投标文件能正常</w:t>
            </w:r>
            <w:r>
              <w:rPr>
                <w:rFonts w:ascii="Calibri" w:hAnsi="Calibri" w:eastAsia="宋体" w:cs="Times New Roman"/>
                <w:color w:val="auto"/>
                <w:highlight w:val="none"/>
              </w:rPr>
              <w:t>打开</w:t>
            </w:r>
          </w:p>
        </w:tc>
      </w:tr>
      <w:tr w14:paraId="06D9D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1CACD41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6BE4A83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15FDE2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投标人名称</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4F750FF">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与营业执照、资质证书、安全生产许可证（如有）一致</w:t>
            </w:r>
          </w:p>
        </w:tc>
      </w:tr>
      <w:tr w14:paraId="3A0DB8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0684D4C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6E89AEF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0A968CF2">
            <w:pPr>
              <w:keepNext w:val="0"/>
              <w:keepLines w:val="0"/>
              <w:suppressLineNumbers w:val="0"/>
              <w:adjustRightInd w:val="0"/>
              <w:spacing w:before="95" w:beforeLines="3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w:t>
            </w:r>
            <w:r>
              <w:rPr>
                <w:rFonts w:hint="eastAsia" w:ascii="Calibri" w:hAnsi="Calibri" w:eastAsia="宋体" w:cs="Times New Roman"/>
                <w:color w:val="auto"/>
                <w:szCs w:val="21"/>
                <w:highlight w:val="none"/>
              </w:rPr>
              <w:t>签字盖章</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7A66098C">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二</w:t>
            </w:r>
            <w:r>
              <w:rPr>
                <w:rFonts w:ascii="Calibri" w:hAnsi="Calibri" w:eastAsia="宋体" w:cs="Times New Roman"/>
                <w:color w:val="auto"/>
                <w:szCs w:val="21"/>
                <w:highlight w:val="none"/>
              </w:rPr>
              <w:t>章“投标人须知”第3.7.3（4）目规定</w:t>
            </w:r>
          </w:p>
        </w:tc>
      </w:tr>
      <w:tr w14:paraId="363327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2036BB9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0F4E898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8E85050">
            <w:pPr>
              <w:keepNext w:val="0"/>
              <w:keepLines w:val="0"/>
              <w:suppressLineNumbers w:val="0"/>
              <w:snapToGrid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投标文件格式、内容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05EE951">
            <w:pPr>
              <w:keepNext w:val="0"/>
              <w:keepLines w:val="0"/>
              <w:suppressLineNumbers w:val="0"/>
              <w:snapToGrid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w:t>
            </w:r>
            <w:r>
              <w:rPr>
                <w:rFonts w:hint="eastAsia" w:ascii="Calibri" w:hAnsi="Calibri" w:eastAsia="宋体" w:cs="Times New Roman"/>
                <w:color w:val="auto"/>
                <w:szCs w:val="21"/>
                <w:highlight w:val="none"/>
              </w:rPr>
              <w:t>七</w:t>
            </w:r>
            <w:r>
              <w:rPr>
                <w:rFonts w:ascii="Calibri" w:hAnsi="Calibri" w:eastAsia="宋体" w:cs="Times New Roman"/>
                <w:color w:val="auto"/>
                <w:szCs w:val="21"/>
                <w:highlight w:val="none"/>
              </w:rPr>
              <w:t>章“投标文件格式”的要求，实质性内容齐全、关键字迹清晰可辨</w:t>
            </w:r>
            <w:r>
              <w:rPr>
                <w:rFonts w:hint="eastAsia" w:ascii="Calibri" w:hAnsi="Calibri" w:eastAsia="宋体" w:cs="Times New Roman"/>
                <w:color w:val="auto"/>
                <w:szCs w:val="21"/>
                <w:highlight w:val="none"/>
              </w:rPr>
              <w:t>、</w:t>
            </w:r>
            <w:r>
              <w:rPr>
                <w:rFonts w:hint="eastAsia" w:ascii="宋体" w:hAnsi="宋体" w:eastAsia="宋体" w:cs="Times New Roman"/>
                <w:color w:val="auto"/>
                <w:szCs w:val="21"/>
                <w:highlight w:val="none"/>
              </w:rPr>
              <w:t>“复印件”</w:t>
            </w:r>
            <w:r>
              <w:rPr>
                <w:rFonts w:ascii="宋体" w:hAnsi="宋体" w:eastAsia="宋体" w:cs="Times New Roman"/>
                <w:color w:val="auto"/>
                <w:szCs w:val="21"/>
                <w:highlight w:val="none"/>
              </w:rPr>
              <w:t>关键字迹清晰可辨</w:t>
            </w:r>
          </w:p>
        </w:tc>
      </w:tr>
      <w:tr w14:paraId="5EDCD3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4B081F0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374ED24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C9C3DB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联合体投标人（如有）</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26D278D">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提交联合体协议书，并明确联合体牵头人</w:t>
            </w:r>
          </w:p>
        </w:tc>
      </w:tr>
      <w:tr w14:paraId="2521E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0249F31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35DF400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25770CA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报价唯一</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986D36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只能有一个有效报价</w:t>
            </w:r>
          </w:p>
        </w:tc>
      </w:tr>
      <w:tr w14:paraId="4FC54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nil"/>
              <w:bottom w:val="single" w:color="auto" w:sz="4" w:space="0"/>
              <w:right w:val="single" w:color="auto" w:sz="4" w:space="0"/>
            </w:tcBorders>
            <w:noWrap w:val="0"/>
            <w:vAlign w:val="center"/>
          </w:tcPr>
          <w:p w14:paraId="6F16D5B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nil"/>
              <w:bottom w:val="single" w:color="auto" w:sz="4" w:space="0"/>
              <w:right w:val="single" w:color="auto" w:sz="4" w:space="0"/>
            </w:tcBorders>
            <w:noWrap w:val="0"/>
            <w:vAlign w:val="center"/>
          </w:tcPr>
          <w:p w14:paraId="248129E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65ED92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多标段投标</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B1C7376">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符合第二章“投标人须知”第</w:t>
            </w:r>
            <w:r>
              <w:rPr>
                <w:rFonts w:ascii="Calibri" w:hAnsi="Calibri" w:eastAsia="宋体" w:cs="Times New Roman"/>
                <w:color w:val="auto"/>
                <w:szCs w:val="21"/>
                <w:highlight w:val="none"/>
              </w:rPr>
              <w:t>10.1</w:t>
            </w:r>
            <w:r>
              <w:rPr>
                <w:rFonts w:hint="eastAsia" w:ascii="Calibri" w:hAnsi="Calibri" w:eastAsia="宋体" w:cs="Times New Roman"/>
                <w:color w:val="auto"/>
                <w:szCs w:val="21"/>
                <w:highlight w:val="none"/>
              </w:rPr>
              <w:t>款规定</w:t>
            </w:r>
          </w:p>
        </w:tc>
      </w:tr>
      <w:tr w14:paraId="20388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right w:val="single" w:color="auto" w:sz="4" w:space="0"/>
            </w:tcBorders>
            <w:noWrap w:val="0"/>
            <w:vAlign w:val="center"/>
          </w:tcPr>
          <w:p w14:paraId="5252364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2.1.2</w:t>
            </w:r>
          </w:p>
        </w:tc>
        <w:tc>
          <w:tcPr>
            <w:tcW w:w="1056" w:type="dxa"/>
            <w:vMerge w:val="restart"/>
            <w:tcBorders>
              <w:top w:val="single" w:color="auto" w:sz="4" w:space="0"/>
              <w:right w:val="single" w:color="auto" w:sz="4" w:space="0"/>
            </w:tcBorders>
            <w:noWrap w:val="0"/>
            <w:vAlign w:val="center"/>
          </w:tcPr>
          <w:p w14:paraId="1948B92E">
            <w:pPr>
              <w:keepNext w:val="0"/>
              <w:keepLines w:val="0"/>
              <w:suppressLineNumbers w:val="0"/>
              <w:autoSpaceDE w:val="0"/>
              <w:autoSpaceDN w:val="0"/>
              <w:adjustRightInd w:val="0"/>
              <w:spacing w:before="0" w:beforeAutospacing="0" w:after="0" w:afterAutospacing="0"/>
              <w:ind w:left="0" w:right="0" w:firstLine="207" w:firstLineChars="9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资格</w:t>
            </w:r>
          </w:p>
          <w:p w14:paraId="53B49506">
            <w:pPr>
              <w:keepNext w:val="0"/>
              <w:keepLines w:val="0"/>
              <w:suppressLineNumbers w:val="0"/>
              <w:autoSpaceDE w:val="0"/>
              <w:autoSpaceDN w:val="0"/>
              <w:adjustRightInd w:val="0"/>
              <w:spacing w:before="0" w:beforeAutospacing="0" w:after="0" w:afterAutospacing="0"/>
              <w:ind w:left="0" w:right="0" w:firstLine="207" w:firstLineChars="9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评审</w:t>
            </w:r>
          </w:p>
          <w:p w14:paraId="60A57858">
            <w:pPr>
              <w:keepNext w:val="0"/>
              <w:keepLines w:val="0"/>
              <w:suppressLineNumbers w:val="0"/>
              <w:autoSpaceDE w:val="0"/>
              <w:autoSpaceDN w:val="0"/>
              <w:adjustRightInd w:val="0"/>
              <w:spacing w:before="0" w:beforeAutospacing="0" w:after="0" w:afterAutospacing="0"/>
              <w:ind w:left="0" w:right="0" w:firstLine="207" w:firstLineChars="9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标准</w:t>
            </w:r>
          </w:p>
          <w:p w14:paraId="16AD3404">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﹙后审﹚</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1FEDE75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营业执照</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9A7DC2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具备有效的营业执照</w:t>
            </w:r>
          </w:p>
        </w:tc>
      </w:tr>
      <w:tr w14:paraId="0BBC06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66C611D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63A26BA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D008F2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资质等级</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1485E1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3FE4B4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05746A4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71D9A32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3C96CC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财务状况</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32FA9F7">
            <w:pPr>
              <w:keepNext w:val="0"/>
              <w:keepLines w:val="0"/>
              <w:suppressLineNumbers w:val="0"/>
              <w:spacing w:before="0" w:beforeAutospacing="0" w:after="0" w:afterAutospacing="0"/>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0083AF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65008F9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7AFC489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1AFE7E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类似业绩</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657A290">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102089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61CA6F9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082BC3A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1A2314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信誉</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6D3017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4084D8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68DB2DD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6033466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3D90C5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项目负责人</w:t>
            </w:r>
            <w:r>
              <w:rPr>
                <w:rFonts w:hint="eastAsia" w:ascii="Calibri" w:hAnsi="Calibri" w:eastAsia="宋体" w:cs="Times New Roman"/>
                <w:color w:val="auto"/>
                <w:kern w:val="0"/>
                <w:highlight w:val="none"/>
              </w:rPr>
              <w:t>资格</w:t>
            </w:r>
            <w:r>
              <w:rPr>
                <w:rFonts w:hint="eastAsia" w:ascii="Calibri" w:hAnsi="Calibri" w:eastAsia="宋体" w:cs="Times New Roman"/>
                <w:color w:val="auto"/>
                <w:szCs w:val="21"/>
                <w:highlight w:val="none"/>
              </w:rPr>
              <w:t xml:space="preserve"> </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7667A0D7">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6F60A7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5F8116C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46C8166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CB242D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设计负责人</w:t>
            </w:r>
            <w:r>
              <w:rPr>
                <w:rFonts w:hint="eastAsia" w:ascii="Calibri" w:hAnsi="Calibri" w:eastAsia="宋体" w:cs="Times New Roman"/>
                <w:color w:val="auto"/>
                <w:kern w:val="0"/>
                <w:highlight w:val="none"/>
              </w:rPr>
              <w:t>资格</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0E86D4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10CF33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72AD5CE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2E6EA79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0456C05D">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施工负责人</w:t>
            </w:r>
            <w:r>
              <w:rPr>
                <w:rFonts w:hint="eastAsia" w:ascii="Calibri" w:hAnsi="Calibri" w:eastAsia="宋体" w:cs="Times New Roman"/>
                <w:color w:val="auto"/>
                <w:kern w:val="0"/>
                <w:highlight w:val="none"/>
              </w:rPr>
              <w:t>资格</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89764B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477722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2CDE39B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7D6088B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577F674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施工机械设备</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D37916E">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0D70F6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20A13BE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657F958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9AA2FE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项目管理机构及人员</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6141140">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w:t>
            </w:r>
            <w:r>
              <w:rPr>
                <w:rFonts w:hint="eastAsia" w:ascii="Calibri" w:hAnsi="Calibri" w:eastAsia="宋体" w:cs="Times New Roman"/>
                <w:color w:val="auto"/>
                <w:szCs w:val="21"/>
                <w:highlight w:val="none"/>
              </w:rPr>
              <w:t>项</w:t>
            </w:r>
            <w:r>
              <w:rPr>
                <w:rFonts w:ascii="Calibri" w:hAnsi="Calibri" w:eastAsia="宋体" w:cs="Times New Roman"/>
                <w:color w:val="auto"/>
                <w:szCs w:val="21"/>
                <w:highlight w:val="none"/>
              </w:rPr>
              <w:t>规定</w:t>
            </w:r>
          </w:p>
        </w:tc>
      </w:tr>
      <w:tr w14:paraId="6BE7B3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7AE2F50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56645EA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7DD6751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其他要求</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3E05B28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符合第二章“投标人须知”第1.4.1项规定</w:t>
            </w:r>
          </w:p>
        </w:tc>
      </w:tr>
      <w:tr w14:paraId="2E2641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7F0A14C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10C0510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6780FE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联合体投标人</w:t>
            </w:r>
            <w:r>
              <w:rPr>
                <w:rFonts w:hint="eastAsia" w:ascii="Calibri" w:hAnsi="Calibri" w:eastAsia="宋体" w:cs="Times New Roman"/>
                <w:color w:val="auto"/>
                <w:szCs w:val="21"/>
                <w:highlight w:val="none"/>
              </w:rPr>
              <w:t>（如有）</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86699A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符合第二章“投标人须知”第1.4.2项规定</w:t>
            </w:r>
          </w:p>
        </w:tc>
      </w:tr>
      <w:tr w14:paraId="635C47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732" w:hRule="atLeast"/>
        </w:trPr>
        <w:tc>
          <w:tcPr>
            <w:tcW w:w="734" w:type="dxa"/>
            <w:vMerge w:val="continue"/>
            <w:tcBorders>
              <w:bottom w:val="single" w:color="auto" w:sz="4" w:space="0"/>
              <w:right w:val="single" w:color="auto" w:sz="4" w:space="0"/>
            </w:tcBorders>
            <w:noWrap w:val="0"/>
            <w:vAlign w:val="center"/>
          </w:tcPr>
          <w:p w14:paraId="055D997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bottom w:val="single" w:color="auto" w:sz="4" w:space="0"/>
              <w:right w:val="single" w:color="auto" w:sz="4" w:space="0"/>
            </w:tcBorders>
            <w:noWrap w:val="0"/>
            <w:vAlign w:val="center"/>
          </w:tcPr>
          <w:p w14:paraId="178A592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right w:val="single" w:color="auto" w:sz="4" w:space="0"/>
            </w:tcBorders>
            <w:noWrap w:val="0"/>
            <w:vAlign w:val="center"/>
          </w:tcPr>
          <w:p w14:paraId="1AE6DF92">
            <w:pPr>
              <w:keepNext w:val="0"/>
              <w:keepLines w:val="0"/>
              <w:suppressLineNumbers w:val="0"/>
              <w:autoSpaceDE w:val="0"/>
              <w:autoSpaceDN w:val="0"/>
              <w:adjustRightInd w:val="0"/>
              <w:spacing w:before="0" w:beforeAutospacing="0" w:after="0" w:afterAutospacing="0" w:line="360" w:lineRule="auto"/>
              <w:ind w:left="0" w:right="0"/>
              <w:rPr>
                <w:rFonts w:ascii="宋体" w:hAnsi="宋体" w:eastAsia="宋体" w:cs="Times New Roman"/>
                <w:color w:val="auto"/>
                <w:szCs w:val="21"/>
                <w:highlight w:val="none"/>
              </w:rPr>
            </w:pPr>
            <w:r>
              <w:rPr>
                <w:rFonts w:hint="eastAsia" w:ascii="Calibri" w:hAnsi="Calibri" w:eastAsia="宋体" w:cs="Times New Roman"/>
                <w:color w:val="auto"/>
                <w:highlight w:val="none"/>
              </w:rPr>
              <w:t>不存在禁止投标的情形</w:t>
            </w:r>
          </w:p>
        </w:tc>
        <w:tc>
          <w:tcPr>
            <w:tcW w:w="4682" w:type="dxa"/>
            <w:tcBorders>
              <w:top w:val="single" w:color="auto" w:sz="4" w:space="0"/>
              <w:left w:val="single" w:color="auto" w:sz="4" w:space="0"/>
              <w:right w:val="single" w:color="auto" w:sz="4" w:space="0"/>
            </w:tcBorders>
            <w:noWrap w:val="0"/>
            <w:vAlign w:val="center"/>
          </w:tcPr>
          <w:p w14:paraId="6A9AECF6">
            <w:pPr>
              <w:keepNext w:val="0"/>
              <w:keepLines w:val="0"/>
              <w:suppressLineNumbers w:val="0"/>
              <w:snapToGrid w:val="0"/>
              <w:spacing w:before="0" w:beforeAutospacing="0" w:after="0" w:afterAutospacing="0"/>
              <w:ind w:left="0" w:right="0"/>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不存在第二章“投标人须知”第</w:t>
            </w:r>
            <w:r>
              <w:rPr>
                <w:rFonts w:ascii="Calibri" w:hAnsi="Calibri" w:eastAsia="宋体" w:cs="Times New Roman"/>
                <w:color w:val="auto"/>
                <w:szCs w:val="21"/>
                <w:highlight w:val="none"/>
              </w:rPr>
              <w:t>1.4.3</w:t>
            </w:r>
            <w:r>
              <w:rPr>
                <w:rFonts w:hint="eastAsia" w:ascii="Calibri" w:hAnsi="Calibri" w:eastAsia="宋体" w:cs="Times New Roman"/>
                <w:color w:val="auto"/>
                <w:szCs w:val="21"/>
                <w:highlight w:val="none"/>
              </w:rPr>
              <w:t>项规定的任何一种情形</w:t>
            </w:r>
          </w:p>
        </w:tc>
      </w:tr>
      <w:tr w14:paraId="39D2C7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tcBorders>
              <w:top w:val="single" w:color="auto" w:sz="4" w:space="0"/>
              <w:bottom w:val="single" w:color="auto" w:sz="4" w:space="0"/>
              <w:right w:val="single" w:color="auto" w:sz="4" w:space="0"/>
            </w:tcBorders>
            <w:noWrap w:val="0"/>
            <w:vAlign w:val="center"/>
          </w:tcPr>
          <w:p w14:paraId="7BA9147F">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2.1.2</w:t>
            </w:r>
          </w:p>
        </w:tc>
        <w:tc>
          <w:tcPr>
            <w:tcW w:w="1056" w:type="dxa"/>
            <w:tcBorders>
              <w:top w:val="single" w:color="auto" w:sz="4" w:space="0"/>
              <w:bottom w:val="single" w:color="auto" w:sz="4" w:space="0"/>
              <w:right w:val="single" w:color="auto" w:sz="4" w:space="0"/>
            </w:tcBorders>
            <w:noWrap w:val="0"/>
            <w:vAlign w:val="center"/>
          </w:tcPr>
          <w:p w14:paraId="6AD3F0E0">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资格评</w:t>
            </w:r>
          </w:p>
          <w:p w14:paraId="296C7B6E">
            <w:pPr>
              <w:keepNext w:val="0"/>
              <w:keepLines w:val="0"/>
              <w:suppressLineNumbers w:val="0"/>
              <w:autoSpaceDE w:val="0"/>
              <w:autoSpaceDN w:val="0"/>
              <w:adjustRightInd w:val="0"/>
              <w:spacing w:before="0" w:beforeAutospacing="0" w:after="0" w:afterAutospacing="0" w:line="360" w:lineRule="auto"/>
              <w:ind w:left="0" w:right="0" w:firstLine="102" w:firstLineChars="4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审标准</w:t>
            </w:r>
          </w:p>
          <w:p w14:paraId="06405DDD">
            <w:pPr>
              <w:keepNext w:val="0"/>
              <w:keepLines w:val="0"/>
              <w:suppressLineNumbers w:val="0"/>
              <w:autoSpaceDE w:val="0"/>
              <w:autoSpaceDN w:val="0"/>
              <w:adjustRightInd w:val="0"/>
              <w:spacing w:before="0" w:beforeAutospacing="0" w:after="0" w:afterAutospacing="0" w:line="360" w:lineRule="auto"/>
              <w:ind w:left="0" w:right="0"/>
              <w:rPr>
                <w:rFonts w:hint="eastAsia" w:ascii="Calibri" w:hAnsi="Calibri" w:eastAsia="宋体" w:cs="Times New Roman"/>
                <w:color w:val="auto"/>
                <w:highlight w:val="none"/>
              </w:rPr>
            </w:pPr>
            <w:r>
              <w:rPr>
                <w:rFonts w:hint="eastAsia" w:ascii="宋体" w:hAnsi="宋体" w:eastAsia="宋体" w:cs="Times New Roman"/>
                <w:color w:val="auto"/>
                <w:szCs w:val="21"/>
                <w:highlight w:val="none"/>
              </w:rPr>
              <w:t>（预审）</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D658CA1">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Calibri" w:hAnsi="Calibri" w:eastAsia="宋体" w:cs="Times New Roman"/>
                <w:color w:val="auto"/>
                <w:highlight w:val="none"/>
              </w:rPr>
              <w:t>见本项目资格预审文件第三章“资格审查办法”</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340572C4">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Times New Roman"/>
                <w:color w:val="auto"/>
                <w:szCs w:val="21"/>
                <w:highlight w:val="none"/>
              </w:rPr>
            </w:pPr>
            <w:r>
              <w:rPr>
                <w:rFonts w:hint="eastAsia" w:ascii="Calibri" w:hAnsi="Calibri" w:eastAsia="宋体" w:cs="Times New Roman"/>
                <w:color w:val="auto"/>
                <w:highlight w:val="none"/>
              </w:rPr>
              <w:t>满足本项目资格预审文件第三章“资格审查办法”的审查标准并且不影响本次招标的公正性。</w:t>
            </w:r>
          </w:p>
        </w:tc>
      </w:tr>
      <w:tr w14:paraId="643F7A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right w:val="single" w:color="auto" w:sz="4" w:space="0"/>
            </w:tcBorders>
            <w:noWrap w:val="0"/>
            <w:vAlign w:val="center"/>
          </w:tcPr>
          <w:p w14:paraId="358E1470">
            <w:pPr>
              <w:keepNext w:val="0"/>
              <w:keepLines w:val="0"/>
              <w:suppressLineNumbers w:val="0"/>
              <w:spacing w:before="0" w:beforeAutospacing="0" w:after="0" w:afterAutospacing="0" w:line="440" w:lineRule="exact"/>
              <w:ind w:left="0" w:right="0"/>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2.1.3</w:t>
            </w:r>
          </w:p>
        </w:tc>
        <w:tc>
          <w:tcPr>
            <w:tcW w:w="1056" w:type="dxa"/>
            <w:vMerge w:val="restart"/>
            <w:tcBorders>
              <w:top w:val="single" w:color="auto" w:sz="4" w:space="0"/>
              <w:right w:val="single" w:color="auto" w:sz="4" w:space="0"/>
            </w:tcBorders>
            <w:noWrap w:val="0"/>
            <w:vAlign w:val="center"/>
          </w:tcPr>
          <w:p w14:paraId="2D68B686">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响应性</w:t>
            </w:r>
          </w:p>
          <w:p w14:paraId="4851E04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评审</w:t>
            </w:r>
          </w:p>
          <w:p w14:paraId="1095ECC5">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3959D6E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投标报价</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2FE63F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w:t>
            </w:r>
            <w:r>
              <w:rPr>
                <w:rFonts w:hint="eastAsia" w:ascii="Calibri" w:hAnsi="Calibri" w:eastAsia="宋体" w:cs="Times New Roman"/>
                <w:color w:val="auto"/>
                <w:szCs w:val="21"/>
                <w:highlight w:val="none"/>
              </w:rPr>
              <w:t>3</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rPr>
              <w:t>2</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rPr>
              <w:t>4</w:t>
            </w:r>
            <w:r>
              <w:rPr>
                <w:rFonts w:ascii="Calibri" w:hAnsi="Calibri" w:eastAsia="宋体" w:cs="Times New Roman"/>
                <w:color w:val="auto"/>
                <w:szCs w:val="21"/>
                <w:highlight w:val="none"/>
              </w:rPr>
              <w:t>项规定</w:t>
            </w:r>
          </w:p>
        </w:tc>
      </w:tr>
      <w:tr w14:paraId="5022D9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top w:val="single" w:color="auto" w:sz="4" w:space="0"/>
              <w:right w:val="single" w:color="auto" w:sz="4" w:space="0"/>
            </w:tcBorders>
            <w:noWrap w:val="0"/>
            <w:vAlign w:val="center"/>
          </w:tcPr>
          <w:p w14:paraId="32BC06C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top w:val="single" w:color="auto" w:sz="4" w:space="0"/>
              <w:right w:val="single" w:color="auto" w:sz="4" w:space="0"/>
            </w:tcBorders>
            <w:noWrap w:val="0"/>
            <w:vAlign w:val="center"/>
          </w:tcPr>
          <w:p w14:paraId="7E87915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3CACF2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投标内容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005CAA83">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符合第二章“投标人须知”第1.3.1项规定</w:t>
            </w:r>
          </w:p>
        </w:tc>
      </w:tr>
      <w:tr w14:paraId="18B261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266DEDA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603228F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4D91D74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工期</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799D6E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符合第二章“投标人须知”第1.3.2项规定</w:t>
            </w:r>
          </w:p>
        </w:tc>
      </w:tr>
      <w:tr w14:paraId="298392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2ABAB01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415E756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88A2E6D">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质量标准</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324FEE52">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符合第二章“投标人须知”第1.3.</w:t>
            </w:r>
            <w:r>
              <w:rPr>
                <w:rFonts w:hint="eastAsia" w:ascii="Calibri" w:hAnsi="Calibri" w:eastAsia="宋体" w:cs="Times New Roman"/>
                <w:color w:val="auto"/>
                <w:szCs w:val="21"/>
                <w:highlight w:val="none"/>
              </w:rPr>
              <w:t>3</w:t>
            </w:r>
            <w:r>
              <w:rPr>
                <w:rFonts w:ascii="Calibri" w:hAnsi="Calibri" w:eastAsia="宋体" w:cs="Times New Roman"/>
                <w:color w:val="auto"/>
                <w:szCs w:val="21"/>
                <w:highlight w:val="none"/>
              </w:rPr>
              <w:t>项规定</w:t>
            </w:r>
          </w:p>
        </w:tc>
      </w:tr>
      <w:tr w14:paraId="06082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31778FA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66816D5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F991C5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投标有效期</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9DD6F94">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w:t>
            </w:r>
            <w:r>
              <w:rPr>
                <w:rFonts w:hint="eastAsia" w:ascii="Calibri" w:hAnsi="Calibri" w:eastAsia="宋体" w:cs="Times New Roman"/>
                <w:color w:val="auto"/>
                <w:szCs w:val="21"/>
                <w:highlight w:val="none"/>
              </w:rPr>
              <w:t>3</w:t>
            </w:r>
            <w:r>
              <w:rPr>
                <w:rFonts w:ascii="Calibri" w:hAnsi="Calibri" w:eastAsia="宋体" w:cs="Times New Roman"/>
                <w:color w:val="auto"/>
                <w:szCs w:val="21"/>
                <w:highlight w:val="none"/>
              </w:rPr>
              <w:t>.3.</w:t>
            </w:r>
            <w:r>
              <w:rPr>
                <w:rFonts w:hint="eastAsia" w:ascii="Calibri" w:hAnsi="Calibri" w:eastAsia="宋体" w:cs="Times New Roman"/>
                <w:color w:val="auto"/>
                <w:szCs w:val="21"/>
                <w:highlight w:val="none"/>
              </w:rPr>
              <w:t>1</w:t>
            </w:r>
            <w:r>
              <w:rPr>
                <w:rFonts w:ascii="Calibri" w:hAnsi="Calibri" w:eastAsia="宋体" w:cs="Times New Roman"/>
                <w:color w:val="auto"/>
                <w:szCs w:val="21"/>
                <w:highlight w:val="none"/>
              </w:rPr>
              <w:t>项规定</w:t>
            </w:r>
          </w:p>
        </w:tc>
      </w:tr>
      <w:tr w14:paraId="25CCC7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0FF4446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26B8301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730B94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投标保证金</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31DCD045">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符合第二章“投标人须知”第3.4款规定</w:t>
            </w:r>
          </w:p>
        </w:tc>
      </w:tr>
      <w:tr w14:paraId="0B6DB0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371A49F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10A2402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033724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权利义务</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68449A66">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符合第四章“合同条款及格式”规定的权利义务</w:t>
            </w:r>
          </w:p>
        </w:tc>
      </w:tr>
      <w:tr w14:paraId="3CFDF9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bottom w:val="single" w:color="auto" w:sz="4" w:space="0"/>
              <w:right w:val="single" w:color="auto" w:sz="4" w:space="0"/>
            </w:tcBorders>
            <w:noWrap w:val="0"/>
            <w:vAlign w:val="center"/>
          </w:tcPr>
          <w:p w14:paraId="386D0B2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bottom w:val="single" w:color="auto" w:sz="4" w:space="0"/>
              <w:right w:val="single" w:color="auto" w:sz="4" w:space="0"/>
            </w:tcBorders>
            <w:noWrap w:val="0"/>
            <w:vAlign w:val="top"/>
          </w:tcPr>
          <w:p w14:paraId="3B44866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36E7DF6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105AF2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430F5E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restart"/>
            <w:tcBorders>
              <w:top w:val="single" w:color="auto" w:sz="4" w:space="0"/>
              <w:right w:val="single" w:color="auto" w:sz="4" w:space="0"/>
            </w:tcBorders>
            <w:noWrap w:val="0"/>
            <w:vAlign w:val="center"/>
          </w:tcPr>
          <w:p w14:paraId="21CF1A6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2.1.</w:t>
            </w:r>
            <w:r>
              <w:rPr>
                <w:rFonts w:hint="eastAsia" w:ascii="Calibri" w:hAnsi="Calibri" w:eastAsia="宋体" w:cs="Times New Roman"/>
                <w:color w:val="auto"/>
                <w:szCs w:val="21"/>
                <w:highlight w:val="none"/>
              </w:rPr>
              <w:t>4</w:t>
            </w:r>
          </w:p>
        </w:tc>
        <w:tc>
          <w:tcPr>
            <w:tcW w:w="1056" w:type="dxa"/>
            <w:vMerge w:val="restart"/>
            <w:tcBorders>
              <w:top w:val="single" w:color="auto" w:sz="4" w:space="0"/>
              <w:right w:val="single" w:color="auto" w:sz="4" w:space="0"/>
            </w:tcBorders>
            <w:noWrap w:val="0"/>
            <w:vAlign w:val="center"/>
          </w:tcPr>
          <w:p w14:paraId="4A5BE416">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承包人建议书</w:t>
            </w:r>
            <w:r>
              <w:rPr>
                <w:rFonts w:ascii="Calibri" w:hAnsi="Calibri" w:eastAsia="宋体" w:cs="Times New Roman"/>
                <w:color w:val="auto"/>
                <w:szCs w:val="21"/>
                <w:highlight w:val="none"/>
              </w:rPr>
              <w:t>评审标准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15AA74D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图纸</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318962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41F89D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4EEC65E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77F4480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0F8DE0B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工程详细说明</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014142E">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4E43C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054DD89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05BAC4A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6C46C28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设备方案</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AF8632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001FD3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08AD725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14EEA4B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top"/>
          </w:tcPr>
          <w:p w14:paraId="1AEEBC8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5046F66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72A064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restart"/>
            <w:tcBorders>
              <w:top w:val="single" w:color="auto" w:sz="4" w:space="0"/>
              <w:right w:val="single" w:color="auto" w:sz="4" w:space="0"/>
            </w:tcBorders>
            <w:noWrap w:val="0"/>
            <w:vAlign w:val="center"/>
          </w:tcPr>
          <w:p w14:paraId="6D28449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2.</w:t>
            </w:r>
            <w:r>
              <w:rPr>
                <w:rFonts w:hint="eastAsia" w:ascii="Calibri" w:hAnsi="Calibri" w:eastAsia="宋体" w:cs="Times New Roman"/>
                <w:color w:val="auto"/>
                <w:szCs w:val="21"/>
                <w:highlight w:val="none"/>
              </w:rPr>
              <w:t>1</w:t>
            </w:r>
            <w:r>
              <w:rPr>
                <w:rFonts w:ascii="Calibri" w:hAnsi="Calibri" w:eastAsia="宋体" w:cs="Times New Roman"/>
                <w:color w:val="auto"/>
                <w:szCs w:val="21"/>
                <w:highlight w:val="none"/>
              </w:rPr>
              <w:t>.</w:t>
            </w:r>
            <w:r>
              <w:rPr>
                <w:rFonts w:hint="eastAsia" w:ascii="Calibri" w:hAnsi="Calibri" w:eastAsia="宋体" w:cs="Times New Roman"/>
                <w:color w:val="auto"/>
                <w:szCs w:val="21"/>
                <w:highlight w:val="none"/>
              </w:rPr>
              <w:t>5</w:t>
            </w:r>
          </w:p>
        </w:tc>
        <w:tc>
          <w:tcPr>
            <w:tcW w:w="1056" w:type="dxa"/>
            <w:vMerge w:val="restart"/>
            <w:tcBorders>
              <w:top w:val="single" w:color="auto" w:sz="4" w:space="0"/>
              <w:right w:val="single" w:color="auto" w:sz="4" w:space="0"/>
            </w:tcBorders>
            <w:noWrap w:val="0"/>
            <w:vAlign w:val="center"/>
          </w:tcPr>
          <w:p w14:paraId="5C84D96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承包人实施方案</w:t>
            </w:r>
            <w:r>
              <w:rPr>
                <w:rFonts w:ascii="Calibri" w:hAnsi="Calibri" w:eastAsia="宋体" w:cs="Times New Roman"/>
                <w:color w:val="auto"/>
                <w:szCs w:val="21"/>
                <w:highlight w:val="none"/>
              </w:rPr>
              <w:t>评审标准</w:t>
            </w: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7BBE1CB0">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总体实施方案</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1CA21CA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255F32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109A70F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04BED6A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B203157">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项目实施要点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CE89AFA">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5D964D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390" w:hRule="atLeast"/>
        </w:trPr>
        <w:tc>
          <w:tcPr>
            <w:tcW w:w="734" w:type="dxa"/>
            <w:vMerge w:val="continue"/>
            <w:tcBorders>
              <w:right w:val="single" w:color="auto" w:sz="4" w:space="0"/>
            </w:tcBorders>
            <w:noWrap w:val="0"/>
            <w:vAlign w:val="center"/>
          </w:tcPr>
          <w:p w14:paraId="0C4EEE7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center"/>
          </w:tcPr>
          <w:p w14:paraId="5F7D130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64417648">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项目管理要点</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28E064B3">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358AC3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915" w:hRule="atLeast"/>
        </w:trPr>
        <w:tc>
          <w:tcPr>
            <w:tcW w:w="734" w:type="dxa"/>
            <w:vMerge w:val="continue"/>
            <w:tcBorders>
              <w:bottom w:val="single" w:color="auto" w:sz="4" w:space="0"/>
              <w:right w:val="single" w:color="auto" w:sz="4" w:space="0"/>
            </w:tcBorders>
            <w:noWrap w:val="0"/>
            <w:vAlign w:val="center"/>
          </w:tcPr>
          <w:p w14:paraId="0617C90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bottom w:val="single" w:color="auto" w:sz="4" w:space="0"/>
              <w:right w:val="single" w:color="auto" w:sz="4" w:space="0"/>
            </w:tcBorders>
            <w:noWrap w:val="0"/>
            <w:vAlign w:val="center"/>
          </w:tcPr>
          <w:p w14:paraId="7EF780C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817" w:type="dxa"/>
            <w:gridSpan w:val="2"/>
            <w:tcBorders>
              <w:top w:val="single" w:color="auto" w:sz="4" w:space="0"/>
              <w:left w:val="single" w:color="auto" w:sz="4" w:space="0"/>
              <w:bottom w:val="single" w:color="auto" w:sz="4" w:space="0"/>
              <w:right w:val="single" w:color="auto" w:sz="4" w:space="0"/>
            </w:tcBorders>
            <w:noWrap w:val="0"/>
            <w:vAlign w:val="center"/>
          </w:tcPr>
          <w:p w14:paraId="7F212BCB">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682" w:type="dxa"/>
            <w:tcBorders>
              <w:top w:val="single" w:color="auto" w:sz="4" w:space="0"/>
              <w:left w:val="single" w:color="auto" w:sz="4" w:space="0"/>
              <w:bottom w:val="single" w:color="auto" w:sz="4" w:space="0"/>
              <w:right w:val="single" w:color="auto" w:sz="4" w:space="0"/>
            </w:tcBorders>
            <w:noWrap w:val="0"/>
            <w:vAlign w:val="center"/>
          </w:tcPr>
          <w:p w14:paraId="44763BAF">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1CCFB7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Height w:val="915" w:hRule="atLeast"/>
        </w:trPr>
        <w:tc>
          <w:tcPr>
            <w:tcW w:w="1790" w:type="dxa"/>
            <w:gridSpan w:val="2"/>
            <w:tcBorders>
              <w:bottom w:val="single" w:color="auto" w:sz="4" w:space="0"/>
              <w:right w:val="single" w:color="auto" w:sz="4" w:space="0"/>
            </w:tcBorders>
            <w:noWrap w:val="0"/>
            <w:vAlign w:val="center"/>
          </w:tcPr>
          <w:p w14:paraId="3CFD720D">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3</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2</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2</w:t>
            </w:r>
          </w:p>
        </w:tc>
        <w:tc>
          <w:tcPr>
            <w:tcW w:w="7499" w:type="dxa"/>
            <w:gridSpan w:val="3"/>
            <w:tcBorders>
              <w:top w:val="single" w:color="auto" w:sz="4" w:space="0"/>
              <w:left w:val="single" w:color="auto" w:sz="4" w:space="0"/>
              <w:bottom w:val="single" w:color="auto" w:sz="4" w:space="0"/>
              <w:right w:val="single" w:color="auto" w:sz="4" w:space="0"/>
            </w:tcBorders>
            <w:noWrap w:val="0"/>
            <w:vAlign w:val="center"/>
          </w:tcPr>
          <w:p w14:paraId="768759A2">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投标人不得存在的其他情形：</w:t>
            </w:r>
          </w:p>
          <w:p w14:paraId="155A5550">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（1）不按评标委员会要求澄清或说明；</w:t>
            </w:r>
          </w:p>
          <w:p w14:paraId="67807434">
            <w:pPr>
              <w:keepNext w:val="0"/>
              <w:keepLines w:val="0"/>
              <w:suppressLineNumbers w:val="0"/>
              <w:autoSpaceDE w:val="0"/>
              <w:autoSpaceDN w:val="0"/>
              <w:adjustRightInd w:val="0"/>
              <w:spacing w:before="0" w:beforeAutospacing="0" w:after="0" w:afterAutospacing="0" w:line="360" w:lineRule="auto"/>
              <w:ind w:left="0" w:right="0"/>
              <w:rPr>
                <w:rFonts w:ascii="Calibri" w:hAnsi="Calibri" w:eastAsia="宋体" w:cs="Times New Roman"/>
                <w:color w:val="auto"/>
                <w:highlight w:val="none"/>
              </w:rPr>
            </w:pPr>
            <w:r>
              <w:rPr>
                <w:rFonts w:ascii="Calibri" w:hAnsi="Calibri" w:eastAsia="宋体" w:cs="Times New Roman"/>
                <w:color w:val="auto"/>
                <w:highlight w:val="none"/>
              </w:rPr>
              <w:t>（2）串通投标、弄虚作假、行贿或有其他违法违规行为。</w:t>
            </w:r>
          </w:p>
          <w:p w14:paraId="36F1EA0F">
            <w:pPr>
              <w:pStyle w:val="2"/>
              <w:keepNext w:val="0"/>
              <w:keepLines w:val="0"/>
              <w:suppressLineNumbers w:val="0"/>
              <w:spacing w:before="0" w:beforeAutospacing="0" w:afterAutospacing="0"/>
              <w:ind w:left="0" w:right="0"/>
              <w:rPr>
                <w:rFonts w:ascii="Calibri" w:hAnsi="Calibri" w:eastAsia="宋体" w:cs="Times New Roman"/>
                <w:color w:val="auto"/>
                <w:highlight w:val="none"/>
              </w:rPr>
            </w:pPr>
            <w:r>
              <w:rPr>
                <w:rFonts w:hint="eastAsia" w:ascii="Calibri" w:hAnsi="Calibri" w:eastAsia="宋体" w:cs="Times New Roman"/>
                <w:color w:val="auto"/>
                <w:highlight w:val="none"/>
              </w:rPr>
              <w:t>（3）串通投标，包括但不限于下列情形：不同投标人的投标文件记录的IP地址相同且无法提供合理解释的，投标文件记录的网卡（MAC）地址、硬盘序列号、电脑运行环境等硬件信息有一条（含一条）以上相同的，工程量清单编制计价软件密码锁序列号相同的。</w:t>
            </w:r>
          </w:p>
        </w:tc>
      </w:tr>
      <w:tr w14:paraId="5605FE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289" w:type="dxa"/>
            <w:gridSpan w:val="5"/>
            <w:tcBorders>
              <w:bottom w:val="single" w:color="auto" w:sz="4" w:space="0"/>
              <w:right w:val="single" w:color="auto" w:sz="4" w:space="0"/>
            </w:tcBorders>
            <w:noWrap w:val="0"/>
            <w:vAlign w:val="center"/>
          </w:tcPr>
          <w:p w14:paraId="3C086F11">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c>
          <w:tcPr>
            <w:tcW w:w="4529" w:type="dxa"/>
            <w:noWrap w:val="0"/>
            <w:vAlign w:val="top"/>
          </w:tcPr>
          <w:p w14:paraId="4D02608D">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p>
        </w:tc>
        <w:tc>
          <w:tcPr>
            <w:tcW w:w="3960" w:type="dxa"/>
            <w:noWrap w:val="0"/>
            <w:vAlign w:val="top"/>
          </w:tcPr>
          <w:p w14:paraId="01EF28B8">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r>
              <w:rPr>
                <w:rFonts w:hint="eastAsia" w:ascii="Calibri" w:hAnsi="Calibri" w:eastAsia="宋体" w:cs="Times New Roman"/>
                <w:color w:val="auto"/>
                <w:szCs w:val="21"/>
                <w:highlight w:val="none"/>
              </w:rPr>
              <w:t>类似项目业绩</w:t>
            </w:r>
          </w:p>
        </w:tc>
        <w:tc>
          <w:tcPr>
            <w:tcW w:w="3956" w:type="dxa"/>
            <w:noWrap w:val="0"/>
            <w:vAlign w:val="center"/>
          </w:tcPr>
          <w:p w14:paraId="0483753C">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p>
        </w:tc>
      </w:tr>
      <w:tr w14:paraId="012DCE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7916" w:type="dxa"/>
        </w:trPr>
        <w:tc>
          <w:tcPr>
            <w:tcW w:w="1790" w:type="dxa"/>
            <w:gridSpan w:val="2"/>
            <w:tcBorders>
              <w:top w:val="single" w:color="auto" w:sz="4" w:space="0"/>
              <w:bottom w:val="single" w:color="auto" w:sz="4" w:space="0"/>
              <w:right w:val="single" w:color="auto" w:sz="4" w:space="0"/>
            </w:tcBorders>
            <w:noWrap w:val="0"/>
            <w:vAlign w:val="center"/>
          </w:tcPr>
          <w:p w14:paraId="6BEF8C58">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条款号</w:t>
            </w:r>
          </w:p>
        </w:tc>
        <w:tc>
          <w:tcPr>
            <w:tcW w:w="2708" w:type="dxa"/>
            <w:tcBorders>
              <w:top w:val="single" w:color="auto" w:sz="4" w:space="0"/>
              <w:left w:val="single" w:color="auto" w:sz="4" w:space="0"/>
              <w:bottom w:val="single" w:color="auto" w:sz="4" w:space="0"/>
              <w:right w:val="single" w:color="auto" w:sz="4" w:space="0"/>
            </w:tcBorders>
            <w:noWrap w:val="0"/>
            <w:vAlign w:val="top"/>
          </w:tcPr>
          <w:p w14:paraId="473CF898">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量化因素</w:t>
            </w:r>
          </w:p>
        </w:tc>
        <w:tc>
          <w:tcPr>
            <w:tcW w:w="4791" w:type="dxa"/>
            <w:gridSpan w:val="2"/>
            <w:tcBorders>
              <w:top w:val="single" w:color="auto" w:sz="4" w:space="0"/>
              <w:left w:val="single" w:color="auto" w:sz="4" w:space="0"/>
              <w:bottom w:val="single" w:color="auto" w:sz="4" w:space="0"/>
              <w:right w:val="single" w:color="auto" w:sz="4" w:space="0"/>
            </w:tcBorders>
            <w:noWrap w:val="0"/>
            <w:vAlign w:val="top"/>
          </w:tcPr>
          <w:p w14:paraId="34487BFE">
            <w:pPr>
              <w:keepNext w:val="0"/>
              <w:keepLines w:val="0"/>
              <w:suppressLineNumbers w:val="0"/>
              <w:spacing w:before="0" w:beforeAutospacing="0" w:after="0" w:afterAutospacing="0" w:line="440" w:lineRule="exact"/>
              <w:ind w:left="0" w:right="0"/>
              <w:jc w:val="center"/>
              <w:rPr>
                <w:rFonts w:ascii="Calibri" w:hAnsi="Calibri" w:eastAsia="宋体" w:cs="Times New Roman"/>
                <w:b/>
                <w:color w:val="auto"/>
                <w:szCs w:val="21"/>
                <w:highlight w:val="none"/>
              </w:rPr>
            </w:pPr>
            <w:r>
              <w:rPr>
                <w:rFonts w:hint="eastAsia" w:ascii="Calibri" w:hAnsi="Calibri" w:eastAsia="宋体" w:cs="Times New Roman"/>
                <w:b/>
                <w:color w:val="auto"/>
                <w:szCs w:val="21"/>
                <w:highlight w:val="none"/>
              </w:rPr>
              <w:t>量化标准</w:t>
            </w:r>
          </w:p>
        </w:tc>
        <w:tc>
          <w:tcPr>
            <w:tcW w:w="4529" w:type="dxa"/>
            <w:noWrap w:val="0"/>
            <w:vAlign w:val="center"/>
          </w:tcPr>
          <w:p w14:paraId="4B9DB96F">
            <w:pPr>
              <w:keepNext w:val="0"/>
              <w:keepLines w:val="0"/>
              <w:widowControl/>
              <w:suppressLineNumbers w:val="0"/>
              <w:spacing w:before="0" w:beforeAutospacing="0" w:after="0" w:afterAutospacing="0"/>
              <w:ind w:left="0" w:right="0"/>
              <w:jc w:val="left"/>
              <w:rPr>
                <w:rFonts w:ascii="Calibri" w:hAnsi="Calibri" w:eastAsia="宋体" w:cs="Times New Roman"/>
                <w:color w:val="auto"/>
                <w:highlight w:val="none"/>
              </w:rPr>
            </w:pPr>
          </w:p>
        </w:tc>
      </w:tr>
      <w:tr w14:paraId="5A76C6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restart"/>
            <w:tcBorders>
              <w:top w:val="single" w:color="auto" w:sz="4" w:space="0"/>
              <w:right w:val="single" w:color="auto" w:sz="4" w:space="0"/>
            </w:tcBorders>
            <w:noWrap w:val="0"/>
            <w:vAlign w:val="center"/>
          </w:tcPr>
          <w:p w14:paraId="4F33454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2.2</w:t>
            </w:r>
          </w:p>
        </w:tc>
        <w:tc>
          <w:tcPr>
            <w:tcW w:w="1056" w:type="dxa"/>
            <w:vMerge w:val="restart"/>
            <w:tcBorders>
              <w:top w:val="single" w:color="auto" w:sz="4" w:space="0"/>
              <w:right w:val="single" w:color="auto" w:sz="4" w:space="0"/>
            </w:tcBorders>
            <w:noWrap w:val="0"/>
            <w:vAlign w:val="top"/>
          </w:tcPr>
          <w:p w14:paraId="41E4625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详细评审标准</w:t>
            </w:r>
          </w:p>
        </w:tc>
        <w:tc>
          <w:tcPr>
            <w:tcW w:w="2708" w:type="dxa"/>
            <w:tcBorders>
              <w:top w:val="single" w:color="auto" w:sz="4" w:space="0"/>
              <w:left w:val="single" w:color="auto" w:sz="4" w:space="0"/>
              <w:bottom w:val="single" w:color="auto" w:sz="4" w:space="0"/>
              <w:right w:val="single" w:color="auto" w:sz="4" w:space="0"/>
            </w:tcBorders>
            <w:noWrap w:val="0"/>
            <w:vAlign w:val="center"/>
          </w:tcPr>
          <w:p w14:paraId="1C15A4A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付款条件</w:t>
            </w:r>
          </w:p>
        </w:tc>
        <w:tc>
          <w:tcPr>
            <w:tcW w:w="4791" w:type="dxa"/>
            <w:gridSpan w:val="2"/>
            <w:tcBorders>
              <w:top w:val="single" w:color="auto" w:sz="4" w:space="0"/>
              <w:left w:val="single" w:color="auto" w:sz="4" w:space="0"/>
              <w:bottom w:val="single" w:color="auto" w:sz="4" w:space="0"/>
              <w:right w:val="single" w:color="auto" w:sz="4" w:space="0"/>
            </w:tcBorders>
            <w:noWrap w:val="0"/>
            <w:vAlign w:val="center"/>
          </w:tcPr>
          <w:p w14:paraId="2749108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4B7DB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33B5126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67E99BF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708" w:type="dxa"/>
            <w:tcBorders>
              <w:top w:val="single" w:color="auto" w:sz="4" w:space="0"/>
              <w:left w:val="single" w:color="auto" w:sz="4" w:space="0"/>
              <w:bottom w:val="single" w:color="auto" w:sz="4" w:space="0"/>
              <w:right w:val="single" w:color="auto" w:sz="4" w:space="0"/>
            </w:tcBorders>
            <w:noWrap w:val="0"/>
            <w:vAlign w:val="top"/>
          </w:tcPr>
          <w:p w14:paraId="378FA18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c>
          <w:tcPr>
            <w:tcW w:w="4791" w:type="dxa"/>
            <w:gridSpan w:val="2"/>
            <w:tcBorders>
              <w:top w:val="single" w:color="auto" w:sz="4" w:space="0"/>
              <w:left w:val="single" w:color="auto" w:sz="4" w:space="0"/>
              <w:bottom w:val="single" w:color="auto" w:sz="4" w:space="0"/>
              <w:right w:val="single" w:color="auto" w:sz="4" w:space="0"/>
            </w:tcBorders>
            <w:noWrap w:val="0"/>
            <w:vAlign w:val="center"/>
          </w:tcPr>
          <w:p w14:paraId="7D46949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w:t>
            </w:r>
          </w:p>
        </w:tc>
      </w:tr>
      <w:tr w14:paraId="49ABAB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3"/>
          <w:wAfter w:w="12445" w:type="dxa"/>
        </w:trPr>
        <w:tc>
          <w:tcPr>
            <w:tcW w:w="734" w:type="dxa"/>
            <w:vMerge w:val="continue"/>
            <w:tcBorders>
              <w:right w:val="single" w:color="auto" w:sz="4" w:space="0"/>
            </w:tcBorders>
            <w:noWrap w:val="0"/>
            <w:vAlign w:val="center"/>
          </w:tcPr>
          <w:p w14:paraId="20807EE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56" w:type="dxa"/>
            <w:vMerge w:val="continue"/>
            <w:tcBorders>
              <w:right w:val="single" w:color="auto" w:sz="4" w:space="0"/>
            </w:tcBorders>
            <w:noWrap w:val="0"/>
            <w:vAlign w:val="top"/>
          </w:tcPr>
          <w:p w14:paraId="55FEA8C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708" w:type="dxa"/>
            <w:tcBorders>
              <w:top w:val="single" w:color="auto" w:sz="4" w:space="0"/>
              <w:left w:val="single" w:color="auto" w:sz="4" w:space="0"/>
              <w:bottom w:val="single" w:color="auto" w:sz="4" w:space="0"/>
              <w:right w:val="single" w:color="auto" w:sz="4" w:space="0"/>
            </w:tcBorders>
            <w:noWrap w:val="0"/>
            <w:vAlign w:val="top"/>
          </w:tcPr>
          <w:p w14:paraId="23205947">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c>
          <w:tcPr>
            <w:tcW w:w="4791" w:type="dxa"/>
            <w:gridSpan w:val="2"/>
            <w:tcBorders>
              <w:top w:val="single" w:color="auto" w:sz="4" w:space="0"/>
              <w:left w:val="single" w:color="auto" w:sz="4" w:space="0"/>
              <w:bottom w:val="single" w:color="auto" w:sz="4" w:space="0"/>
              <w:right w:val="single" w:color="auto" w:sz="4" w:space="0"/>
            </w:tcBorders>
            <w:noWrap w:val="0"/>
            <w:vAlign w:val="center"/>
          </w:tcPr>
          <w:p w14:paraId="62157D64">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p>
        </w:tc>
      </w:tr>
    </w:tbl>
    <w:p w14:paraId="7ACC91CD">
      <w:pPr>
        <w:spacing w:line="400" w:lineRule="exact"/>
        <w:rPr>
          <w:color w:val="auto"/>
          <w:highlight w:val="none"/>
        </w:rPr>
      </w:pPr>
    </w:p>
    <w:p w14:paraId="3039197E">
      <w:pPr>
        <w:pStyle w:val="119"/>
        <w:rPr>
          <w:color w:val="auto"/>
          <w:highlight w:val="none"/>
        </w:rPr>
      </w:pPr>
      <w:r>
        <w:rPr>
          <w:color w:val="auto"/>
          <w:highlight w:val="none"/>
        </w:rPr>
        <w:br w:type="page"/>
      </w:r>
      <w:bookmarkStart w:id="1402" w:name="_Toc27244"/>
      <w:bookmarkStart w:id="1403" w:name="_Toc6736"/>
      <w:bookmarkStart w:id="1404" w:name="_Toc19726_WPSOffice_Level2"/>
      <w:bookmarkStart w:id="1405" w:name="_Toc14559"/>
      <w:bookmarkStart w:id="1406" w:name="_Toc519085359"/>
      <w:bookmarkStart w:id="1407" w:name="_Toc7890"/>
      <w:bookmarkStart w:id="1408" w:name="_Toc8573"/>
      <w:bookmarkStart w:id="1409" w:name="_Toc16779"/>
      <w:r>
        <w:rPr>
          <w:rFonts w:hint="eastAsia"/>
          <w:color w:val="auto"/>
          <w:highlight w:val="none"/>
        </w:rPr>
        <w:t>评标办法正文部分</w:t>
      </w:r>
      <w:bookmarkEnd w:id="1402"/>
      <w:bookmarkEnd w:id="1403"/>
      <w:bookmarkEnd w:id="1404"/>
      <w:bookmarkEnd w:id="1405"/>
      <w:bookmarkEnd w:id="1406"/>
      <w:bookmarkEnd w:id="1407"/>
      <w:bookmarkEnd w:id="1408"/>
      <w:bookmarkEnd w:id="1409"/>
    </w:p>
    <w:p w14:paraId="22980A64">
      <w:pPr>
        <w:pStyle w:val="5"/>
        <w:spacing w:before="159"/>
        <w:rPr>
          <w:rFonts w:hint="eastAsia" w:ascii="Times New Roman" w:hAnsi="Times New Roman"/>
          <w:color w:val="auto"/>
          <w:sz w:val="24"/>
          <w:szCs w:val="32"/>
          <w:highlight w:val="none"/>
        </w:rPr>
      </w:pPr>
      <w:bookmarkStart w:id="1410" w:name="_Toc3053"/>
      <w:bookmarkStart w:id="1411" w:name="_Toc3437"/>
      <w:bookmarkStart w:id="1412" w:name="_Toc20905"/>
      <w:bookmarkStart w:id="1413" w:name="_Toc25958_WPSOffice_Level2"/>
      <w:bookmarkStart w:id="1414" w:name="_Toc2613"/>
      <w:bookmarkStart w:id="1415" w:name="_Toc519085360"/>
      <w:bookmarkStart w:id="1416" w:name="_Toc8742"/>
      <w:r>
        <w:rPr>
          <w:rFonts w:hint="eastAsia" w:ascii="Times New Roman" w:hAnsi="Times New Roman"/>
          <w:color w:val="auto"/>
          <w:sz w:val="24"/>
          <w:szCs w:val="32"/>
          <w:highlight w:val="none"/>
        </w:rPr>
        <w:t>1. 评标方法</w:t>
      </w:r>
      <w:bookmarkEnd w:id="1410"/>
      <w:bookmarkEnd w:id="1411"/>
      <w:bookmarkEnd w:id="1412"/>
      <w:bookmarkEnd w:id="1413"/>
      <w:bookmarkEnd w:id="1414"/>
      <w:bookmarkEnd w:id="1415"/>
      <w:bookmarkEnd w:id="1416"/>
    </w:p>
    <w:p w14:paraId="4F1A8993">
      <w:pPr>
        <w:spacing w:line="400" w:lineRule="exact"/>
        <w:ind w:firstLine="420" w:firstLineChars="200"/>
        <w:rPr>
          <w:color w:val="auto"/>
          <w:highlight w:val="none"/>
        </w:rPr>
      </w:pPr>
      <w:r>
        <w:rPr>
          <w:rFonts w:hint="eastAsia"/>
          <w:color w:val="auto"/>
          <w:highlight w:val="none"/>
        </w:rPr>
        <w:t>本次评标采用经评审的最低投标价法。评标委员会对满足招标文件实质要求的投标文件，根据本章第2.2款规定的量化因素及标准进行价格折算，按照经评审的投标价由低到高的顺序推荐中标候选人，或根据招标人授权直接确定中标人，但投标报价低于其成本的除外。经评审的投标价相等时，投标报价低的优先；投标报价也相等的，由招标人或者招标人授权的评标委员会自行确定。</w:t>
      </w:r>
    </w:p>
    <w:p w14:paraId="2A7F81E0">
      <w:pPr>
        <w:pStyle w:val="5"/>
        <w:spacing w:before="159"/>
        <w:rPr>
          <w:rFonts w:hint="eastAsia" w:ascii="Times New Roman" w:hAnsi="Times New Roman"/>
          <w:color w:val="auto"/>
          <w:sz w:val="24"/>
          <w:szCs w:val="32"/>
          <w:highlight w:val="none"/>
        </w:rPr>
      </w:pPr>
      <w:bookmarkStart w:id="1417" w:name="_Toc519085361"/>
      <w:bookmarkStart w:id="1418" w:name="_Toc3486"/>
      <w:bookmarkStart w:id="1419" w:name="_Toc3132"/>
      <w:bookmarkStart w:id="1420" w:name="_Toc8676"/>
      <w:bookmarkStart w:id="1421" w:name="_Toc25975_WPSOffice_Level2"/>
      <w:bookmarkStart w:id="1422" w:name="_Toc22688"/>
      <w:bookmarkStart w:id="1423" w:name="_Toc30544"/>
      <w:r>
        <w:rPr>
          <w:rFonts w:hint="eastAsia" w:ascii="Times New Roman" w:hAnsi="Times New Roman"/>
          <w:color w:val="auto"/>
          <w:sz w:val="24"/>
          <w:szCs w:val="32"/>
          <w:highlight w:val="none"/>
        </w:rPr>
        <w:t>2. 评审标准</w:t>
      </w:r>
      <w:bookmarkEnd w:id="1417"/>
      <w:bookmarkEnd w:id="1418"/>
      <w:bookmarkEnd w:id="1419"/>
      <w:bookmarkEnd w:id="1420"/>
      <w:bookmarkEnd w:id="1421"/>
      <w:bookmarkEnd w:id="1422"/>
      <w:bookmarkEnd w:id="1423"/>
    </w:p>
    <w:p w14:paraId="016CCC78">
      <w:pPr>
        <w:pStyle w:val="107"/>
        <w:outlineLvl w:val="3"/>
        <w:rPr>
          <w:rFonts w:hint="eastAsia" w:ascii="黑体" w:hAnsi="黑体"/>
          <w:color w:val="auto"/>
          <w:highlight w:val="none"/>
        </w:rPr>
      </w:pPr>
      <w:bookmarkStart w:id="1424" w:name="_Toc3980936"/>
      <w:bookmarkStart w:id="1425" w:name="_Toc30088"/>
      <w:bookmarkStart w:id="1426" w:name="_Toc12717"/>
      <w:bookmarkStart w:id="1427" w:name="_Toc3980488"/>
      <w:bookmarkStart w:id="1428" w:name="_Toc16831"/>
      <w:bookmarkStart w:id="1429" w:name="_Toc519085362"/>
      <w:bookmarkStart w:id="1430" w:name="_Toc12383"/>
      <w:r>
        <w:rPr>
          <w:rFonts w:hint="eastAsia" w:ascii="黑体" w:hAnsi="黑体"/>
          <w:color w:val="auto"/>
          <w:highlight w:val="none"/>
        </w:rPr>
        <w:t>2.1 初步评审标准</w:t>
      </w:r>
      <w:bookmarkEnd w:id="1424"/>
      <w:bookmarkEnd w:id="1425"/>
      <w:bookmarkEnd w:id="1426"/>
      <w:bookmarkEnd w:id="1427"/>
      <w:bookmarkEnd w:id="1428"/>
      <w:bookmarkEnd w:id="1429"/>
      <w:bookmarkEnd w:id="1430"/>
    </w:p>
    <w:p w14:paraId="6D939F3E">
      <w:pPr>
        <w:spacing w:line="400" w:lineRule="exact"/>
        <w:ind w:firstLine="420" w:firstLineChars="200"/>
        <w:rPr>
          <w:color w:val="auto"/>
          <w:highlight w:val="none"/>
        </w:rPr>
      </w:pPr>
      <w:r>
        <w:rPr>
          <w:rFonts w:hint="eastAsia"/>
          <w:color w:val="auto"/>
          <w:highlight w:val="none"/>
        </w:rPr>
        <w:t>2.1.1 形式评审标准：见评标办法前附表。</w:t>
      </w:r>
    </w:p>
    <w:p w14:paraId="118CF9B2">
      <w:pPr>
        <w:spacing w:line="400" w:lineRule="exact"/>
        <w:ind w:firstLine="420" w:firstLineChars="200"/>
        <w:rPr>
          <w:color w:val="auto"/>
          <w:highlight w:val="none"/>
        </w:rPr>
      </w:pPr>
      <w:r>
        <w:rPr>
          <w:rFonts w:hint="eastAsia"/>
          <w:color w:val="auto"/>
          <w:highlight w:val="none"/>
        </w:rPr>
        <w:t>2.1.2 资格评审标准：见评标办法前附表。</w:t>
      </w:r>
    </w:p>
    <w:p w14:paraId="62379AD6">
      <w:pPr>
        <w:spacing w:line="400" w:lineRule="exact"/>
        <w:ind w:firstLine="420" w:firstLineChars="200"/>
        <w:rPr>
          <w:color w:val="auto"/>
          <w:highlight w:val="none"/>
        </w:rPr>
      </w:pPr>
      <w:r>
        <w:rPr>
          <w:rFonts w:hint="eastAsia"/>
          <w:color w:val="auto"/>
          <w:highlight w:val="none"/>
        </w:rPr>
        <w:t>2.1.3 响应性评审标准：见评标办法前附表。</w:t>
      </w:r>
    </w:p>
    <w:p w14:paraId="4CFF0355">
      <w:pPr>
        <w:spacing w:line="400" w:lineRule="exact"/>
        <w:ind w:firstLine="420" w:firstLineChars="200"/>
        <w:rPr>
          <w:rFonts w:hint="eastAsia"/>
          <w:color w:val="auto"/>
          <w:highlight w:val="none"/>
        </w:rPr>
      </w:pPr>
      <w:r>
        <w:rPr>
          <w:rFonts w:hint="eastAsia"/>
          <w:color w:val="auto"/>
          <w:highlight w:val="none"/>
        </w:rPr>
        <w:t>2.1.4 承包人建议书评审标准：见评标办法前附表。</w:t>
      </w:r>
    </w:p>
    <w:p w14:paraId="22CD42F6">
      <w:pPr>
        <w:spacing w:line="400" w:lineRule="exact"/>
        <w:ind w:firstLine="420" w:firstLineChars="200"/>
        <w:rPr>
          <w:color w:val="auto"/>
          <w:highlight w:val="none"/>
        </w:rPr>
      </w:pPr>
      <w:r>
        <w:rPr>
          <w:rFonts w:hint="eastAsia"/>
          <w:color w:val="auto"/>
          <w:highlight w:val="none"/>
        </w:rPr>
        <w:t>2.1.5 承包人实施方案评审标准：见评标办法前附表。</w:t>
      </w:r>
    </w:p>
    <w:p w14:paraId="5217DB6C">
      <w:pPr>
        <w:pStyle w:val="107"/>
        <w:outlineLvl w:val="3"/>
        <w:rPr>
          <w:rFonts w:hint="eastAsia" w:ascii="黑体" w:hAnsi="黑体"/>
          <w:color w:val="auto"/>
          <w:highlight w:val="none"/>
        </w:rPr>
      </w:pPr>
      <w:bookmarkStart w:id="1431" w:name="_Toc3980489"/>
      <w:bookmarkStart w:id="1432" w:name="_Toc22533"/>
      <w:bookmarkStart w:id="1433" w:name="_Toc335"/>
      <w:bookmarkStart w:id="1434" w:name="_Toc3980937"/>
      <w:bookmarkStart w:id="1435" w:name="_Toc519085363"/>
      <w:bookmarkStart w:id="1436" w:name="_Toc16396"/>
      <w:bookmarkStart w:id="1437" w:name="_Toc22169"/>
      <w:r>
        <w:rPr>
          <w:rFonts w:hint="eastAsia" w:ascii="黑体" w:hAnsi="黑体"/>
          <w:color w:val="auto"/>
          <w:highlight w:val="none"/>
        </w:rPr>
        <w:t>2.2 详细评审标准</w:t>
      </w:r>
      <w:bookmarkEnd w:id="1431"/>
      <w:bookmarkEnd w:id="1432"/>
      <w:bookmarkEnd w:id="1433"/>
      <w:bookmarkEnd w:id="1434"/>
      <w:bookmarkEnd w:id="1435"/>
      <w:bookmarkEnd w:id="1436"/>
      <w:bookmarkEnd w:id="1437"/>
    </w:p>
    <w:p w14:paraId="64EE1CCD">
      <w:pPr>
        <w:spacing w:line="400" w:lineRule="exact"/>
        <w:ind w:firstLine="840" w:firstLineChars="400"/>
        <w:rPr>
          <w:color w:val="auto"/>
          <w:highlight w:val="none"/>
        </w:rPr>
      </w:pPr>
      <w:r>
        <w:rPr>
          <w:rFonts w:hint="eastAsia"/>
          <w:color w:val="auto"/>
          <w:highlight w:val="none"/>
        </w:rPr>
        <w:t>详细评审标准：见评标办法前附表。</w:t>
      </w:r>
    </w:p>
    <w:p w14:paraId="644233FB">
      <w:pPr>
        <w:pStyle w:val="5"/>
        <w:spacing w:before="159"/>
        <w:rPr>
          <w:rFonts w:ascii="Times New Roman" w:hAnsi="Times New Roman"/>
          <w:color w:val="auto"/>
          <w:sz w:val="24"/>
          <w:szCs w:val="32"/>
          <w:highlight w:val="none"/>
        </w:rPr>
      </w:pPr>
      <w:bookmarkStart w:id="1438" w:name="_Toc22088"/>
      <w:bookmarkStart w:id="1439" w:name="_Toc23341"/>
      <w:bookmarkStart w:id="1440" w:name="_Toc17127_WPSOffice_Level2"/>
      <w:bookmarkStart w:id="1441" w:name="_Toc24137"/>
      <w:bookmarkStart w:id="1442" w:name="_Toc519085364"/>
      <w:bookmarkStart w:id="1443" w:name="_Toc4310"/>
      <w:bookmarkStart w:id="1444" w:name="_Toc20445"/>
      <w:r>
        <w:rPr>
          <w:rFonts w:hint="eastAsia" w:ascii="Times New Roman" w:hAnsi="Times New Roman"/>
          <w:color w:val="auto"/>
          <w:sz w:val="24"/>
          <w:szCs w:val="32"/>
          <w:highlight w:val="none"/>
        </w:rPr>
        <w:t>3. 评标程序</w:t>
      </w:r>
      <w:bookmarkEnd w:id="1438"/>
      <w:bookmarkEnd w:id="1439"/>
      <w:bookmarkEnd w:id="1440"/>
      <w:bookmarkEnd w:id="1441"/>
      <w:bookmarkEnd w:id="1442"/>
      <w:bookmarkEnd w:id="1443"/>
      <w:bookmarkEnd w:id="1444"/>
    </w:p>
    <w:p w14:paraId="004DDA34">
      <w:pPr>
        <w:pStyle w:val="107"/>
        <w:outlineLvl w:val="3"/>
        <w:rPr>
          <w:rFonts w:ascii="黑体" w:hAnsi="黑体"/>
          <w:color w:val="auto"/>
          <w:highlight w:val="none"/>
        </w:rPr>
      </w:pPr>
      <w:bookmarkStart w:id="1445" w:name="_Toc5944"/>
      <w:bookmarkStart w:id="1446" w:name="_Toc3194"/>
      <w:bookmarkStart w:id="1447" w:name="_Toc27034"/>
      <w:bookmarkStart w:id="1448" w:name="_Toc519085365"/>
      <w:bookmarkStart w:id="1449" w:name="_Toc4458"/>
      <w:r>
        <w:rPr>
          <w:rFonts w:hint="eastAsia" w:ascii="黑体" w:hAnsi="黑体"/>
          <w:color w:val="auto"/>
          <w:highlight w:val="none"/>
        </w:rPr>
        <w:t>3.1 初步评审</w:t>
      </w:r>
      <w:bookmarkEnd w:id="1445"/>
      <w:bookmarkEnd w:id="1446"/>
      <w:bookmarkEnd w:id="1447"/>
      <w:bookmarkEnd w:id="1448"/>
      <w:bookmarkEnd w:id="1449"/>
    </w:p>
    <w:p w14:paraId="6AB49877">
      <w:pPr>
        <w:tabs>
          <w:tab w:val="left" w:pos="1980"/>
        </w:tabs>
        <w:spacing w:line="400" w:lineRule="exact"/>
        <w:ind w:firstLine="420" w:firstLineChars="200"/>
        <w:rPr>
          <w:color w:val="auto"/>
          <w:highlight w:val="none"/>
        </w:rPr>
      </w:pPr>
      <w:r>
        <w:rPr>
          <w:rFonts w:hint="eastAsia"/>
          <w:color w:val="auto"/>
          <w:highlight w:val="none"/>
        </w:rPr>
        <w:t>3.1.1 评标委员会可以要求投标人提交第二章“投标人须知”第3.5.1项至第3.5.5项规定的有关证明和证件的原件，以便核验。评标委员会依据本章第2.1款规定的标准对投标文件进行初步评审。有一项不符合标准的，评标委员会应当否决其投标。（适用于资格后审的）</w:t>
      </w:r>
    </w:p>
    <w:p w14:paraId="1024828C">
      <w:pPr>
        <w:tabs>
          <w:tab w:val="left" w:pos="1980"/>
        </w:tabs>
        <w:spacing w:line="400" w:lineRule="exact"/>
        <w:ind w:firstLine="420" w:firstLineChars="200"/>
        <w:rPr>
          <w:color w:val="auto"/>
          <w:highlight w:val="none"/>
        </w:rPr>
      </w:pPr>
      <w:r>
        <w:rPr>
          <w:rFonts w:hint="eastAsia"/>
          <w:color w:val="auto"/>
          <w:highlight w:val="none"/>
        </w:rPr>
        <w:t>3.1.1 评标委员会依据本章第2.1.1项、第2.1.3项规定的评审标准对投标文件进行初步评审。有一项不符合评审标准的，评标委员会应当否决其投标。当投标人资格预审申请文件的内容发生重大变化时，评标委员会依据本章第2.1.2项规定的标准对其更新资料进行评审。（适用于已进行资格预审的）</w:t>
      </w:r>
    </w:p>
    <w:p w14:paraId="2E83E38B">
      <w:pPr>
        <w:tabs>
          <w:tab w:val="left" w:pos="1980"/>
        </w:tabs>
        <w:spacing w:line="400" w:lineRule="exact"/>
        <w:ind w:firstLine="420" w:firstLineChars="200"/>
        <w:rPr>
          <w:color w:val="auto"/>
          <w:highlight w:val="none"/>
        </w:rPr>
      </w:pPr>
      <w:r>
        <w:rPr>
          <w:rFonts w:hint="eastAsia"/>
          <w:color w:val="auto"/>
          <w:highlight w:val="none"/>
        </w:rPr>
        <w:t>3.1.2 投标人有以下情形之一的，评标委员会应当否决其投标：</w:t>
      </w:r>
    </w:p>
    <w:p w14:paraId="140F33FE">
      <w:pPr>
        <w:tabs>
          <w:tab w:val="left" w:pos="1980"/>
        </w:tabs>
        <w:spacing w:line="400" w:lineRule="exact"/>
        <w:ind w:firstLine="420" w:firstLineChars="200"/>
        <w:rPr>
          <w:rFonts w:ascii="宋体" w:hAnsi="宋体"/>
          <w:color w:val="auto"/>
          <w:highlight w:val="none"/>
        </w:rPr>
      </w:pPr>
      <w:r>
        <w:rPr>
          <w:rFonts w:hint="eastAsia" w:ascii="宋体" w:hAnsi="宋体"/>
          <w:color w:val="auto"/>
          <w:highlight w:val="none"/>
        </w:rPr>
        <w:t>（1）不按评标委员会要求澄清、说明或补正的；</w:t>
      </w:r>
    </w:p>
    <w:p w14:paraId="1D2F1D8E">
      <w:pPr>
        <w:tabs>
          <w:tab w:val="left" w:pos="1980"/>
        </w:tabs>
        <w:spacing w:line="400" w:lineRule="exact"/>
        <w:ind w:firstLine="420" w:firstLineChars="200"/>
        <w:rPr>
          <w:rFonts w:hint="eastAsia" w:ascii="宋体" w:hAnsi="宋体"/>
          <w:color w:val="auto"/>
          <w:highlight w:val="none"/>
        </w:rPr>
      </w:pPr>
      <w:r>
        <w:rPr>
          <w:rFonts w:hint="eastAsia" w:ascii="宋体" w:hAnsi="宋体"/>
          <w:color w:val="auto"/>
          <w:highlight w:val="none"/>
        </w:rPr>
        <w:t>（2）串通投标或弄虚作假或有其他违法行为的。</w:t>
      </w:r>
    </w:p>
    <w:p w14:paraId="5834F78E">
      <w:pPr>
        <w:spacing w:line="360" w:lineRule="auto"/>
        <w:ind w:firstLine="420" w:firstLineChars="200"/>
        <w:rPr>
          <w:rFonts w:hint="eastAsia"/>
          <w:color w:val="auto"/>
          <w:highlight w:val="none"/>
        </w:rPr>
      </w:pPr>
      <w:r>
        <w:rPr>
          <w:rFonts w:ascii="宋体" w:hAnsi="宋体"/>
          <w:color w:val="auto"/>
          <w:highlight w:val="none"/>
        </w:rPr>
        <w:t>1</w:t>
      </w:r>
      <w:r>
        <w:rPr>
          <w:rFonts w:hint="eastAsia" w:ascii="宋体" w:hAnsi="宋体"/>
          <w:color w:val="auto"/>
          <w:highlight w:val="none"/>
        </w:rPr>
        <w:t>）</w:t>
      </w:r>
      <w:r>
        <w:rPr>
          <w:rFonts w:hint="eastAsia"/>
          <w:color w:val="auto"/>
          <w:highlight w:val="none"/>
        </w:rPr>
        <w:t>有下列情形之一的，视为投标人相互串通投标：</w:t>
      </w:r>
    </w:p>
    <w:p w14:paraId="697B90EF">
      <w:pPr>
        <w:spacing w:line="360" w:lineRule="auto"/>
        <w:ind w:firstLine="420" w:firstLineChars="200"/>
        <w:rPr>
          <w:color w:val="auto"/>
          <w:highlight w:val="none"/>
        </w:rPr>
      </w:pPr>
      <w:r>
        <w:rPr>
          <w:rFonts w:hint="eastAsia" w:ascii="宋体" w:hAnsi="宋体"/>
          <w:color w:val="auto"/>
          <w:highlight w:val="none"/>
        </w:rPr>
        <w:t>①</w:t>
      </w:r>
      <w:r>
        <w:rPr>
          <w:rFonts w:hint="eastAsia"/>
          <w:color w:val="auto"/>
          <w:highlight w:val="none"/>
        </w:rPr>
        <w:t>不同投标人的投标文件由同一单位或者个人编制；</w:t>
      </w:r>
    </w:p>
    <w:p w14:paraId="5EBC511E">
      <w:pPr>
        <w:spacing w:line="360" w:lineRule="auto"/>
        <w:ind w:firstLine="420" w:firstLineChars="200"/>
        <w:rPr>
          <w:color w:val="auto"/>
          <w:highlight w:val="none"/>
        </w:rPr>
      </w:pPr>
      <w:r>
        <w:rPr>
          <w:rFonts w:hint="eastAsia" w:ascii="宋体" w:hAnsi="宋体"/>
          <w:color w:val="auto"/>
          <w:highlight w:val="none"/>
        </w:rPr>
        <w:t>②</w:t>
      </w:r>
      <w:r>
        <w:rPr>
          <w:rFonts w:hint="eastAsia"/>
          <w:color w:val="auto"/>
          <w:highlight w:val="none"/>
        </w:rPr>
        <w:t>不同投标人委托同一单位或者个人办理投标事宜（含</w:t>
      </w:r>
      <w:r>
        <w:rPr>
          <w:color w:val="auto"/>
          <w:highlight w:val="none"/>
        </w:rPr>
        <w:t>投标文件的记录上传 IP 地址相同，且无法提供合理解释的</w:t>
      </w:r>
      <w:r>
        <w:rPr>
          <w:rFonts w:hint="eastAsia"/>
          <w:color w:val="auto"/>
          <w:highlight w:val="none"/>
        </w:rPr>
        <w:t>）；</w:t>
      </w:r>
    </w:p>
    <w:p w14:paraId="00FDFB65">
      <w:pPr>
        <w:spacing w:line="360" w:lineRule="auto"/>
        <w:ind w:firstLine="420" w:firstLineChars="200"/>
        <w:rPr>
          <w:color w:val="auto"/>
          <w:highlight w:val="none"/>
        </w:rPr>
      </w:pPr>
      <w:r>
        <w:rPr>
          <w:rFonts w:hint="eastAsia" w:ascii="宋体" w:hAnsi="宋体"/>
          <w:color w:val="auto"/>
          <w:highlight w:val="none"/>
        </w:rPr>
        <w:t>③</w:t>
      </w:r>
      <w:r>
        <w:rPr>
          <w:rFonts w:hint="eastAsia"/>
          <w:color w:val="auto"/>
          <w:highlight w:val="none"/>
        </w:rPr>
        <w:t>不同投标人的投标文件载明的项目管理成员为同一人；</w:t>
      </w:r>
    </w:p>
    <w:p w14:paraId="3EFB7E27">
      <w:pPr>
        <w:spacing w:line="400" w:lineRule="exact"/>
        <w:ind w:firstLine="482"/>
        <w:rPr>
          <w:color w:val="auto"/>
          <w:highlight w:val="none"/>
        </w:rPr>
      </w:pPr>
      <w:r>
        <w:rPr>
          <w:rFonts w:hint="eastAsia" w:ascii="宋体" w:hAnsi="宋体"/>
          <w:color w:val="auto"/>
          <w:highlight w:val="none"/>
        </w:rPr>
        <w:t>④</w:t>
      </w:r>
      <w:r>
        <w:rPr>
          <w:rFonts w:hint="eastAsia"/>
          <w:color w:val="auto"/>
          <w:highlight w:val="none"/>
        </w:rPr>
        <w:t>不同投标人的投标文件异常一致、投标报价呈规律性差异或者投标文件的实质性内容存在两处以上细节错误一致；</w:t>
      </w:r>
    </w:p>
    <w:p w14:paraId="0E7B7FD7">
      <w:pPr>
        <w:spacing w:line="360" w:lineRule="auto"/>
        <w:ind w:firstLine="420" w:firstLineChars="200"/>
        <w:rPr>
          <w:rFonts w:hint="eastAsia"/>
          <w:color w:val="auto"/>
          <w:highlight w:val="none"/>
        </w:rPr>
      </w:pPr>
      <w:r>
        <w:rPr>
          <w:rFonts w:hint="eastAsia" w:ascii="宋体" w:hAnsi="宋体"/>
          <w:color w:val="auto"/>
          <w:highlight w:val="none"/>
        </w:rPr>
        <w:t>⑤不同投标人的投标文件由同一电子设备编制、打包加密或者上传〔含投标文件记录的IP地址相同且无法提供合理解释的，投标文件记录的网卡（MAC）地址、硬盘序列号、电脑运行环境等硬件信息有一条（含一条）以上相同的，工程量清单编制计价软件密码锁序列号相同的〕</w:t>
      </w:r>
      <w:r>
        <w:rPr>
          <w:color w:val="auto"/>
          <w:highlight w:val="none"/>
        </w:rPr>
        <w:t>。</w:t>
      </w:r>
    </w:p>
    <w:p w14:paraId="3FE99995">
      <w:pPr>
        <w:spacing w:line="360" w:lineRule="auto"/>
        <w:ind w:firstLine="420" w:firstLineChars="200"/>
        <w:rPr>
          <w:rFonts w:hint="eastAsia"/>
          <w:color w:val="auto"/>
          <w:highlight w:val="none"/>
        </w:rPr>
      </w:pPr>
      <w:r>
        <w:rPr>
          <w:rFonts w:hint="eastAsia" w:ascii="宋体" w:hAnsi="宋体"/>
          <w:color w:val="auto"/>
          <w:highlight w:val="none"/>
        </w:rPr>
        <w:t>⑥</w:t>
      </w:r>
      <w:r>
        <w:rPr>
          <w:rFonts w:hint="eastAsia"/>
          <w:color w:val="auto"/>
          <w:highlight w:val="none"/>
        </w:rPr>
        <w:t>不同投标人的投标保证金从同一单位或者个人的账户转出。</w:t>
      </w:r>
    </w:p>
    <w:p w14:paraId="48B0F3E6">
      <w:pPr>
        <w:spacing w:line="400" w:lineRule="exact"/>
        <w:rPr>
          <w:rFonts w:ascii="宋体" w:hAnsi="宋体"/>
          <w:color w:val="auto"/>
          <w:highlight w:val="none"/>
        </w:rPr>
      </w:pPr>
      <w:r>
        <w:rPr>
          <w:rFonts w:hint="eastAsia" w:ascii="宋体" w:hAnsi="宋体"/>
          <w:color w:val="auto"/>
          <w:highlight w:val="none"/>
        </w:rPr>
        <w:t xml:space="preserve">    </w:t>
      </w:r>
      <w:r>
        <w:rPr>
          <w:rFonts w:ascii="宋体" w:hAnsi="宋体"/>
          <w:color w:val="auto"/>
          <w:highlight w:val="none"/>
        </w:rPr>
        <w:t>2</w:t>
      </w:r>
      <w:r>
        <w:rPr>
          <w:rFonts w:hint="eastAsia" w:ascii="宋体" w:hAnsi="宋体"/>
          <w:color w:val="auto"/>
          <w:highlight w:val="none"/>
        </w:rPr>
        <w:t>）有下列情形之一的，属于弄虚作假行为：</w:t>
      </w:r>
    </w:p>
    <w:p w14:paraId="3858C3C5">
      <w:pPr>
        <w:spacing w:line="400" w:lineRule="exact"/>
        <w:ind w:firstLine="420" w:firstLineChars="200"/>
        <w:rPr>
          <w:rFonts w:ascii="宋体" w:hAnsi="宋体"/>
          <w:color w:val="auto"/>
          <w:highlight w:val="none"/>
        </w:rPr>
      </w:pPr>
      <w:r>
        <w:rPr>
          <w:rFonts w:hint="eastAsia" w:ascii="宋体" w:hAnsi="宋体"/>
          <w:color w:val="auto"/>
          <w:highlight w:val="none"/>
        </w:rPr>
        <w:t>①</w:t>
      </w:r>
      <w:r>
        <w:rPr>
          <w:rFonts w:ascii="宋体" w:hAnsi="宋体"/>
          <w:color w:val="auto"/>
          <w:highlight w:val="none"/>
        </w:rPr>
        <w:t xml:space="preserve"> </w:t>
      </w:r>
      <w:r>
        <w:rPr>
          <w:rFonts w:hint="eastAsia" w:ascii="宋体" w:hAnsi="宋体"/>
          <w:color w:val="auto"/>
          <w:highlight w:val="none"/>
        </w:rPr>
        <w:t>使用通过受让或者租借等方式获取的资格、资质证书投标的，即以他人名义投标的；</w:t>
      </w:r>
    </w:p>
    <w:p w14:paraId="2B46ECE4">
      <w:pPr>
        <w:spacing w:line="400" w:lineRule="exact"/>
        <w:ind w:firstLine="420" w:firstLineChars="200"/>
        <w:rPr>
          <w:rFonts w:ascii="宋体" w:hAnsi="宋体"/>
          <w:color w:val="auto"/>
          <w:highlight w:val="none"/>
        </w:rPr>
      </w:pPr>
      <w:r>
        <w:rPr>
          <w:rFonts w:hint="eastAsia" w:ascii="宋体" w:hAnsi="宋体"/>
          <w:color w:val="auto"/>
          <w:highlight w:val="none"/>
        </w:rPr>
        <w:t>②</w:t>
      </w:r>
      <w:r>
        <w:rPr>
          <w:rFonts w:ascii="宋体" w:hAnsi="宋体"/>
          <w:color w:val="auto"/>
          <w:highlight w:val="none"/>
        </w:rPr>
        <w:t xml:space="preserve"> </w:t>
      </w:r>
      <w:r>
        <w:rPr>
          <w:rFonts w:hint="eastAsia" w:ascii="宋体" w:hAnsi="宋体"/>
          <w:color w:val="auto"/>
          <w:highlight w:val="none"/>
        </w:rPr>
        <w:t>使用伪造、变造的许可证件；</w:t>
      </w:r>
    </w:p>
    <w:p w14:paraId="259B9C9B">
      <w:pPr>
        <w:spacing w:line="400" w:lineRule="exact"/>
        <w:ind w:firstLine="420" w:firstLineChars="200"/>
        <w:rPr>
          <w:rFonts w:ascii="宋体" w:hAnsi="宋体"/>
          <w:color w:val="auto"/>
          <w:highlight w:val="none"/>
        </w:rPr>
      </w:pPr>
      <w:r>
        <w:rPr>
          <w:rFonts w:hint="eastAsia" w:ascii="宋体" w:hAnsi="宋体"/>
          <w:color w:val="auto"/>
          <w:highlight w:val="none"/>
        </w:rPr>
        <w:t>③</w:t>
      </w:r>
      <w:r>
        <w:rPr>
          <w:rFonts w:ascii="宋体" w:hAnsi="宋体"/>
          <w:color w:val="auto"/>
          <w:highlight w:val="none"/>
        </w:rPr>
        <w:t xml:space="preserve"> </w:t>
      </w:r>
      <w:r>
        <w:rPr>
          <w:rFonts w:hint="eastAsia" w:ascii="宋体" w:hAnsi="宋体"/>
          <w:color w:val="auto"/>
          <w:highlight w:val="none"/>
        </w:rPr>
        <w:t>提供虚假的财务状况或者业绩；</w:t>
      </w:r>
    </w:p>
    <w:p w14:paraId="0067DC3C">
      <w:pPr>
        <w:spacing w:line="400" w:lineRule="exact"/>
        <w:ind w:firstLine="420" w:firstLineChars="200"/>
        <w:rPr>
          <w:rFonts w:ascii="宋体" w:hAnsi="宋体"/>
          <w:color w:val="auto"/>
          <w:highlight w:val="none"/>
        </w:rPr>
      </w:pPr>
      <w:r>
        <w:rPr>
          <w:rFonts w:hint="eastAsia" w:ascii="宋体" w:hAnsi="宋体"/>
          <w:color w:val="auto"/>
          <w:highlight w:val="none"/>
        </w:rPr>
        <w:t>④</w:t>
      </w:r>
      <w:r>
        <w:rPr>
          <w:rFonts w:ascii="宋体" w:hAnsi="宋体"/>
          <w:color w:val="auto"/>
          <w:highlight w:val="none"/>
        </w:rPr>
        <w:t xml:space="preserve"> </w:t>
      </w:r>
      <w:r>
        <w:rPr>
          <w:rFonts w:hint="eastAsia" w:ascii="宋体" w:hAnsi="宋体"/>
          <w:color w:val="auto"/>
          <w:highlight w:val="none"/>
        </w:rPr>
        <w:t>提供虚假的项目负责人或者主要技术人员简历、劳动关系证明；</w:t>
      </w:r>
    </w:p>
    <w:p w14:paraId="4F392734">
      <w:pPr>
        <w:spacing w:line="400" w:lineRule="exact"/>
        <w:ind w:firstLine="420" w:firstLineChars="200"/>
        <w:rPr>
          <w:rFonts w:ascii="宋体" w:hAnsi="宋体"/>
          <w:color w:val="auto"/>
          <w:highlight w:val="none"/>
        </w:rPr>
      </w:pPr>
      <w:r>
        <w:rPr>
          <w:rFonts w:hint="eastAsia" w:ascii="宋体" w:hAnsi="宋体"/>
          <w:color w:val="auto"/>
          <w:highlight w:val="none"/>
        </w:rPr>
        <w:t>⑤</w:t>
      </w:r>
      <w:r>
        <w:rPr>
          <w:rFonts w:ascii="宋体" w:hAnsi="宋体"/>
          <w:color w:val="auto"/>
          <w:highlight w:val="none"/>
        </w:rPr>
        <w:t xml:space="preserve"> </w:t>
      </w:r>
      <w:r>
        <w:rPr>
          <w:rFonts w:hint="eastAsia" w:ascii="宋体" w:hAnsi="宋体"/>
          <w:color w:val="auto"/>
          <w:highlight w:val="none"/>
        </w:rPr>
        <w:t>提供虚假的信用状况；</w:t>
      </w:r>
    </w:p>
    <w:p w14:paraId="66E68D02">
      <w:pPr>
        <w:tabs>
          <w:tab w:val="left" w:pos="993"/>
        </w:tabs>
        <w:spacing w:line="400" w:lineRule="exact"/>
        <w:ind w:firstLine="420" w:firstLineChars="200"/>
        <w:rPr>
          <w:rFonts w:ascii="宋体" w:hAnsi="宋体"/>
          <w:color w:val="auto"/>
          <w:highlight w:val="none"/>
        </w:rPr>
      </w:pPr>
      <w:r>
        <w:rPr>
          <w:rFonts w:hint="eastAsia" w:ascii="宋体" w:hAnsi="宋体"/>
          <w:color w:val="auto"/>
          <w:highlight w:val="none"/>
        </w:rPr>
        <w:t>⑥</w:t>
      </w:r>
      <w:r>
        <w:rPr>
          <w:rFonts w:ascii="宋体" w:hAnsi="宋体"/>
          <w:color w:val="auto"/>
          <w:highlight w:val="none"/>
        </w:rPr>
        <w:t xml:space="preserve"> </w:t>
      </w:r>
      <w:r>
        <w:rPr>
          <w:rFonts w:hint="eastAsia" w:ascii="宋体" w:hAnsi="宋体"/>
          <w:color w:val="auto"/>
          <w:highlight w:val="none"/>
        </w:rPr>
        <w:t>其他弄虚作假的行为。</w:t>
      </w:r>
    </w:p>
    <w:p w14:paraId="65FF5279">
      <w:pPr>
        <w:spacing w:line="360" w:lineRule="auto"/>
        <w:ind w:firstLine="420" w:firstLineChars="200"/>
        <w:rPr>
          <w:rFonts w:hint="eastAsia"/>
          <w:color w:val="auto"/>
          <w:highlight w:val="none"/>
        </w:rPr>
      </w:pPr>
      <w:r>
        <w:rPr>
          <w:rFonts w:hint="eastAsia"/>
          <w:color w:val="auto"/>
          <w:highlight w:val="none"/>
        </w:rPr>
        <w:t>3.1.3投标报价有算术错误的，评标委员会按以下原则对投标报价进行修正，修正的价格经投标人书面确认后具有约束力。投标人不接受修正价格的，</w:t>
      </w:r>
      <w:r>
        <w:rPr>
          <w:color w:val="auto"/>
          <w:highlight w:val="none"/>
        </w:rPr>
        <w:t>或者修正后的投标报价超过</w:t>
      </w:r>
      <w:r>
        <w:rPr>
          <w:rFonts w:hint="eastAsia"/>
          <w:color w:val="auto"/>
          <w:highlight w:val="none"/>
        </w:rPr>
        <w:t>最高投标限价</w:t>
      </w:r>
      <w:r>
        <w:rPr>
          <w:color w:val="auto"/>
          <w:highlight w:val="none"/>
        </w:rPr>
        <w:t>的（如有</w:t>
      </w:r>
      <w:r>
        <w:rPr>
          <w:rFonts w:hint="eastAsia"/>
          <w:color w:val="auto"/>
          <w:highlight w:val="none"/>
        </w:rPr>
        <w:t>），其投标将被否决。</w:t>
      </w:r>
    </w:p>
    <w:p w14:paraId="6B4679D9">
      <w:pPr>
        <w:tabs>
          <w:tab w:val="left" w:pos="1980"/>
        </w:tabs>
        <w:spacing w:line="400" w:lineRule="exact"/>
        <w:ind w:firstLine="420" w:firstLineChars="200"/>
        <w:rPr>
          <w:color w:val="auto"/>
          <w:highlight w:val="none"/>
        </w:rPr>
      </w:pPr>
      <w:r>
        <w:rPr>
          <w:rFonts w:hint="eastAsia"/>
          <w:color w:val="auto"/>
          <w:highlight w:val="none"/>
        </w:rPr>
        <w:t>（1）投标文件中的大写金额与小写金额不一致的，以大写金额为准；</w:t>
      </w:r>
    </w:p>
    <w:p w14:paraId="7FC81BAD">
      <w:pPr>
        <w:tabs>
          <w:tab w:val="left" w:pos="1980"/>
        </w:tabs>
        <w:spacing w:line="400" w:lineRule="exact"/>
        <w:ind w:firstLine="420" w:firstLineChars="200"/>
        <w:rPr>
          <w:rFonts w:hint="eastAsia"/>
          <w:color w:val="auto"/>
          <w:highlight w:val="none"/>
        </w:rPr>
      </w:pPr>
      <w:r>
        <w:rPr>
          <w:rFonts w:hint="eastAsia"/>
          <w:color w:val="auto"/>
          <w:highlight w:val="none"/>
        </w:rPr>
        <w:t>（2）总价金额与依据单价计算出的结果不一致的，以单价金额为准修正总价，但单价金额小数点有明显错误的除外。</w:t>
      </w:r>
    </w:p>
    <w:p w14:paraId="2A7C4E23">
      <w:pPr>
        <w:tabs>
          <w:tab w:val="left" w:pos="1980"/>
        </w:tabs>
        <w:spacing w:line="400" w:lineRule="exact"/>
        <w:ind w:firstLine="420" w:firstLineChars="200"/>
        <w:rPr>
          <w:color w:val="auto"/>
          <w:highlight w:val="none"/>
        </w:rPr>
      </w:pPr>
      <w:r>
        <w:rPr>
          <w:rFonts w:hint="eastAsia"/>
          <w:color w:val="auto"/>
          <w:highlight w:val="none"/>
        </w:rPr>
        <w:t>3.1.4</w:t>
      </w:r>
      <w:r>
        <w:rPr>
          <w:color w:val="auto"/>
          <w:highlight w:val="none"/>
        </w:rPr>
        <w:t>评标委员会否决不合格投标后，因有效投标不足三个使得投标明显缺乏竞争的，评标委员会可以否决全部投标。</w:t>
      </w:r>
    </w:p>
    <w:p w14:paraId="53ACA9CF">
      <w:pPr>
        <w:pStyle w:val="107"/>
        <w:outlineLvl w:val="3"/>
        <w:rPr>
          <w:rFonts w:ascii="黑体" w:hAnsi="黑体"/>
          <w:color w:val="auto"/>
          <w:highlight w:val="none"/>
        </w:rPr>
      </w:pPr>
      <w:bookmarkStart w:id="1450" w:name="_Toc8102"/>
      <w:bookmarkStart w:id="1451" w:name="_Toc519085366"/>
      <w:bookmarkStart w:id="1452" w:name="_Toc15107"/>
      <w:bookmarkStart w:id="1453" w:name="_Toc14937"/>
      <w:bookmarkStart w:id="1454" w:name="_Toc8804"/>
      <w:r>
        <w:rPr>
          <w:rFonts w:hint="eastAsia" w:ascii="黑体" w:hAnsi="黑体"/>
          <w:color w:val="auto"/>
          <w:highlight w:val="none"/>
        </w:rPr>
        <w:t>3.2 详细评审</w:t>
      </w:r>
      <w:bookmarkEnd w:id="1450"/>
      <w:bookmarkEnd w:id="1451"/>
      <w:bookmarkEnd w:id="1452"/>
      <w:bookmarkEnd w:id="1453"/>
      <w:bookmarkEnd w:id="1454"/>
    </w:p>
    <w:p w14:paraId="3B6F28B2">
      <w:pPr>
        <w:tabs>
          <w:tab w:val="left" w:pos="1980"/>
        </w:tabs>
        <w:spacing w:line="400" w:lineRule="exact"/>
        <w:ind w:firstLine="420" w:firstLineChars="200"/>
        <w:rPr>
          <w:color w:val="auto"/>
          <w:highlight w:val="none"/>
        </w:rPr>
      </w:pPr>
      <w:r>
        <w:rPr>
          <w:rFonts w:hint="eastAsia"/>
          <w:color w:val="auto"/>
          <w:highlight w:val="none"/>
        </w:rPr>
        <w:t>3.2.1 评标委员会按本章第2.2款规定的量化因素和标准进行价格折算，计算出评标价，并编制价格比较一览表。</w:t>
      </w:r>
    </w:p>
    <w:p w14:paraId="53158D4E">
      <w:pPr>
        <w:spacing w:line="400" w:lineRule="exact"/>
        <w:ind w:firstLine="420" w:firstLineChars="200"/>
        <w:rPr>
          <w:color w:val="auto"/>
          <w:highlight w:val="none"/>
        </w:rPr>
      </w:pPr>
      <w:r>
        <w:rPr>
          <w:rFonts w:hint="eastAsia"/>
          <w:color w:val="auto"/>
          <w:highlight w:val="none"/>
        </w:rPr>
        <w:t>3.2.2 评标委员会发现投标人的报价明显低于其他投标报价，或者在设有标底时明显低于标底，使得其投标报价可能低于其成本的，应当要求该投标人作出书面说明并提供相应的证明材料。投标人不能合理说明或者不能提供相应证明材料的，评标委员会应当认定该投标人以低于成本报价竞标，应当否决其投标。</w:t>
      </w:r>
    </w:p>
    <w:p w14:paraId="49A5F80B">
      <w:pPr>
        <w:pStyle w:val="107"/>
        <w:outlineLvl w:val="3"/>
        <w:rPr>
          <w:rFonts w:ascii="黑体" w:hAnsi="黑体"/>
          <w:color w:val="auto"/>
          <w:highlight w:val="none"/>
        </w:rPr>
      </w:pPr>
      <w:bookmarkStart w:id="1455" w:name="_Toc19492"/>
      <w:bookmarkStart w:id="1456" w:name="_Toc519085367"/>
      <w:bookmarkStart w:id="1457" w:name="_Toc18672"/>
      <w:bookmarkStart w:id="1458" w:name="_Toc17308"/>
      <w:bookmarkStart w:id="1459" w:name="_Toc11455"/>
      <w:r>
        <w:rPr>
          <w:rFonts w:hint="eastAsia" w:ascii="黑体" w:hAnsi="黑体"/>
          <w:color w:val="auto"/>
          <w:highlight w:val="none"/>
        </w:rPr>
        <w:t>3.3 投标文件的澄清和补正</w:t>
      </w:r>
      <w:bookmarkEnd w:id="1455"/>
      <w:bookmarkEnd w:id="1456"/>
      <w:bookmarkEnd w:id="1457"/>
      <w:bookmarkEnd w:id="1458"/>
      <w:bookmarkEnd w:id="1459"/>
    </w:p>
    <w:p w14:paraId="40C51980">
      <w:pPr>
        <w:tabs>
          <w:tab w:val="left" w:pos="1980"/>
        </w:tabs>
        <w:spacing w:line="400" w:lineRule="exact"/>
        <w:ind w:firstLine="420" w:firstLineChars="200"/>
        <w:rPr>
          <w:rFonts w:hint="eastAsia"/>
          <w:color w:val="auto"/>
          <w:highlight w:val="none"/>
        </w:rPr>
      </w:pPr>
      <w:r>
        <w:rPr>
          <w:rFonts w:hint="eastAsia"/>
          <w:color w:val="auto"/>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7E723E16">
      <w:pPr>
        <w:tabs>
          <w:tab w:val="left" w:pos="1980"/>
        </w:tabs>
        <w:spacing w:line="400" w:lineRule="exact"/>
        <w:ind w:firstLine="420" w:firstLineChars="200"/>
        <w:rPr>
          <w:rFonts w:hint="eastAsia"/>
          <w:color w:val="auto"/>
          <w:highlight w:val="none"/>
        </w:rPr>
      </w:pPr>
      <w:r>
        <w:rPr>
          <w:rFonts w:hint="eastAsia"/>
          <w:color w:val="auto"/>
          <w:highlight w:val="none"/>
        </w:rPr>
        <w:t>3.3.2 澄清、说明和补正不得超出投标文件的范围且不得改变投标文件的实质性内容（算术错误修正的除外）。投标人的书面澄清、说明和补正属于投标文件的组成部分。</w:t>
      </w:r>
    </w:p>
    <w:p w14:paraId="0E81E154">
      <w:pPr>
        <w:tabs>
          <w:tab w:val="left" w:pos="1980"/>
        </w:tabs>
        <w:spacing w:line="400" w:lineRule="exact"/>
        <w:ind w:firstLine="420" w:firstLineChars="200"/>
        <w:rPr>
          <w:rFonts w:hint="eastAsia"/>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468CA454">
      <w:pPr>
        <w:tabs>
          <w:tab w:val="left" w:pos="1980"/>
        </w:tabs>
        <w:spacing w:line="400" w:lineRule="exact"/>
        <w:ind w:firstLine="420" w:firstLineChars="200"/>
        <w:rPr>
          <w:rFonts w:hint="eastAsia"/>
          <w:color w:val="auto"/>
          <w:highlight w:val="none"/>
        </w:rPr>
      </w:pPr>
      <w:r>
        <w:rPr>
          <w:rFonts w:hint="eastAsia"/>
          <w:color w:val="auto"/>
          <w:highlight w:val="none"/>
        </w:rPr>
        <w:t>3.3.4评标委员会要求投标人对投标文件问题澄清的通知，以及投标人对投标文件的澄清通过“市电子交易平台”“投标文件澄清”菜单以书面形式进行。</w:t>
      </w:r>
    </w:p>
    <w:p w14:paraId="34972FE4">
      <w:pPr>
        <w:pStyle w:val="107"/>
        <w:outlineLvl w:val="3"/>
        <w:rPr>
          <w:rFonts w:ascii="黑体" w:hAnsi="黑体"/>
          <w:color w:val="auto"/>
          <w:highlight w:val="none"/>
        </w:rPr>
      </w:pPr>
      <w:bookmarkStart w:id="1460" w:name="_Toc26948"/>
      <w:bookmarkStart w:id="1461" w:name="_Toc25995"/>
      <w:bookmarkStart w:id="1462" w:name="_Toc32507"/>
      <w:bookmarkStart w:id="1463" w:name="_Toc26364"/>
      <w:bookmarkStart w:id="1464" w:name="_Toc519085368"/>
      <w:r>
        <w:rPr>
          <w:rFonts w:hint="eastAsia" w:ascii="黑体" w:hAnsi="黑体"/>
          <w:color w:val="auto"/>
          <w:highlight w:val="none"/>
        </w:rPr>
        <w:t>3.4 评标结果</w:t>
      </w:r>
      <w:bookmarkEnd w:id="1460"/>
      <w:bookmarkEnd w:id="1461"/>
      <w:bookmarkEnd w:id="1462"/>
      <w:bookmarkEnd w:id="1463"/>
      <w:bookmarkEnd w:id="1464"/>
    </w:p>
    <w:p w14:paraId="4E94BA6D">
      <w:pPr>
        <w:tabs>
          <w:tab w:val="left" w:pos="1980"/>
        </w:tabs>
        <w:spacing w:line="400" w:lineRule="exact"/>
        <w:ind w:firstLine="420" w:firstLineChars="200"/>
        <w:rPr>
          <w:color w:val="auto"/>
          <w:highlight w:val="none"/>
        </w:rPr>
      </w:pPr>
      <w:r>
        <w:rPr>
          <w:rFonts w:hint="eastAsia"/>
          <w:color w:val="auto"/>
          <w:highlight w:val="none"/>
        </w:rPr>
        <w:t>3.4.1 除第二章“投标人须知”前附表授权直接确定中标人外，评标委员会按照经评审的价格由低到高的顺序推荐中标候选人。</w:t>
      </w:r>
    </w:p>
    <w:p w14:paraId="1F1FF289">
      <w:pPr>
        <w:spacing w:line="400" w:lineRule="exact"/>
        <w:ind w:firstLine="482"/>
        <w:rPr>
          <w:rFonts w:hint="eastAsia"/>
          <w:color w:val="auto"/>
          <w:highlight w:val="none"/>
        </w:rPr>
      </w:pPr>
      <w:r>
        <w:rPr>
          <w:rFonts w:hint="eastAsia"/>
          <w:color w:val="auto"/>
          <w:highlight w:val="none"/>
        </w:rPr>
        <w:t>3.4.2招标文件允许多标段（包）投标、多标段（包）中标的，各标段（包）中标候选人的推荐按第二章“投标人须知” 第10.1款规定执行，对某些标段（包）由此产生的空缺由排序在后的投标人依次替补。</w:t>
      </w:r>
    </w:p>
    <w:p w14:paraId="02CA93A5">
      <w:pPr>
        <w:spacing w:line="400" w:lineRule="exact"/>
        <w:ind w:firstLine="482"/>
        <w:rPr>
          <w:rFonts w:hint="eastAsia"/>
          <w:color w:val="auto"/>
          <w:highlight w:val="none"/>
        </w:rPr>
      </w:pPr>
      <w:r>
        <w:rPr>
          <w:rFonts w:hint="eastAsia"/>
          <w:color w:val="auto"/>
          <w:highlight w:val="none"/>
        </w:rPr>
        <w:t>3.4.3评标委员会完成评标后，应当向招标人提交书面评标报告。</w:t>
      </w:r>
    </w:p>
    <w:p w14:paraId="5C496CB1">
      <w:pPr>
        <w:pStyle w:val="5"/>
        <w:spacing w:before="159"/>
        <w:rPr>
          <w:color w:val="auto"/>
          <w:highlight w:val="none"/>
        </w:rPr>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pPr>
    </w:p>
    <w:p w14:paraId="258F269B">
      <w:pPr>
        <w:pStyle w:val="4"/>
        <w:spacing w:before="63"/>
        <w:rPr>
          <w:rFonts w:hint="eastAsia" w:ascii="Times New Roman" w:hAnsi="Times New Roman"/>
          <w:color w:val="auto"/>
          <w:highlight w:val="none"/>
        </w:rPr>
      </w:pPr>
      <w:bookmarkStart w:id="1465" w:name="_Toc11285"/>
      <w:r>
        <w:rPr>
          <w:rFonts w:hint="eastAsia" w:ascii="Times New Roman" w:hAnsi="Times New Roman"/>
          <w:color w:val="auto"/>
          <w:highlight w:val="none"/>
        </w:rPr>
        <w:t>政府采购工程招标资格条件设置及评标优惠政策一览表</w:t>
      </w:r>
      <w:bookmarkEnd w:id="1465"/>
    </w:p>
    <w:p w14:paraId="3A82465E">
      <w:pPr>
        <w:jc w:val="center"/>
        <w:rPr>
          <w:color w:val="auto"/>
          <w:highlight w:val="none"/>
        </w:rPr>
      </w:pPr>
      <w:r>
        <w:rPr>
          <w:rFonts w:hint="eastAsia" w:ascii="宋体" w:hAnsi="宋体" w:cs="宋体"/>
          <w:b/>
          <w:bCs/>
          <w:color w:val="auto"/>
          <w:kern w:val="0"/>
          <w:sz w:val="28"/>
          <w:szCs w:val="28"/>
          <w:highlight w:val="none"/>
        </w:rPr>
        <w:t>（2022年7月1日起正式执行）</w:t>
      </w:r>
    </w:p>
    <w:tbl>
      <w:tblPr>
        <w:tblStyle w:val="39"/>
        <w:tblW w:w="0" w:type="auto"/>
        <w:tblInd w:w="93" w:type="dxa"/>
        <w:tblLayout w:type="fixed"/>
        <w:tblCellMar>
          <w:top w:w="0" w:type="dxa"/>
          <w:left w:w="108" w:type="dxa"/>
          <w:bottom w:w="0" w:type="dxa"/>
          <w:right w:w="108" w:type="dxa"/>
        </w:tblCellMar>
      </w:tblPr>
      <w:tblGrid>
        <w:gridCol w:w="435"/>
        <w:gridCol w:w="1978"/>
        <w:gridCol w:w="4474"/>
        <w:gridCol w:w="729"/>
        <w:gridCol w:w="5734"/>
      </w:tblGrid>
      <w:tr w14:paraId="680DA428">
        <w:tblPrEx>
          <w:tblCellMar>
            <w:top w:w="0" w:type="dxa"/>
            <w:left w:w="108" w:type="dxa"/>
            <w:bottom w:w="0" w:type="dxa"/>
            <w:right w:w="108" w:type="dxa"/>
          </w:tblCellMar>
        </w:tblPrEx>
        <w:trPr>
          <w:trHeight w:val="630" w:hRule="atLeast"/>
        </w:trPr>
        <w:tc>
          <w:tcPr>
            <w:tcW w:w="13350" w:type="dxa"/>
            <w:gridSpan w:val="5"/>
            <w:tcBorders>
              <w:top w:val="single" w:color="auto" w:sz="4" w:space="0"/>
              <w:left w:val="single" w:color="auto" w:sz="4" w:space="0"/>
              <w:bottom w:val="single" w:color="auto" w:sz="4" w:space="0"/>
              <w:right w:val="single" w:color="auto" w:sz="4" w:space="0"/>
            </w:tcBorders>
            <w:noWrap w:val="0"/>
            <w:vAlign w:val="center"/>
          </w:tcPr>
          <w:p w14:paraId="1607B697">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预留份额的采购项目</w:t>
            </w:r>
          </w:p>
        </w:tc>
      </w:tr>
      <w:tr w14:paraId="78B3373A">
        <w:tblPrEx>
          <w:tblCellMar>
            <w:top w:w="0" w:type="dxa"/>
            <w:left w:w="108" w:type="dxa"/>
            <w:bottom w:w="0" w:type="dxa"/>
            <w:right w:w="108" w:type="dxa"/>
          </w:tblCellMar>
        </w:tblPrEx>
        <w:trPr>
          <w:trHeight w:val="630" w:hRule="atLeast"/>
        </w:trPr>
        <w:tc>
          <w:tcPr>
            <w:tcW w:w="435" w:type="dxa"/>
            <w:tcBorders>
              <w:top w:val="single" w:color="auto" w:sz="4" w:space="0"/>
              <w:left w:val="single" w:color="auto" w:sz="4" w:space="0"/>
              <w:bottom w:val="single" w:color="auto" w:sz="4" w:space="0"/>
              <w:right w:val="single" w:color="auto" w:sz="4" w:space="0"/>
            </w:tcBorders>
            <w:noWrap w:val="0"/>
            <w:vAlign w:val="center"/>
          </w:tcPr>
          <w:p w14:paraId="603C9AED">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序号</w:t>
            </w:r>
          </w:p>
        </w:tc>
        <w:tc>
          <w:tcPr>
            <w:tcW w:w="1978" w:type="dxa"/>
            <w:tcBorders>
              <w:top w:val="single" w:color="auto" w:sz="4" w:space="0"/>
              <w:left w:val="single" w:color="auto" w:sz="4" w:space="0"/>
              <w:bottom w:val="single" w:color="auto" w:sz="4" w:space="0"/>
              <w:right w:val="single" w:color="auto" w:sz="4" w:space="0"/>
            </w:tcBorders>
            <w:noWrap w:val="0"/>
            <w:vAlign w:val="center"/>
          </w:tcPr>
          <w:p w14:paraId="76A68992">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资格条件</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7D110DAC">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资格条件表述</w:t>
            </w:r>
          </w:p>
        </w:tc>
        <w:tc>
          <w:tcPr>
            <w:tcW w:w="729" w:type="dxa"/>
            <w:tcBorders>
              <w:top w:val="single" w:color="auto" w:sz="4" w:space="0"/>
              <w:left w:val="single" w:color="auto" w:sz="4" w:space="0"/>
              <w:bottom w:val="single" w:color="auto" w:sz="4" w:space="0"/>
              <w:right w:val="single" w:color="auto" w:sz="4" w:space="0"/>
            </w:tcBorders>
            <w:noWrap w:val="0"/>
            <w:vAlign w:val="center"/>
          </w:tcPr>
          <w:p w14:paraId="1C449956">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评标优惠</w:t>
            </w:r>
          </w:p>
        </w:tc>
        <w:tc>
          <w:tcPr>
            <w:tcW w:w="5734" w:type="dxa"/>
            <w:tcBorders>
              <w:top w:val="single" w:color="auto" w:sz="4" w:space="0"/>
              <w:left w:val="single" w:color="auto" w:sz="4" w:space="0"/>
              <w:bottom w:val="single" w:color="auto" w:sz="4" w:space="0"/>
              <w:right w:val="single" w:color="auto" w:sz="4" w:space="0"/>
            </w:tcBorders>
            <w:noWrap w:val="0"/>
            <w:vAlign w:val="center"/>
          </w:tcPr>
          <w:p w14:paraId="686A5F04">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行业适用性</w:t>
            </w:r>
          </w:p>
        </w:tc>
      </w:tr>
      <w:tr w14:paraId="2001C9FB">
        <w:tblPrEx>
          <w:tblCellMar>
            <w:top w:w="0" w:type="dxa"/>
            <w:left w:w="108" w:type="dxa"/>
            <w:bottom w:w="0" w:type="dxa"/>
            <w:right w:w="108" w:type="dxa"/>
          </w:tblCellMar>
        </w:tblPrEx>
        <w:trPr>
          <w:trHeight w:val="494" w:hRule="atLeast"/>
        </w:trPr>
        <w:tc>
          <w:tcPr>
            <w:tcW w:w="435" w:type="dxa"/>
            <w:tcBorders>
              <w:top w:val="nil"/>
              <w:left w:val="single" w:color="auto" w:sz="4" w:space="0"/>
              <w:bottom w:val="single" w:color="auto" w:sz="4" w:space="0"/>
              <w:right w:val="single" w:color="auto" w:sz="4" w:space="0"/>
            </w:tcBorders>
            <w:noWrap w:val="0"/>
            <w:vAlign w:val="center"/>
          </w:tcPr>
          <w:p w14:paraId="6414D6D2">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p>
        </w:tc>
        <w:tc>
          <w:tcPr>
            <w:tcW w:w="1978" w:type="dxa"/>
            <w:tcBorders>
              <w:top w:val="nil"/>
              <w:left w:val="single" w:color="auto" w:sz="4" w:space="0"/>
              <w:bottom w:val="single" w:color="auto" w:sz="4" w:space="0"/>
              <w:right w:val="single" w:color="auto" w:sz="4" w:space="0"/>
            </w:tcBorders>
            <w:noWrap w:val="0"/>
            <w:vAlign w:val="center"/>
          </w:tcPr>
          <w:p w14:paraId="76075EFE">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专门面向中小企业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1F6DB26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采购项目整体预留专门面向中小企业采购</w:t>
            </w:r>
          </w:p>
        </w:tc>
        <w:tc>
          <w:tcPr>
            <w:tcW w:w="729" w:type="dxa"/>
            <w:vMerge w:val="restart"/>
            <w:tcBorders>
              <w:top w:val="single" w:color="auto" w:sz="4" w:space="0"/>
              <w:left w:val="single" w:color="auto" w:sz="4" w:space="0"/>
              <w:bottom w:val="single" w:color="auto" w:sz="4" w:space="0"/>
              <w:right w:val="single" w:color="auto" w:sz="4" w:space="0"/>
            </w:tcBorders>
            <w:noWrap w:val="0"/>
            <w:vAlign w:val="center"/>
          </w:tcPr>
          <w:p w14:paraId="309459CA">
            <w:pPr>
              <w:keepNext w:val="0"/>
              <w:keepLines w:val="0"/>
              <w:widowControl/>
              <w:suppressLineNumbers w:val="0"/>
              <w:spacing w:before="0" w:beforeAutospacing="0" w:after="0" w:afterAutospacing="0"/>
              <w:ind w:left="0" w:right="0"/>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落实了政府采购预留份额政策，无评标优惠。</w:t>
            </w:r>
          </w:p>
        </w:tc>
        <w:tc>
          <w:tcPr>
            <w:tcW w:w="5734" w:type="dxa"/>
            <w:vMerge w:val="restart"/>
            <w:tcBorders>
              <w:top w:val="nil"/>
              <w:left w:val="single" w:color="auto" w:sz="4" w:space="0"/>
              <w:right w:val="single" w:color="auto" w:sz="4" w:space="0"/>
            </w:tcBorders>
            <w:noWrap w:val="0"/>
            <w:vAlign w:val="center"/>
          </w:tcPr>
          <w:p w14:paraId="415C0D5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适用于中小型项目</w:t>
            </w:r>
          </w:p>
        </w:tc>
      </w:tr>
      <w:tr w14:paraId="0111444B">
        <w:tblPrEx>
          <w:tblCellMar>
            <w:top w:w="0" w:type="dxa"/>
            <w:left w:w="108" w:type="dxa"/>
            <w:bottom w:w="0" w:type="dxa"/>
            <w:right w:w="108" w:type="dxa"/>
          </w:tblCellMar>
        </w:tblPrEx>
        <w:trPr>
          <w:trHeight w:val="463" w:hRule="atLeast"/>
        </w:trPr>
        <w:tc>
          <w:tcPr>
            <w:tcW w:w="435" w:type="dxa"/>
            <w:tcBorders>
              <w:top w:val="nil"/>
              <w:left w:val="single" w:color="auto" w:sz="4" w:space="0"/>
              <w:bottom w:val="single" w:color="auto" w:sz="4" w:space="0"/>
              <w:right w:val="single" w:color="auto" w:sz="4" w:space="0"/>
            </w:tcBorders>
            <w:noWrap w:val="0"/>
            <w:vAlign w:val="center"/>
          </w:tcPr>
          <w:p w14:paraId="56502687">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p>
        </w:tc>
        <w:tc>
          <w:tcPr>
            <w:tcW w:w="1978" w:type="dxa"/>
            <w:tcBorders>
              <w:top w:val="nil"/>
              <w:left w:val="nil"/>
              <w:bottom w:val="single" w:color="auto" w:sz="4" w:space="0"/>
              <w:right w:val="single" w:color="auto" w:sz="4" w:space="0"/>
            </w:tcBorders>
            <w:noWrap w:val="0"/>
            <w:vAlign w:val="center"/>
          </w:tcPr>
          <w:p w14:paraId="4A5F7349">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专门面向小微企业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342D823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采购项目整体预留专门面向小微企业采购</w:t>
            </w:r>
          </w:p>
        </w:tc>
        <w:tc>
          <w:tcPr>
            <w:tcW w:w="729" w:type="dxa"/>
            <w:vMerge w:val="continue"/>
            <w:tcBorders>
              <w:left w:val="single" w:color="auto" w:sz="4" w:space="0"/>
              <w:bottom w:val="single" w:color="auto" w:sz="4" w:space="0"/>
              <w:right w:val="single" w:color="auto" w:sz="4" w:space="0"/>
            </w:tcBorders>
            <w:noWrap w:val="0"/>
            <w:vAlign w:val="center"/>
          </w:tcPr>
          <w:p w14:paraId="2EDC861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5734" w:type="dxa"/>
            <w:vMerge w:val="continue"/>
            <w:tcBorders>
              <w:left w:val="single" w:color="auto" w:sz="4" w:space="0"/>
              <w:bottom w:val="single" w:color="auto" w:sz="4" w:space="0"/>
              <w:right w:val="single" w:color="auto" w:sz="4" w:space="0"/>
            </w:tcBorders>
            <w:noWrap w:val="0"/>
            <w:vAlign w:val="center"/>
          </w:tcPr>
          <w:p w14:paraId="3E6D1FC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7DDF816E">
        <w:tblPrEx>
          <w:tblCellMar>
            <w:top w:w="0" w:type="dxa"/>
            <w:left w:w="108" w:type="dxa"/>
            <w:bottom w:w="0" w:type="dxa"/>
            <w:right w:w="108" w:type="dxa"/>
          </w:tblCellMar>
        </w:tblPrEx>
        <w:trPr>
          <w:trHeight w:val="928" w:hRule="atLeast"/>
        </w:trPr>
        <w:tc>
          <w:tcPr>
            <w:tcW w:w="435" w:type="dxa"/>
            <w:tcBorders>
              <w:top w:val="single" w:color="auto" w:sz="4" w:space="0"/>
              <w:left w:val="single" w:color="auto" w:sz="4" w:space="0"/>
              <w:bottom w:val="single" w:color="auto" w:sz="4" w:space="0"/>
              <w:right w:val="single" w:color="auto" w:sz="4" w:space="0"/>
            </w:tcBorders>
            <w:noWrap w:val="0"/>
            <w:vAlign w:val="center"/>
          </w:tcPr>
          <w:p w14:paraId="3009CE89">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3</w:t>
            </w:r>
          </w:p>
        </w:tc>
        <w:tc>
          <w:tcPr>
            <w:tcW w:w="1978" w:type="dxa"/>
            <w:tcBorders>
              <w:top w:val="single" w:color="auto" w:sz="4" w:space="0"/>
              <w:left w:val="single" w:color="auto" w:sz="4" w:space="0"/>
              <w:bottom w:val="single" w:color="auto" w:sz="4" w:space="0"/>
              <w:right w:val="single" w:color="auto" w:sz="4" w:space="0"/>
            </w:tcBorders>
            <w:noWrap w:val="0"/>
            <w:vAlign w:val="center"/>
          </w:tcPr>
          <w:p w14:paraId="2920DEF9">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预留部分份额</w:t>
            </w:r>
          </w:p>
          <w:p w14:paraId="5E746D25">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要求联合中小企业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1AF5F6EC">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采购项目部分预留面向中小企业采购</w:t>
            </w:r>
          </w:p>
          <w:p w14:paraId="58A3CA5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投标人应当以联合体的形式参加投标，且联合体中中小企业承担的部分达到预算总额的</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以上，其中小微企业承担的比例不低于</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56A17F5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组成联合体的中小企业与联合体内其他企业、分包企业之间不得存在直接控股、管理关系。</w:t>
            </w:r>
          </w:p>
          <w:p w14:paraId="496EE57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（前述比例由招标人根据项目的具体情况约定）</w:t>
            </w:r>
          </w:p>
          <w:p w14:paraId="4263A8C5">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729" w:type="dxa"/>
            <w:vMerge w:val="continue"/>
            <w:tcBorders>
              <w:left w:val="single" w:color="auto" w:sz="4" w:space="0"/>
              <w:bottom w:val="single" w:color="auto" w:sz="4" w:space="0"/>
              <w:right w:val="single" w:color="auto" w:sz="4" w:space="0"/>
            </w:tcBorders>
            <w:noWrap w:val="0"/>
            <w:vAlign w:val="center"/>
          </w:tcPr>
          <w:p w14:paraId="55B0C87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noWrap w:val="0"/>
            <w:vAlign w:val="center"/>
          </w:tcPr>
          <w:p w14:paraId="03F1CC9D">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总承包企业之间或专业承包企业之间组成联合体，不应当是总承包企业与专业承包企业或劳务分包企业组成联合体。</w:t>
            </w:r>
          </w:p>
          <w:p w14:paraId="1BCA3BF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适用于涉及多个总承包资质或专业承包资质的项目。</w:t>
            </w:r>
          </w:p>
          <w:p w14:paraId="57EF295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3</w:t>
            </w:r>
            <w:r>
              <w:rPr>
                <w:rFonts w:hint="eastAsia" w:ascii="宋体" w:hAnsi="宋体" w:eastAsia="宋体" w:cs="宋体"/>
                <w:color w:val="auto"/>
                <w:kern w:val="0"/>
                <w:szCs w:val="21"/>
                <w:highlight w:val="none"/>
              </w:rPr>
              <w:t>招标人要明确预留的标的和金额，如既有房建工程又有市政工程的施工总承包招标中，要求投标人应当以联合体的形式，将金额较小的部分交由相应资质的中小企业承担。这种联合体形式不常见。</w:t>
            </w:r>
          </w:p>
          <w:p w14:paraId="41A3E74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4</w:t>
            </w:r>
            <w:r>
              <w:rPr>
                <w:rFonts w:hint="eastAsia" w:ascii="宋体" w:hAnsi="宋体" w:eastAsia="宋体" w:cs="宋体"/>
                <w:color w:val="auto"/>
                <w:kern w:val="0"/>
                <w:szCs w:val="21"/>
                <w:highlight w:val="none"/>
              </w:rPr>
              <w:t>如由同一专业组成联合体，联合体的资质认定已有规定，该联合体的类似项目业绩、财务状况、信誉状况如何认定，需要在招标文件中约定。</w:t>
            </w:r>
          </w:p>
        </w:tc>
      </w:tr>
      <w:tr w14:paraId="6D695924">
        <w:tblPrEx>
          <w:tblCellMar>
            <w:top w:w="0" w:type="dxa"/>
            <w:left w:w="108" w:type="dxa"/>
            <w:bottom w:w="0" w:type="dxa"/>
            <w:right w:w="108" w:type="dxa"/>
          </w:tblCellMar>
        </w:tblPrEx>
        <w:trPr>
          <w:trHeight w:val="525" w:hRule="atLeast"/>
        </w:trPr>
        <w:tc>
          <w:tcPr>
            <w:tcW w:w="435" w:type="dxa"/>
            <w:tcBorders>
              <w:top w:val="single" w:color="auto" w:sz="4" w:space="0"/>
              <w:left w:val="single" w:color="auto" w:sz="4" w:space="0"/>
              <w:bottom w:val="single" w:color="auto" w:sz="4" w:space="0"/>
              <w:right w:val="single" w:color="auto" w:sz="4" w:space="0"/>
            </w:tcBorders>
            <w:noWrap w:val="0"/>
            <w:vAlign w:val="center"/>
          </w:tcPr>
          <w:p w14:paraId="1F197682">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4</w:t>
            </w:r>
          </w:p>
        </w:tc>
        <w:tc>
          <w:tcPr>
            <w:tcW w:w="1978" w:type="dxa"/>
            <w:tcBorders>
              <w:top w:val="single" w:color="auto" w:sz="4" w:space="0"/>
              <w:left w:val="nil"/>
              <w:bottom w:val="single" w:color="auto" w:sz="4" w:space="0"/>
              <w:right w:val="single" w:color="auto" w:sz="4" w:space="0"/>
            </w:tcBorders>
            <w:noWrap w:val="0"/>
            <w:vAlign w:val="center"/>
          </w:tcPr>
          <w:p w14:paraId="4C44DF5B">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预留部分份额</w:t>
            </w:r>
          </w:p>
          <w:p w14:paraId="700738C6">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要求分包给中小企业</w:t>
            </w:r>
          </w:p>
        </w:tc>
        <w:tc>
          <w:tcPr>
            <w:tcW w:w="4474" w:type="dxa"/>
            <w:tcBorders>
              <w:top w:val="single" w:color="auto" w:sz="4" w:space="0"/>
              <w:left w:val="single" w:color="auto" w:sz="4" w:space="0"/>
              <w:bottom w:val="single" w:color="auto" w:sz="4" w:space="0"/>
              <w:right w:val="single" w:color="auto" w:sz="4" w:space="0"/>
            </w:tcBorders>
            <w:noWrap w:val="0"/>
            <w:vAlign w:val="center"/>
          </w:tcPr>
          <w:p w14:paraId="58E3624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采购项目部分预留面向中小企业采购</w:t>
            </w:r>
          </w:p>
          <w:p w14:paraId="4016CF5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投标人应当以向中小企业分包的形式参加投标，且接受分包的中小企业承担的部分达到预算总额的</w:t>
            </w:r>
            <w:r>
              <w:rPr>
                <w:rFonts w:ascii="宋体" w:hAnsi="宋体" w:eastAsia="宋体" w:cs="宋体"/>
                <w:color w:val="auto"/>
                <w:kern w:val="0"/>
                <w:szCs w:val="21"/>
                <w:highlight w:val="none"/>
              </w:rPr>
              <w:t>40%</w:t>
            </w:r>
            <w:r>
              <w:rPr>
                <w:rFonts w:hint="eastAsia" w:ascii="宋体" w:hAnsi="宋体" w:eastAsia="宋体" w:cs="宋体"/>
                <w:color w:val="auto"/>
                <w:kern w:val="0"/>
                <w:szCs w:val="21"/>
                <w:highlight w:val="none"/>
              </w:rPr>
              <w:t>以上，其中接受分包的小微企业承担的比例不低于</w:t>
            </w:r>
            <w:r>
              <w:rPr>
                <w:rFonts w:ascii="宋体" w:hAnsi="宋体" w:eastAsia="宋体" w:cs="宋体"/>
                <w:color w:val="auto"/>
                <w:kern w:val="0"/>
                <w:szCs w:val="21"/>
                <w:highlight w:val="none"/>
              </w:rPr>
              <w:t>60%</w:t>
            </w:r>
            <w:r>
              <w:rPr>
                <w:rFonts w:hint="eastAsia" w:ascii="宋体" w:hAnsi="宋体" w:eastAsia="宋体" w:cs="宋体"/>
                <w:color w:val="auto"/>
                <w:kern w:val="0"/>
                <w:szCs w:val="21"/>
                <w:highlight w:val="none"/>
              </w:rPr>
              <w:t>。</w:t>
            </w:r>
          </w:p>
          <w:p w14:paraId="2E04C14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接受分包合同的中小企业与分包企业之间不得存在直接控股、管理关系。</w:t>
            </w:r>
          </w:p>
          <w:p w14:paraId="17AAF48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（前述比例由招标人根据项目的具体情况约定）</w:t>
            </w:r>
          </w:p>
        </w:tc>
        <w:tc>
          <w:tcPr>
            <w:tcW w:w="729" w:type="dxa"/>
            <w:vMerge w:val="continue"/>
            <w:tcBorders>
              <w:left w:val="single" w:color="auto" w:sz="4" w:space="0"/>
              <w:bottom w:val="single" w:color="auto" w:sz="4" w:space="0"/>
              <w:right w:val="single" w:color="auto" w:sz="4" w:space="0"/>
            </w:tcBorders>
            <w:noWrap w:val="0"/>
            <w:vAlign w:val="center"/>
          </w:tcPr>
          <w:p w14:paraId="5DB2D60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5734" w:type="dxa"/>
            <w:tcBorders>
              <w:top w:val="single" w:color="auto" w:sz="4" w:space="0"/>
              <w:left w:val="single" w:color="auto" w:sz="4" w:space="0"/>
              <w:bottom w:val="single" w:color="auto" w:sz="4" w:space="0"/>
              <w:right w:val="single" w:color="auto" w:sz="4" w:space="0"/>
            </w:tcBorders>
            <w:noWrap w:val="0"/>
            <w:vAlign w:val="center"/>
          </w:tcPr>
          <w:p w14:paraId="45FE489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施工总承包企业分包给专业承包企业或劳务分包企业；</w:t>
            </w:r>
          </w:p>
          <w:p w14:paraId="60F24B1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专业承包企业分包给劳务分包企业。</w:t>
            </w:r>
          </w:p>
          <w:p w14:paraId="34ECEC34">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3</w:t>
            </w:r>
            <w:r>
              <w:rPr>
                <w:rFonts w:hint="eastAsia" w:ascii="宋体" w:hAnsi="宋体" w:eastAsia="宋体" w:cs="宋体"/>
                <w:color w:val="auto"/>
                <w:kern w:val="0"/>
                <w:szCs w:val="21"/>
                <w:highlight w:val="none"/>
              </w:rPr>
              <w:t>适用于施工总承包发包或专业工程发包的项目。</w:t>
            </w:r>
          </w:p>
          <w:p w14:paraId="2EA5D58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4</w:t>
            </w:r>
            <w:r>
              <w:rPr>
                <w:rFonts w:hint="eastAsia" w:ascii="宋体" w:hAnsi="宋体" w:eastAsia="宋体" w:cs="宋体"/>
                <w:color w:val="auto"/>
                <w:kern w:val="0"/>
                <w:szCs w:val="21"/>
                <w:highlight w:val="none"/>
              </w:rPr>
              <w:t>招标人要明确预留的标的和金额，如施工总承包招标中，要求投标人应当以向中小企业分包形式，将某些专业工程、专业工程暂估价、劳务作业分包给相应资质的中小企业承担。</w:t>
            </w:r>
          </w:p>
          <w:p w14:paraId="4A619FDF">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5</w:t>
            </w:r>
            <w:r>
              <w:rPr>
                <w:rFonts w:hint="eastAsia" w:ascii="宋体" w:hAnsi="宋体" w:eastAsia="宋体" w:cs="宋体"/>
                <w:color w:val="auto"/>
                <w:kern w:val="0"/>
                <w:szCs w:val="21"/>
                <w:highlight w:val="none"/>
              </w:rPr>
              <w:t>分包形式常见，且易于操作。</w:t>
            </w:r>
          </w:p>
        </w:tc>
      </w:tr>
    </w:tbl>
    <w:p w14:paraId="03B09D58">
      <w:pPr>
        <w:rPr>
          <w:color w:val="auto"/>
          <w:highlight w:val="none"/>
        </w:rPr>
      </w:pPr>
    </w:p>
    <w:p w14:paraId="1CFBB832">
      <w:pPr>
        <w:rPr>
          <w:color w:val="auto"/>
          <w:highlight w:val="none"/>
        </w:rPr>
      </w:pPr>
    </w:p>
    <w:tbl>
      <w:tblPr>
        <w:tblStyle w:val="39"/>
        <w:tblW w:w="0" w:type="auto"/>
        <w:jc w:val="center"/>
        <w:tblLayout w:type="fixed"/>
        <w:tblCellMar>
          <w:top w:w="0" w:type="dxa"/>
          <w:left w:w="108" w:type="dxa"/>
          <w:bottom w:w="0" w:type="dxa"/>
          <w:right w:w="108" w:type="dxa"/>
        </w:tblCellMar>
      </w:tblPr>
      <w:tblGrid>
        <w:gridCol w:w="435"/>
        <w:gridCol w:w="714"/>
        <w:gridCol w:w="1329"/>
        <w:gridCol w:w="8228"/>
        <w:gridCol w:w="2893"/>
      </w:tblGrid>
      <w:tr w14:paraId="697F39A8">
        <w:tblPrEx>
          <w:tblCellMar>
            <w:top w:w="0" w:type="dxa"/>
            <w:left w:w="108" w:type="dxa"/>
            <w:bottom w:w="0" w:type="dxa"/>
            <w:right w:w="108" w:type="dxa"/>
          </w:tblCellMar>
        </w:tblPrEx>
        <w:trPr>
          <w:trHeight w:val="90" w:hRule="atLeast"/>
          <w:jc w:val="center"/>
        </w:trPr>
        <w:tc>
          <w:tcPr>
            <w:tcW w:w="13599" w:type="dxa"/>
            <w:gridSpan w:val="5"/>
            <w:tcBorders>
              <w:top w:val="single" w:color="auto" w:sz="4" w:space="0"/>
              <w:left w:val="single" w:color="auto" w:sz="4" w:space="0"/>
              <w:bottom w:val="single" w:color="auto" w:sz="4" w:space="0"/>
              <w:right w:val="single" w:color="auto" w:sz="4" w:space="0"/>
            </w:tcBorders>
            <w:noWrap w:val="0"/>
            <w:vAlign w:val="center"/>
          </w:tcPr>
          <w:p w14:paraId="7E27F25B">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szCs w:val="22"/>
                <w:highlight w:val="none"/>
              </w:rPr>
              <w:t>未预留份额采购项目</w:t>
            </w:r>
          </w:p>
        </w:tc>
      </w:tr>
      <w:tr w14:paraId="0C11DE28">
        <w:tblPrEx>
          <w:tblCellMar>
            <w:top w:w="0" w:type="dxa"/>
            <w:left w:w="108" w:type="dxa"/>
            <w:bottom w:w="0" w:type="dxa"/>
            <w:right w:w="108" w:type="dxa"/>
          </w:tblCellMar>
        </w:tblPrEx>
        <w:trPr>
          <w:trHeight w:val="525"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2802BD0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序号</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0FF5D769">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资格条件</w:t>
            </w:r>
          </w:p>
        </w:tc>
        <w:tc>
          <w:tcPr>
            <w:tcW w:w="1329" w:type="dxa"/>
            <w:tcBorders>
              <w:top w:val="single" w:color="auto" w:sz="4" w:space="0"/>
              <w:left w:val="single" w:color="auto" w:sz="4" w:space="0"/>
              <w:bottom w:val="single" w:color="auto" w:sz="4" w:space="0"/>
              <w:right w:val="single" w:color="auto" w:sz="4" w:space="0"/>
            </w:tcBorders>
            <w:noWrap w:val="0"/>
            <w:vAlign w:val="center"/>
          </w:tcPr>
          <w:p w14:paraId="65AB9625">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资格条件表述</w:t>
            </w:r>
          </w:p>
        </w:tc>
        <w:tc>
          <w:tcPr>
            <w:tcW w:w="8228" w:type="dxa"/>
            <w:tcBorders>
              <w:top w:val="single" w:color="auto" w:sz="4" w:space="0"/>
              <w:left w:val="single" w:color="auto" w:sz="4" w:space="0"/>
              <w:bottom w:val="single" w:color="auto" w:sz="4" w:space="0"/>
              <w:right w:val="single" w:color="auto" w:sz="4" w:space="0"/>
            </w:tcBorders>
            <w:noWrap w:val="0"/>
            <w:vAlign w:val="center"/>
          </w:tcPr>
          <w:p w14:paraId="0DC7F517">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评标优惠</w:t>
            </w:r>
          </w:p>
        </w:tc>
        <w:tc>
          <w:tcPr>
            <w:tcW w:w="2893" w:type="dxa"/>
            <w:tcBorders>
              <w:top w:val="single" w:color="auto" w:sz="4" w:space="0"/>
              <w:left w:val="single" w:color="auto" w:sz="4" w:space="0"/>
              <w:bottom w:val="single" w:color="auto" w:sz="4" w:space="0"/>
              <w:right w:val="single" w:color="auto" w:sz="4" w:space="0"/>
            </w:tcBorders>
            <w:noWrap w:val="0"/>
            <w:vAlign w:val="center"/>
          </w:tcPr>
          <w:p w14:paraId="0976125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22"/>
                <w:highlight w:val="none"/>
              </w:rPr>
              <w:t>行业适用性</w:t>
            </w:r>
          </w:p>
        </w:tc>
      </w:tr>
      <w:tr w14:paraId="42D6BDB7">
        <w:tblPrEx>
          <w:tblCellMar>
            <w:top w:w="0" w:type="dxa"/>
            <w:left w:w="108" w:type="dxa"/>
            <w:bottom w:w="0" w:type="dxa"/>
            <w:right w:w="108" w:type="dxa"/>
          </w:tblCellMar>
        </w:tblPrEx>
        <w:trPr>
          <w:trHeight w:val="590" w:hRule="atLeast"/>
          <w:jc w:val="center"/>
        </w:trPr>
        <w:tc>
          <w:tcPr>
            <w:tcW w:w="435" w:type="dxa"/>
            <w:vMerge w:val="restart"/>
            <w:tcBorders>
              <w:top w:val="single" w:color="auto" w:sz="4" w:space="0"/>
              <w:left w:val="single" w:color="auto" w:sz="4" w:space="0"/>
              <w:bottom w:val="single" w:color="auto" w:sz="4" w:space="0"/>
              <w:right w:val="single" w:color="auto" w:sz="4" w:space="0"/>
            </w:tcBorders>
            <w:noWrap w:val="0"/>
            <w:vAlign w:val="center"/>
          </w:tcPr>
          <w:p w14:paraId="5C0CD0DE">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5</w:t>
            </w:r>
          </w:p>
        </w:tc>
        <w:tc>
          <w:tcPr>
            <w:tcW w:w="714" w:type="dxa"/>
            <w:vMerge w:val="restart"/>
            <w:tcBorders>
              <w:top w:val="single" w:color="auto" w:sz="4" w:space="0"/>
              <w:left w:val="single" w:color="auto" w:sz="4" w:space="0"/>
              <w:bottom w:val="single" w:color="auto" w:sz="4" w:space="0"/>
              <w:right w:val="single" w:color="auto" w:sz="4" w:space="0"/>
            </w:tcBorders>
            <w:noWrap w:val="0"/>
            <w:vAlign w:val="center"/>
          </w:tcPr>
          <w:p w14:paraId="69D44BCF">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不接受联合体</w:t>
            </w:r>
          </w:p>
        </w:tc>
        <w:tc>
          <w:tcPr>
            <w:tcW w:w="1329" w:type="dxa"/>
            <w:vMerge w:val="restart"/>
            <w:tcBorders>
              <w:top w:val="single" w:color="auto" w:sz="4" w:space="0"/>
              <w:left w:val="single" w:color="auto" w:sz="4" w:space="0"/>
              <w:right w:val="single" w:color="auto" w:sz="4" w:space="0"/>
            </w:tcBorders>
            <w:noWrap w:val="0"/>
            <w:vAlign w:val="center"/>
          </w:tcPr>
          <w:p w14:paraId="336AD36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noWrap w:val="0"/>
            <w:vAlign w:val="center"/>
          </w:tcPr>
          <w:p w14:paraId="7A92E964">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tcBorders>
              <w:top w:val="nil"/>
              <w:left w:val="single" w:color="auto" w:sz="4" w:space="0"/>
              <w:bottom w:val="single" w:color="auto" w:sz="4" w:space="0"/>
              <w:right w:val="single" w:color="auto" w:sz="4" w:space="0"/>
            </w:tcBorders>
            <w:noWrap w:val="0"/>
            <w:vAlign w:val="center"/>
          </w:tcPr>
          <w:p w14:paraId="018D002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658EC522">
        <w:tblPrEx>
          <w:tblCellMar>
            <w:top w:w="0" w:type="dxa"/>
            <w:left w:w="108" w:type="dxa"/>
            <w:bottom w:w="0" w:type="dxa"/>
            <w:right w:w="108" w:type="dxa"/>
          </w:tblCellMar>
        </w:tblPrEx>
        <w:trPr>
          <w:trHeight w:val="516"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4EADC1F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4F4A3F7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single" w:color="auto" w:sz="4" w:space="0"/>
              <w:bottom w:val="single" w:color="auto" w:sz="4" w:space="0"/>
              <w:right w:val="single" w:color="auto" w:sz="4" w:space="0"/>
            </w:tcBorders>
            <w:noWrap w:val="0"/>
            <w:vAlign w:val="center"/>
          </w:tcPr>
          <w:p w14:paraId="67565AF5">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5D9CC6D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tcBorders>
              <w:top w:val="nil"/>
              <w:left w:val="nil"/>
              <w:bottom w:val="single" w:color="auto" w:sz="4" w:space="0"/>
              <w:right w:val="single" w:color="auto" w:sz="4" w:space="0"/>
            </w:tcBorders>
            <w:noWrap w:val="0"/>
            <w:vAlign w:val="center"/>
          </w:tcPr>
          <w:p w14:paraId="2F2A6D7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25EE513E">
        <w:tblPrEx>
          <w:tblCellMar>
            <w:top w:w="0" w:type="dxa"/>
            <w:left w:w="108" w:type="dxa"/>
            <w:bottom w:w="0" w:type="dxa"/>
            <w:right w:w="108" w:type="dxa"/>
          </w:tblCellMar>
        </w:tblPrEx>
        <w:trPr>
          <w:trHeight w:val="544" w:hRule="atLeast"/>
          <w:jc w:val="center"/>
        </w:trPr>
        <w:tc>
          <w:tcPr>
            <w:tcW w:w="435" w:type="dxa"/>
            <w:vMerge w:val="restart"/>
            <w:tcBorders>
              <w:top w:val="single" w:color="auto" w:sz="4" w:space="0"/>
              <w:left w:val="single" w:color="auto" w:sz="4" w:space="0"/>
              <w:bottom w:val="single" w:color="auto" w:sz="4" w:space="0"/>
              <w:right w:val="single" w:color="auto" w:sz="4" w:space="0"/>
            </w:tcBorders>
            <w:noWrap w:val="0"/>
            <w:vAlign w:val="center"/>
          </w:tcPr>
          <w:p w14:paraId="2F672B28">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6</w:t>
            </w:r>
          </w:p>
        </w:tc>
        <w:tc>
          <w:tcPr>
            <w:tcW w:w="714" w:type="dxa"/>
            <w:vMerge w:val="restart"/>
            <w:tcBorders>
              <w:top w:val="single" w:color="auto" w:sz="4" w:space="0"/>
              <w:left w:val="single" w:color="auto" w:sz="4" w:space="0"/>
              <w:bottom w:val="single" w:color="auto" w:sz="4" w:space="0"/>
              <w:right w:val="single" w:color="auto" w:sz="4" w:space="0"/>
            </w:tcBorders>
            <w:noWrap w:val="0"/>
            <w:vAlign w:val="center"/>
          </w:tcPr>
          <w:p w14:paraId="5298AEE6">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不允许分包</w:t>
            </w:r>
          </w:p>
        </w:tc>
        <w:tc>
          <w:tcPr>
            <w:tcW w:w="1329" w:type="dxa"/>
            <w:vMerge w:val="restart"/>
            <w:tcBorders>
              <w:top w:val="nil"/>
              <w:left w:val="nil"/>
              <w:right w:val="single" w:color="auto" w:sz="4" w:space="0"/>
            </w:tcBorders>
            <w:noWrap w:val="0"/>
            <w:vAlign w:val="center"/>
          </w:tcPr>
          <w:p w14:paraId="23C49BDA">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noWrap w:val="0"/>
            <w:vAlign w:val="center"/>
          </w:tcPr>
          <w:p w14:paraId="5EC39B4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tcBorders>
              <w:top w:val="nil"/>
              <w:left w:val="nil"/>
              <w:bottom w:val="single" w:color="auto" w:sz="4" w:space="0"/>
              <w:right w:val="single" w:color="auto" w:sz="4" w:space="0"/>
            </w:tcBorders>
            <w:noWrap w:val="0"/>
            <w:vAlign w:val="center"/>
          </w:tcPr>
          <w:p w14:paraId="5218554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5C5365D3">
        <w:tblPrEx>
          <w:tblCellMar>
            <w:top w:w="0" w:type="dxa"/>
            <w:left w:w="108" w:type="dxa"/>
            <w:bottom w:w="0" w:type="dxa"/>
            <w:right w:w="108" w:type="dxa"/>
          </w:tblCellMar>
        </w:tblPrEx>
        <w:trPr>
          <w:trHeight w:val="305"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2F3BB393">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2022D44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nil"/>
              <w:bottom w:val="single" w:color="auto" w:sz="4" w:space="0"/>
              <w:right w:val="single" w:color="auto" w:sz="4" w:space="0"/>
            </w:tcBorders>
            <w:noWrap w:val="0"/>
            <w:vAlign w:val="center"/>
          </w:tcPr>
          <w:p w14:paraId="3496185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574732E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tcBorders>
              <w:top w:val="nil"/>
              <w:left w:val="nil"/>
              <w:bottom w:val="single" w:color="auto" w:sz="4" w:space="0"/>
              <w:right w:val="single" w:color="auto" w:sz="4" w:space="0"/>
            </w:tcBorders>
            <w:noWrap w:val="0"/>
            <w:vAlign w:val="center"/>
          </w:tcPr>
          <w:p w14:paraId="4309E30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3448C59D">
        <w:tblPrEx>
          <w:tblCellMar>
            <w:top w:w="0" w:type="dxa"/>
            <w:left w:w="108" w:type="dxa"/>
            <w:bottom w:w="0" w:type="dxa"/>
            <w:right w:w="108" w:type="dxa"/>
          </w:tblCellMar>
        </w:tblPrEx>
        <w:trPr>
          <w:trHeight w:val="555" w:hRule="atLeast"/>
          <w:jc w:val="center"/>
        </w:trPr>
        <w:tc>
          <w:tcPr>
            <w:tcW w:w="435" w:type="dxa"/>
            <w:vMerge w:val="restart"/>
            <w:tcBorders>
              <w:top w:val="single" w:color="auto" w:sz="4" w:space="0"/>
              <w:left w:val="single" w:color="auto" w:sz="4" w:space="0"/>
              <w:right w:val="single" w:color="auto" w:sz="4" w:space="0"/>
            </w:tcBorders>
            <w:noWrap w:val="0"/>
            <w:vAlign w:val="center"/>
          </w:tcPr>
          <w:p w14:paraId="07514BC7">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7</w:t>
            </w:r>
          </w:p>
        </w:tc>
        <w:tc>
          <w:tcPr>
            <w:tcW w:w="714" w:type="dxa"/>
            <w:vMerge w:val="restart"/>
            <w:tcBorders>
              <w:top w:val="single" w:color="auto" w:sz="4" w:space="0"/>
              <w:left w:val="single" w:color="auto" w:sz="4" w:space="0"/>
              <w:right w:val="single" w:color="auto" w:sz="4" w:space="0"/>
            </w:tcBorders>
            <w:noWrap w:val="0"/>
            <w:vAlign w:val="center"/>
          </w:tcPr>
          <w:p w14:paraId="0B8F90DC">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接受联合体</w:t>
            </w:r>
          </w:p>
        </w:tc>
        <w:tc>
          <w:tcPr>
            <w:tcW w:w="1329" w:type="dxa"/>
            <w:vMerge w:val="restart"/>
            <w:tcBorders>
              <w:top w:val="single" w:color="auto" w:sz="4" w:space="0"/>
              <w:left w:val="single" w:color="auto" w:sz="4" w:space="0"/>
              <w:right w:val="single" w:color="auto" w:sz="4" w:space="0"/>
            </w:tcBorders>
            <w:noWrap w:val="0"/>
            <w:vAlign w:val="center"/>
          </w:tcPr>
          <w:p w14:paraId="15ADE560">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single" w:color="auto" w:sz="4" w:space="0"/>
              <w:left w:val="single" w:color="auto" w:sz="4" w:space="0"/>
              <w:bottom w:val="single" w:color="auto" w:sz="4" w:space="0"/>
              <w:right w:val="single" w:color="auto" w:sz="4" w:space="0"/>
            </w:tcBorders>
            <w:noWrap w:val="0"/>
            <w:vAlign w:val="center"/>
          </w:tcPr>
          <w:p w14:paraId="158DB5C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经评审的最低投标报价法：未以联合体形式参加的，对小微企业的报价给予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noWrap w:val="0"/>
            <w:vAlign w:val="center"/>
          </w:tcPr>
          <w:p w14:paraId="35CAD44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总承包企业之间或专业承包企业之间组成联合体，不应当是总承包企业与专业承包企业或劳务分包企业组成联合体。</w:t>
            </w:r>
          </w:p>
          <w:p w14:paraId="64C6448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适用于涉及多个总承包资质或专业承包资质的项目。</w:t>
            </w:r>
          </w:p>
        </w:tc>
      </w:tr>
      <w:tr w14:paraId="38CB1447">
        <w:tblPrEx>
          <w:tblCellMar>
            <w:top w:w="0" w:type="dxa"/>
            <w:left w:w="108" w:type="dxa"/>
            <w:bottom w:w="0" w:type="dxa"/>
            <w:right w:w="108" w:type="dxa"/>
          </w:tblCellMar>
        </w:tblPrEx>
        <w:trPr>
          <w:trHeight w:val="555" w:hRule="atLeast"/>
          <w:jc w:val="center"/>
        </w:trPr>
        <w:tc>
          <w:tcPr>
            <w:tcW w:w="435" w:type="dxa"/>
            <w:vMerge w:val="continue"/>
            <w:tcBorders>
              <w:left w:val="single" w:color="auto" w:sz="4" w:space="0"/>
              <w:right w:val="single" w:color="auto" w:sz="4" w:space="0"/>
            </w:tcBorders>
            <w:noWrap w:val="0"/>
            <w:vAlign w:val="center"/>
          </w:tcPr>
          <w:p w14:paraId="50E1EEA8">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714" w:type="dxa"/>
            <w:vMerge w:val="continue"/>
            <w:tcBorders>
              <w:left w:val="single" w:color="auto" w:sz="4" w:space="0"/>
              <w:right w:val="single" w:color="auto" w:sz="4" w:space="0"/>
            </w:tcBorders>
            <w:noWrap w:val="0"/>
            <w:vAlign w:val="center"/>
          </w:tcPr>
          <w:p w14:paraId="3129A2B9">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1329" w:type="dxa"/>
            <w:vMerge w:val="continue"/>
            <w:tcBorders>
              <w:left w:val="single" w:color="auto" w:sz="4" w:space="0"/>
              <w:right w:val="single" w:color="auto" w:sz="4" w:space="0"/>
            </w:tcBorders>
            <w:noWrap w:val="0"/>
            <w:vAlign w:val="center"/>
          </w:tcPr>
          <w:p w14:paraId="2BD99B26">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single" w:color="auto" w:sz="4" w:space="0"/>
              <w:left w:val="nil"/>
              <w:bottom w:val="single" w:color="auto" w:sz="4" w:space="0"/>
              <w:right w:val="single" w:color="auto" w:sz="4" w:space="0"/>
            </w:tcBorders>
            <w:noWrap w:val="0"/>
            <w:vAlign w:val="center"/>
          </w:tcPr>
          <w:p w14:paraId="2C933E2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采用综合评估法但未采用低价优先法计算价格分的：评标时对小微企业（联合体各方均为小微企业的，联合体视同小微企业）原报价进行评分的基础上增加其价格得分的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noWrap w:val="0"/>
            <w:vAlign w:val="center"/>
          </w:tcPr>
          <w:p w14:paraId="5BDBDE8F">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790124CA">
        <w:tblPrEx>
          <w:tblCellMar>
            <w:top w:w="0" w:type="dxa"/>
            <w:left w:w="108" w:type="dxa"/>
            <w:bottom w:w="0" w:type="dxa"/>
            <w:right w:w="108" w:type="dxa"/>
          </w:tblCellMar>
        </w:tblPrEx>
        <w:trPr>
          <w:trHeight w:val="583" w:hRule="atLeast"/>
          <w:jc w:val="center"/>
        </w:trPr>
        <w:tc>
          <w:tcPr>
            <w:tcW w:w="435" w:type="dxa"/>
            <w:vMerge w:val="continue"/>
            <w:tcBorders>
              <w:left w:val="single" w:color="auto" w:sz="4" w:space="0"/>
              <w:right w:val="single" w:color="auto" w:sz="4" w:space="0"/>
            </w:tcBorders>
            <w:noWrap w:val="0"/>
            <w:vAlign w:val="center"/>
          </w:tcPr>
          <w:p w14:paraId="3836C4C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left w:val="single" w:color="auto" w:sz="4" w:space="0"/>
              <w:right w:val="single" w:color="auto" w:sz="4" w:space="0"/>
            </w:tcBorders>
            <w:noWrap w:val="0"/>
            <w:vAlign w:val="center"/>
          </w:tcPr>
          <w:p w14:paraId="55BB6E5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single" w:color="auto" w:sz="4" w:space="0"/>
              <w:right w:val="single" w:color="auto" w:sz="4" w:space="0"/>
            </w:tcBorders>
            <w:noWrap w:val="0"/>
            <w:vAlign w:val="center"/>
          </w:tcPr>
          <w:p w14:paraId="4D100057">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1C0CF58C">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经评审的最低投标报价法：联合体协议约定小微企业的合同份额占合同总金额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以上，对联合的报价给予</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noWrap w:val="0"/>
            <w:vAlign w:val="center"/>
          </w:tcPr>
          <w:p w14:paraId="304D7FE4">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4D0A9AF2">
        <w:tblPrEx>
          <w:tblCellMar>
            <w:top w:w="0" w:type="dxa"/>
            <w:left w:w="108" w:type="dxa"/>
            <w:bottom w:w="0" w:type="dxa"/>
            <w:right w:w="108" w:type="dxa"/>
          </w:tblCellMar>
        </w:tblPrEx>
        <w:trPr>
          <w:trHeight w:val="868" w:hRule="atLeast"/>
          <w:jc w:val="center"/>
        </w:trPr>
        <w:tc>
          <w:tcPr>
            <w:tcW w:w="435" w:type="dxa"/>
            <w:vMerge w:val="continue"/>
            <w:tcBorders>
              <w:left w:val="single" w:color="auto" w:sz="4" w:space="0"/>
              <w:bottom w:val="single" w:color="auto" w:sz="4" w:space="0"/>
              <w:right w:val="single" w:color="auto" w:sz="4" w:space="0"/>
            </w:tcBorders>
            <w:noWrap w:val="0"/>
            <w:vAlign w:val="center"/>
          </w:tcPr>
          <w:p w14:paraId="7E72BC0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left w:val="single" w:color="auto" w:sz="4" w:space="0"/>
              <w:bottom w:val="single" w:color="auto" w:sz="4" w:space="0"/>
              <w:right w:val="single" w:color="auto" w:sz="4" w:space="0"/>
            </w:tcBorders>
            <w:noWrap w:val="0"/>
            <w:vAlign w:val="center"/>
          </w:tcPr>
          <w:p w14:paraId="628EA20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single" w:color="auto" w:sz="4" w:space="0"/>
              <w:bottom w:val="single" w:color="auto" w:sz="4" w:space="0"/>
              <w:right w:val="single" w:color="auto" w:sz="4" w:space="0"/>
            </w:tcBorders>
            <w:noWrap w:val="0"/>
            <w:vAlign w:val="center"/>
          </w:tcPr>
          <w:p w14:paraId="6FD4ED2B">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7DE7CE6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采用综合评估法但未采用低价优先法计算价格分的：联合体协议约定小微企业的合同份额占合同总金额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以上，评标时在原报价进行评分的基础上增加其价格得分的</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作为其价格分。</w:t>
            </w:r>
          </w:p>
        </w:tc>
        <w:tc>
          <w:tcPr>
            <w:tcW w:w="2893" w:type="dxa"/>
            <w:tcBorders>
              <w:top w:val="single" w:color="auto" w:sz="4" w:space="0"/>
              <w:left w:val="nil"/>
              <w:bottom w:val="single" w:color="auto" w:sz="4" w:space="0"/>
              <w:right w:val="single" w:color="auto" w:sz="4" w:space="0"/>
            </w:tcBorders>
            <w:noWrap w:val="0"/>
            <w:vAlign w:val="center"/>
          </w:tcPr>
          <w:p w14:paraId="1492F10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14F25895">
        <w:tblPrEx>
          <w:tblCellMar>
            <w:top w:w="0" w:type="dxa"/>
            <w:left w:w="108" w:type="dxa"/>
            <w:bottom w:w="0" w:type="dxa"/>
            <w:right w:w="108" w:type="dxa"/>
          </w:tblCellMar>
        </w:tblPrEx>
        <w:trPr>
          <w:trHeight w:val="630" w:hRule="atLeast"/>
          <w:jc w:val="center"/>
        </w:trPr>
        <w:tc>
          <w:tcPr>
            <w:tcW w:w="435" w:type="dxa"/>
            <w:vMerge w:val="restart"/>
            <w:tcBorders>
              <w:top w:val="single" w:color="auto" w:sz="4" w:space="0"/>
              <w:left w:val="single" w:color="auto" w:sz="4" w:space="0"/>
              <w:bottom w:val="single" w:color="auto" w:sz="4" w:space="0"/>
              <w:right w:val="single" w:color="auto" w:sz="4" w:space="0"/>
            </w:tcBorders>
            <w:noWrap w:val="0"/>
            <w:vAlign w:val="center"/>
          </w:tcPr>
          <w:p w14:paraId="58322AFD">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ascii="宋体" w:hAnsi="宋体" w:eastAsia="宋体" w:cs="宋体"/>
                <w:color w:val="auto"/>
                <w:kern w:val="0"/>
                <w:szCs w:val="21"/>
                <w:highlight w:val="none"/>
              </w:rPr>
              <w:t>8</w:t>
            </w:r>
          </w:p>
        </w:tc>
        <w:tc>
          <w:tcPr>
            <w:tcW w:w="714" w:type="dxa"/>
            <w:vMerge w:val="restart"/>
            <w:tcBorders>
              <w:top w:val="single" w:color="auto" w:sz="4" w:space="0"/>
              <w:left w:val="single" w:color="auto" w:sz="4" w:space="0"/>
              <w:bottom w:val="single" w:color="auto" w:sz="4" w:space="0"/>
              <w:right w:val="single" w:color="auto" w:sz="4" w:space="0"/>
            </w:tcBorders>
            <w:noWrap w:val="0"/>
            <w:vAlign w:val="center"/>
          </w:tcPr>
          <w:p w14:paraId="2BCED8C6">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允许分包</w:t>
            </w:r>
          </w:p>
        </w:tc>
        <w:tc>
          <w:tcPr>
            <w:tcW w:w="1329" w:type="dxa"/>
            <w:vMerge w:val="restart"/>
            <w:tcBorders>
              <w:top w:val="nil"/>
              <w:left w:val="nil"/>
              <w:right w:val="single" w:color="auto" w:sz="4" w:space="0"/>
            </w:tcBorders>
            <w:noWrap w:val="0"/>
            <w:vAlign w:val="center"/>
          </w:tcPr>
          <w:p w14:paraId="25AB74CA">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采购项目未预留份额面向中小企业采购</w:t>
            </w:r>
          </w:p>
        </w:tc>
        <w:tc>
          <w:tcPr>
            <w:tcW w:w="8228" w:type="dxa"/>
            <w:tcBorders>
              <w:top w:val="nil"/>
              <w:left w:val="nil"/>
              <w:bottom w:val="single" w:color="auto" w:sz="4" w:space="0"/>
              <w:right w:val="single" w:color="auto" w:sz="4" w:space="0"/>
            </w:tcBorders>
            <w:noWrap w:val="0"/>
            <w:vAlign w:val="center"/>
          </w:tcPr>
          <w:p w14:paraId="3396F947">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经评审的最低投标报价法：未进行合同分包的，对小微企业的报价给予</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的扣除，用扣除后的价格参加评标。</w:t>
            </w:r>
          </w:p>
        </w:tc>
        <w:tc>
          <w:tcPr>
            <w:tcW w:w="2893" w:type="dxa"/>
            <w:vMerge w:val="restart"/>
            <w:tcBorders>
              <w:top w:val="single" w:color="auto" w:sz="4" w:space="0"/>
              <w:left w:val="single" w:color="auto" w:sz="4" w:space="0"/>
              <w:bottom w:val="single" w:color="auto" w:sz="4" w:space="0"/>
              <w:right w:val="single" w:color="auto" w:sz="4" w:space="0"/>
            </w:tcBorders>
            <w:noWrap w:val="0"/>
            <w:vAlign w:val="center"/>
          </w:tcPr>
          <w:p w14:paraId="5E1037D2">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1</w:t>
            </w:r>
            <w:r>
              <w:rPr>
                <w:rFonts w:hint="eastAsia" w:ascii="宋体" w:hAnsi="宋体" w:eastAsia="宋体" w:cs="宋体"/>
                <w:color w:val="auto"/>
                <w:kern w:val="0"/>
                <w:szCs w:val="21"/>
                <w:highlight w:val="none"/>
              </w:rPr>
              <w:t>施工总承包企业分包给专业承包企业或劳务分包企业；</w:t>
            </w:r>
          </w:p>
          <w:p w14:paraId="11AF8074">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专业承包企业分包给劳务分包企业。</w:t>
            </w:r>
          </w:p>
          <w:p w14:paraId="17BC73C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适用于施工总承包发包或专业工程发包的项目。</w:t>
            </w:r>
          </w:p>
        </w:tc>
      </w:tr>
      <w:tr w14:paraId="37CE39C4">
        <w:tblPrEx>
          <w:tblCellMar>
            <w:top w:w="0" w:type="dxa"/>
            <w:left w:w="108" w:type="dxa"/>
            <w:bottom w:w="0" w:type="dxa"/>
            <w:right w:w="108" w:type="dxa"/>
          </w:tblCellMar>
        </w:tblPrEx>
        <w:trPr>
          <w:trHeight w:val="630" w:hRule="atLeast"/>
          <w:jc w:val="center"/>
        </w:trPr>
        <w:tc>
          <w:tcPr>
            <w:tcW w:w="435" w:type="dxa"/>
            <w:vMerge w:val="continue"/>
            <w:tcBorders>
              <w:left w:val="single" w:color="auto" w:sz="4" w:space="0"/>
              <w:right w:val="single" w:color="auto" w:sz="4" w:space="0"/>
            </w:tcBorders>
            <w:noWrap w:val="0"/>
            <w:vAlign w:val="center"/>
          </w:tcPr>
          <w:p w14:paraId="0D05C3A9">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714" w:type="dxa"/>
            <w:vMerge w:val="continue"/>
            <w:tcBorders>
              <w:left w:val="single" w:color="auto" w:sz="4" w:space="0"/>
              <w:right w:val="single" w:color="auto" w:sz="4" w:space="0"/>
            </w:tcBorders>
            <w:noWrap w:val="0"/>
            <w:vAlign w:val="center"/>
          </w:tcPr>
          <w:p w14:paraId="6F10C092">
            <w:pPr>
              <w:keepNext w:val="0"/>
              <w:keepLines w:val="0"/>
              <w:widowControl/>
              <w:suppressLineNumbers w:val="0"/>
              <w:spacing w:before="0" w:beforeAutospacing="0" w:after="0" w:afterAutospacing="0"/>
              <w:ind w:left="0" w:right="0"/>
              <w:jc w:val="center"/>
              <w:rPr>
                <w:rFonts w:ascii="宋体" w:hAnsi="Calibri" w:eastAsia="宋体" w:cs="宋体"/>
                <w:color w:val="auto"/>
                <w:kern w:val="0"/>
                <w:szCs w:val="21"/>
                <w:highlight w:val="none"/>
              </w:rPr>
            </w:pPr>
          </w:p>
        </w:tc>
        <w:tc>
          <w:tcPr>
            <w:tcW w:w="1329" w:type="dxa"/>
            <w:vMerge w:val="continue"/>
            <w:tcBorders>
              <w:left w:val="nil"/>
              <w:right w:val="single" w:color="auto" w:sz="4" w:space="0"/>
            </w:tcBorders>
            <w:noWrap w:val="0"/>
            <w:vAlign w:val="center"/>
          </w:tcPr>
          <w:p w14:paraId="599C2B3D">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61C64509">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采用综合评估法但未采用低价优先法计算价格分的：评标时对小微企业原报价进行评分的基础上增加其价格得分的</w:t>
            </w:r>
            <w:r>
              <w:rPr>
                <w:rFonts w:ascii="宋体" w:hAnsi="宋体" w:eastAsia="宋体" w:cs="宋体"/>
                <w:color w:val="auto"/>
                <w:kern w:val="0"/>
                <w:szCs w:val="21"/>
                <w:highlight w:val="none"/>
              </w:rPr>
              <w:t>3%-5%</w:t>
            </w:r>
            <w:r>
              <w:rPr>
                <w:rFonts w:hint="eastAsia" w:ascii="宋体" w:hAnsi="宋体" w:eastAsia="宋体" w:cs="宋体"/>
                <w:color w:val="auto"/>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noWrap w:val="0"/>
            <w:vAlign w:val="center"/>
          </w:tcPr>
          <w:p w14:paraId="789EC97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5110F320">
        <w:tblPrEx>
          <w:tblCellMar>
            <w:top w:w="0" w:type="dxa"/>
            <w:left w:w="108" w:type="dxa"/>
            <w:bottom w:w="0" w:type="dxa"/>
            <w:right w:w="108" w:type="dxa"/>
          </w:tblCellMar>
        </w:tblPrEx>
        <w:trPr>
          <w:trHeight w:val="461"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323AFB3D">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6CA3CCD1">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nil"/>
              <w:right w:val="single" w:color="auto" w:sz="4" w:space="0"/>
            </w:tcBorders>
            <w:noWrap w:val="0"/>
            <w:vAlign w:val="center"/>
          </w:tcPr>
          <w:p w14:paraId="463D4E32">
            <w:pPr>
              <w:keepNext w:val="0"/>
              <w:keepLines w:val="0"/>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1091EF66">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经评审的最低投标报价法：分包意向协议约定小微企业的合同份额占合同总金额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以上，对大中型企业报价给予</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的扣除，用扣除后的价格参加评标。</w:t>
            </w:r>
          </w:p>
        </w:tc>
        <w:tc>
          <w:tcPr>
            <w:tcW w:w="2893" w:type="dxa"/>
            <w:vMerge w:val="continue"/>
            <w:tcBorders>
              <w:left w:val="single" w:color="auto" w:sz="4" w:space="0"/>
              <w:bottom w:val="single" w:color="auto" w:sz="4" w:space="0"/>
              <w:right w:val="single" w:color="auto" w:sz="4" w:space="0"/>
            </w:tcBorders>
            <w:noWrap w:val="0"/>
            <w:vAlign w:val="center"/>
          </w:tcPr>
          <w:p w14:paraId="47E159C0">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r w14:paraId="36AB02B9">
        <w:tblPrEx>
          <w:tblCellMar>
            <w:top w:w="0" w:type="dxa"/>
            <w:left w:w="108" w:type="dxa"/>
            <w:bottom w:w="0" w:type="dxa"/>
            <w:right w:w="108" w:type="dxa"/>
          </w:tblCellMar>
        </w:tblPrEx>
        <w:trPr>
          <w:trHeight w:val="742" w:hRule="atLeast"/>
          <w:jc w:val="center"/>
        </w:trPr>
        <w:tc>
          <w:tcPr>
            <w:tcW w:w="435" w:type="dxa"/>
            <w:vMerge w:val="continue"/>
            <w:tcBorders>
              <w:top w:val="single" w:color="auto" w:sz="4" w:space="0"/>
              <w:left w:val="single" w:color="auto" w:sz="4" w:space="0"/>
              <w:bottom w:val="single" w:color="auto" w:sz="4" w:space="0"/>
              <w:right w:val="single" w:color="auto" w:sz="4" w:space="0"/>
            </w:tcBorders>
            <w:noWrap w:val="0"/>
            <w:vAlign w:val="center"/>
          </w:tcPr>
          <w:p w14:paraId="220BA12A">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noWrap w:val="0"/>
            <w:vAlign w:val="center"/>
          </w:tcPr>
          <w:p w14:paraId="04475C08">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1329" w:type="dxa"/>
            <w:vMerge w:val="continue"/>
            <w:tcBorders>
              <w:left w:val="nil"/>
              <w:bottom w:val="single" w:color="auto" w:sz="4" w:space="0"/>
              <w:right w:val="single" w:color="auto" w:sz="4" w:space="0"/>
            </w:tcBorders>
            <w:noWrap w:val="0"/>
            <w:vAlign w:val="center"/>
          </w:tcPr>
          <w:p w14:paraId="292B6464">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c>
          <w:tcPr>
            <w:tcW w:w="8228" w:type="dxa"/>
            <w:tcBorders>
              <w:top w:val="nil"/>
              <w:left w:val="nil"/>
              <w:bottom w:val="single" w:color="auto" w:sz="4" w:space="0"/>
              <w:right w:val="single" w:color="auto" w:sz="4" w:space="0"/>
            </w:tcBorders>
            <w:noWrap w:val="0"/>
            <w:vAlign w:val="center"/>
          </w:tcPr>
          <w:p w14:paraId="485C398E">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采用综合评估法但未采用低价优先法计算价格分的：分包意向协议约定小微企业的合同份额占合同总金额</w:t>
            </w:r>
            <w:r>
              <w:rPr>
                <w:rFonts w:ascii="宋体" w:hAnsi="宋体" w:eastAsia="宋体" w:cs="宋体"/>
                <w:color w:val="auto"/>
                <w:kern w:val="0"/>
                <w:szCs w:val="21"/>
                <w:highlight w:val="none"/>
              </w:rPr>
              <w:t>30%</w:t>
            </w:r>
            <w:r>
              <w:rPr>
                <w:rFonts w:hint="eastAsia" w:ascii="宋体" w:hAnsi="宋体" w:eastAsia="宋体" w:cs="宋体"/>
                <w:color w:val="auto"/>
                <w:kern w:val="0"/>
                <w:szCs w:val="21"/>
                <w:highlight w:val="none"/>
              </w:rPr>
              <w:t>以上，评标时在原报价进行评分的基础上增加其价格得分的</w:t>
            </w:r>
            <w:r>
              <w:rPr>
                <w:rFonts w:ascii="宋体" w:hAnsi="宋体" w:eastAsia="宋体" w:cs="宋体"/>
                <w:color w:val="auto"/>
                <w:kern w:val="0"/>
                <w:szCs w:val="21"/>
                <w:highlight w:val="none"/>
              </w:rPr>
              <w:t>1%-2%</w:t>
            </w:r>
            <w:r>
              <w:rPr>
                <w:rFonts w:hint="eastAsia" w:ascii="宋体" w:hAnsi="宋体" w:eastAsia="宋体" w:cs="宋体"/>
                <w:color w:val="auto"/>
                <w:kern w:val="0"/>
                <w:szCs w:val="21"/>
                <w:highlight w:val="none"/>
              </w:rPr>
              <w:t>作为其价格分。</w:t>
            </w:r>
          </w:p>
        </w:tc>
        <w:tc>
          <w:tcPr>
            <w:tcW w:w="2893" w:type="dxa"/>
            <w:vMerge w:val="continue"/>
            <w:tcBorders>
              <w:left w:val="single" w:color="auto" w:sz="4" w:space="0"/>
              <w:bottom w:val="single" w:color="auto" w:sz="4" w:space="0"/>
              <w:right w:val="single" w:color="auto" w:sz="4" w:space="0"/>
            </w:tcBorders>
            <w:noWrap w:val="0"/>
            <w:vAlign w:val="center"/>
          </w:tcPr>
          <w:p w14:paraId="14AF34CF">
            <w:pPr>
              <w:keepNext w:val="0"/>
              <w:keepLines w:val="0"/>
              <w:widowControl/>
              <w:suppressLineNumbers w:val="0"/>
              <w:spacing w:before="0" w:beforeAutospacing="0" w:after="0" w:afterAutospacing="0"/>
              <w:ind w:left="0" w:right="0"/>
              <w:jc w:val="left"/>
              <w:rPr>
                <w:rFonts w:ascii="宋体" w:hAnsi="Calibri" w:eastAsia="宋体" w:cs="宋体"/>
                <w:color w:val="auto"/>
                <w:kern w:val="0"/>
                <w:szCs w:val="21"/>
                <w:highlight w:val="none"/>
              </w:rPr>
            </w:pPr>
          </w:p>
        </w:tc>
      </w:tr>
    </w:tbl>
    <w:p w14:paraId="6869320C">
      <w:pPr>
        <w:pStyle w:val="117"/>
        <w:jc w:val="both"/>
        <w:rPr>
          <w:rFonts w:hint="eastAsia"/>
          <w:color w:val="auto"/>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720" w:num="1"/>
          <w:docGrid w:type="lines" w:linePitch="319" w:charSpace="0"/>
        </w:sectPr>
      </w:pPr>
    </w:p>
    <w:p w14:paraId="176D1459">
      <w:pPr>
        <w:rPr>
          <w:rFonts w:hint="eastAsia"/>
          <w:color w:val="auto"/>
          <w:highlight w:val="none"/>
        </w:rPr>
      </w:pPr>
    </w:p>
    <w:p w14:paraId="26CBB9B0">
      <w:pPr>
        <w:pStyle w:val="117"/>
        <w:rPr>
          <w:rFonts w:hint="eastAsia"/>
          <w:color w:val="auto"/>
          <w:sz w:val="28"/>
          <w:szCs w:val="28"/>
          <w:highlight w:val="none"/>
        </w:rPr>
      </w:pPr>
      <w:bookmarkStart w:id="1466" w:name="_Toc152045609"/>
      <w:bookmarkStart w:id="1467" w:name="_Toc247527634"/>
      <w:bookmarkStart w:id="1468" w:name="_Toc152042387"/>
      <w:bookmarkStart w:id="1469" w:name="_Toc519085369"/>
      <w:bookmarkStart w:id="1470" w:name="_Toc144974577"/>
      <w:bookmarkStart w:id="1471" w:name="_Toc247514033"/>
      <w:bookmarkStart w:id="1472" w:name="_Toc20136"/>
      <w:bookmarkStart w:id="1473" w:name="_Toc17592"/>
      <w:bookmarkStart w:id="1474" w:name="_Toc16077"/>
      <w:bookmarkStart w:id="1475" w:name="_Toc22567"/>
      <w:bookmarkStart w:id="1476" w:name="_Toc9948_WPSOffice_Level1"/>
      <w:bookmarkStart w:id="1477" w:name="_Toc23596"/>
      <w:bookmarkStart w:id="1478" w:name="_Toc14557"/>
      <w:r>
        <w:rPr>
          <w:rFonts w:hint="eastAsia"/>
          <w:color w:val="auto"/>
          <w:highlight w:val="none"/>
        </w:rPr>
        <w:t>第四章 合同条款及格式</w:t>
      </w:r>
      <w:bookmarkEnd w:id="1466"/>
      <w:bookmarkEnd w:id="1467"/>
      <w:bookmarkEnd w:id="1468"/>
      <w:bookmarkEnd w:id="1469"/>
      <w:bookmarkEnd w:id="1470"/>
      <w:bookmarkEnd w:id="1471"/>
      <w:bookmarkStart w:id="1479" w:name="_Toc184635097"/>
      <w:bookmarkStart w:id="1480" w:name="_Toc247527635"/>
      <w:bookmarkStart w:id="1481" w:name="_Toc247514034"/>
      <w:bookmarkStart w:id="1482" w:name="_Toc152045610"/>
      <w:bookmarkStart w:id="1483" w:name="_Toc152042388"/>
      <w:bookmarkStart w:id="1484" w:name="_Toc144974578"/>
      <w:r>
        <w:rPr>
          <w:rFonts w:hint="eastAsia"/>
          <w:color w:val="auto"/>
          <w:highlight w:val="none"/>
        </w:rPr>
        <w:t>（参考）</w:t>
      </w:r>
      <w:r>
        <w:rPr>
          <w:color w:val="auto"/>
          <w:highlight w:val="none"/>
        </w:rPr>
        <w:br w:type="page"/>
      </w:r>
      <w:bookmarkEnd w:id="1472"/>
      <w:bookmarkEnd w:id="1473"/>
      <w:bookmarkEnd w:id="1474"/>
      <w:bookmarkEnd w:id="1475"/>
      <w:bookmarkStart w:id="1485" w:name="_Toc19217"/>
      <w:bookmarkStart w:id="1486" w:name="_Toc519085370"/>
      <w:bookmarkStart w:id="1487" w:name="_Toc19624"/>
      <w:bookmarkStart w:id="1488" w:name="_Toc20828"/>
      <w:bookmarkStart w:id="1489" w:name="_Toc31270"/>
      <w:r>
        <w:rPr>
          <w:rFonts w:hint="eastAsia"/>
          <w:color w:val="auto"/>
          <w:sz w:val="28"/>
          <w:szCs w:val="28"/>
          <w:highlight w:val="none"/>
        </w:rPr>
        <w:t>第一节  通用合同条款</w:t>
      </w:r>
      <w:bookmarkEnd w:id="1476"/>
      <w:bookmarkEnd w:id="1477"/>
      <w:bookmarkEnd w:id="1478"/>
      <w:bookmarkEnd w:id="1485"/>
      <w:bookmarkEnd w:id="1486"/>
      <w:bookmarkEnd w:id="1487"/>
      <w:bookmarkEnd w:id="1488"/>
      <w:bookmarkEnd w:id="1489"/>
    </w:p>
    <w:p w14:paraId="461786CC">
      <w:pPr>
        <w:spacing w:line="400" w:lineRule="exact"/>
        <w:jc w:val="center"/>
        <w:outlineLvl w:val="1"/>
        <w:rPr>
          <w:rFonts w:hint="eastAsia" w:ascii="黑体" w:eastAsia="黑体"/>
          <w:color w:val="auto"/>
          <w:sz w:val="28"/>
          <w:szCs w:val="28"/>
          <w:highlight w:val="none"/>
        </w:rPr>
      </w:pPr>
      <w:bookmarkStart w:id="1490" w:name="_Toc4572"/>
      <w:bookmarkStart w:id="1491" w:name="_Toc1694_WPSOffice_Level1"/>
      <w:bookmarkStart w:id="1492" w:name="_Toc19702"/>
      <w:r>
        <w:rPr>
          <w:rFonts w:hint="eastAsia" w:ascii="黑体" w:eastAsia="黑体"/>
          <w:color w:val="auto"/>
          <w:sz w:val="28"/>
          <w:szCs w:val="28"/>
          <w:highlight w:val="none"/>
        </w:rPr>
        <w:t>通用合同条款</w:t>
      </w:r>
      <w:bookmarkEnd w:id="1490"/>
      <w:bookmarkEnd w:id="1491"/>
      <w:bookmarkEnd w:id="1492"/>
    </w:p>
    <w:p w14:paraId="651D1385">
      <w:pPr>
        <w:rPr>
          <w:rFonts w:hint="eastAsia"/>
          <w:color w:val="auto"/>
          <w:highlight w:val="none"/>
        </w:rPr>
      </w:pPr>
    </w:p>
    <w:bookmarkEnd w:id="1479"/>
    <w:bookmarkEnd w:id="1480"/>
    <w:bookmarkEnd w:id="1481"/>
    <w:p w14:paraId="2047DE39">
      <w:pPr>
        <w:pStyle w:val="5"/>
        <w:spacing w:before="159"/>
        <w:rPr>
          <w:color w:val="auto"/>
          <w:highlight w:val="none"/>
        </w:rPr>
      </w:pPr>
      <w:bookmarkStart w:id="1493" w:name="_Toc184635098"/>
      <w:bookmarkStart w:id="1494" w:name="_Toc247527636"/>
      <w:bookmarkStart w:id="1495" w:name="_Toc9165"/>
      <w:bookmarkStart w:id="1496" w:name="_Toc26146"/>
      <w:bookmarkStart w:id="1497" w:name="_Toc300835032"/>
      <w:bookmarkStart w:id="1498" w:name="_Toc9606"/>
      <w:bookmarkStart w:id="1499" w:name="_Toc247514035"/>
      <w:bookmarkStart w:id="1500" w:name="_Toc519085371"/>
      <w:bookmarkStart w:id="1501" w:name="_Toc808_WPSOffice_Level1"/>
      <w:bookmarkStart w:id="1502" w:name="_Toc27044"/>
      <w:bookmarkStart w:id="1503" w:name="_Toc1093"/>
      <w:r>
        <w:rPr>
          <w:color w:val="auto"/>
          <w:highlight w:val="none"/>
        </w:rPr>
        <w:t xml:space="preserve">1. </w:t>
      </w:r>
      <w:r>
        <w:rPr>
          <w:rStyle w:val="82"/>
          <w:color w:val="auto"/>
          <w:highlight w:val="none"/>
        </w:rPr>
        <w:t>一般约定</w:t>
      </w:r>
      <w:bookmarkEnd w:id="1493"/>
      <w:bookmarkEnd w:id="1494"/>
      <w:bookmarkEnd w:id="1495"/>
      <w:bookmarkEnd w:id="1496"/>
      <w:bookmarkEnd w:id="1497"/>
      <w:bookmarkEnd w:id="1498"/>
      <w:bookmarkEnd w:id="1499"/>
      <w:bookmarkEnd w:id="1500"/>
      <w:bookmarkEnd w:id="1501"/>
      <w:bookmarkEnd w:id="1502"/>
      <w:bookmarkEnd w:id="1503"/>
    </w:p>
    <w:p w14:paraId="1338E790">
      <w:pPr>
        <w:pStyle w:val="107"/>
        <w:outlineLvl w:val="3"/>
        <w:rPr>
          <w:rFonts w:ascii="黑体" w:hAnsi="黑体"/>
          <w:color w:val="auto"/>
          <w:highlight w:val="none"/>
        </w:rPr>
      </w:pPr>
      <w:bookmarkStart w:id="1504" w:name="_Toc7815"/>
      <w:bookmarkStart w:id="1505" w:name="_Toc519085372"/>
      <w:bookmarkStart w:id="1506" w:name="_Toc15880_WPSOffice_Level2"/>
      <w:bookmarkStart w:id="1507" w:name="_Toc3570"/>
      <w:bookmarkStart w:id="1508" w:name="_Toc300835033"/>
      <w:bookmarkStart w:id="1509" w:name="_Toc27224"/>
      <w:bookmarkStart w:id="1510" w:name="_Toc29792"/>
      <w:bookmarkStart w:id="1511" w:name="_Toc247527637"/>
      <w:bookmarkStart w:id="1512" w:name="_Toc828"/>
      <w:bookmarkStart w:id="1513" w:name="_Toc247514036"/>
      <w:r>
        <w:rPr>
          <w:rFonts w:ascii="黑体" w:hAnsi="黑体"/>
          <w:color w:val="auto"/>
          <w:highlight w:val="none"/>
        </w:rPr>
        <w:t>1.1 词语定义</w:t>
      </w:r>
      <w:bookmarkEnd w:id="1504"/>
      <w:bookmarkEnd w:id="1505"/>
      <w:bookmarkEnd w:id="1506"/>
      <w:bookmarkEnd w:id="1507"/>
      <w:bookmarkEnd w:id="1508"/>
      <w:bookmarkEnd w:id="1509"/>
      <w:bookmarkEnd w:id="1510"/>
      <w:bookmarkEnd w:id="1511"/>
      <w:bookmarkEnd w:id="1512"/>
      <w:bookmarkEnd w:id="1513"/>
    </w:p>
    <w:p w14:paraId="1F50B646">
      <w:pPr>
        <w:spacing w:line="360" w:lineRule="auto"/>
        <w:ind w:firstLine="420" w:firstLineChars="200"/>
        <w:rPr>
          <w:color w:val="auto"/>
          <w:szCs w:val="21"/>
          <w:highlight w:val="none"/>
        </w:rPr>
      </w:pPr>
      <w:r>
        <w:rPr>
          <w:rFonts w:hAnsi="宋体"/>
          <w:color w:val="auto"/>
          <w:szCs w:val="21"/>
          <w:highlight w:val="none"/>
        </w:rPr>
        <w:t>通用合同条款、专用合同条款中的下列词语应具有本款所赋予的含义。</w:t>
      </w:r>
    </w:p>
    <w:p w14:paraId="3D2A3786">
      <w:pPr>
        <w:spacing w:line="360" w:lineRule="auto"/>
        <w:ind w:firstLine="424" w:firstLineChars="202"/>
        <w:rPr>
          <w:rFonts w:hAnsi="宋体"/>
          <w:color w:val="auto"/>
          <w:szCs w:val="21"/>
          <w:highlight w:val="none"/>
        </w:rPr>
      </w:pPr>
      <w:bookmarkStart w:id="1514" w:name="_Toc519085373"/>
      <w:r>
        <w:rPr>
          <w:rFonts w:hAnsi="宋体"/>
          <w:color w:val="auto"/>
          <w:szCs w:val="21"/>
          <w:highlight w:val="none"/>
        </w:rPr>
        <w:t>1.1.1 合同</w:t>
      </w:r>
      <w:bookmarkEnd w:id="1514"/>
    </w:p>
    <w:p w14:paraId="7265D171">
      <w:pPr>
        <w:spacing w:line="360" w:lineRule="auto"/>
        <w:ind w:firstLine="630" w:firstLineChars="300"/>
        <w:rPr>
          <w:color w:val="auto"/>
          <w:szCs w:val="21"/>
          <w:highlight w:val="none"/>
        </w:rPr>
      </w:pPr>
      <w:r>
        <w:rPr>
          <w:color w:val="auto"/>
          <w:highlight w:val="none"/>
        </w:rPr>
        <w:t>1.1.1.1</w:t>
      </w:r>
      <w:r>
        <w:rPr>
          <w:color w:val="auto"/>
          <w:szCs w:val="21"/>
          <w:highlight w:val="none"/>
        </w:rPr>
        <w:t xml:space="preserve"> </w:t>
      </w:r>
      <w:r>
        <w:rPr>
          <w:rFonts w:hAnsi="宋体"/>
          <w:color w:val="auto"/>
          <w:szCs w:val="21"/>
          <w:highlight w:val="none"/>
        </w:rPr>
        <w:t>合同文件（或称合同）：指合同协议书、中标通知书、投标函及投标函附录、专用合同条款、通用合同条款、发包人要求、价格清单、承包人建议书，以及其他构成合同组成部分的文件。</w:t>
      </w:r>
    </w:p>
    <w:p w14:paraId="4C83F024">
      <w:pPr>
        <w:spacing w:line="360" w:lineRule="auto"/>
        <w:ind w:firstLine="630" w:firstLineChars="300"/>
        <w:rPr>
          <w:color w:val="auto"/>
          <w:szCs w:val="21"/>
          <w:highlight w:val="none"/>
        </w:rPr>
      </w:pPr>
      <w:r>
        <w:rPr>
          <w:color w:val="auto"/>
          <w:highlight w:val="none"/>
        </w:rPr>
        <w:t>1.1.1.2</w:t>
      </w:r>
      <w:r>
        <w:rPr>
          <w:color w:val="auto"/>
          <w:szCs w:val="21"/>
          <w:highlight w:val="none"/>
        </w:rPr>
        <w:t xml:space="preserve"> </w:t>
      </w:r>
      <w:r>
        <w:rPr>
          <w:rFonts w:hAnsi="宋体"/>
          <w:color w:val="auto"/>
          <w:szCs w:val="21"/>
          <w:highlight w:val="none"/>
        </w:rPr>
        <w:t>合同协议书：指第</w:t>
      </w:r>
      <w:r>
        <w:rPr>
          <w:color w:val="auto"/>
          <w:highlight w:val="none"/>
        </w:rPr>
        <w:t>1.5</w:t>
      </w:r>
      <w:r>
        <w:rPr>
          <w:color w:val="auto"/>
          <w:szCs w:val="21"/>
          <w:highlight w:val="none"/>
        </w:rPr>
        <w:t xml:space="preserve"> </w:t>
      </w:r>
      <w:r>
        <w:rPr>
          <w:rFonts w:hAnsi="宋体"/>
          <w:color w:val="auto"/>
          <w:szCs w:val="21"/>
          <w:highlight w:val="none"/>
        </w:rPr>
        <w:t>款所指的合同协议书。</w:t>
      </w:r>
    </w:p>
    <w:p w14:paraId="523D34D4">
      <w:pPr>
        <w:spacing w:line="360" w:lineRule="auto"/>
        <w:ind w:firstLine="630" w:firstLineChars="300"/>
        <w:rPr>
          <w:color w:val="auto"/>
          <w:szCs w:val="21"/>
          <w:highlight w:val="none"/>
        </w:rPr>
      </w:pPr>
      <w:r>
        <w:rPr>
          <w:color w:val="auto"/>
          <w:highlight w:val="none"/>
        </w:rPr>
        <w:t>1.1.1.3</w:t>
      </w:r>
      <w:r>
        <w:rPr>
          <w:color w:val="auto"/>
          <w:szCs w:val="21"/>
          <w:highlight w:val="none"/>
        </w:rPr>
        <w:t xml:space="preserve"> </w:t>
      </w:r>
      <w:r>
        <w:rPr>
          <w:rFonts w:hAnsi="宋体"/>
          <w:color w:val="auto"/>
          <w:szCs w:val="21"/>
          <w:highlight w:val="none"/>
        </w:rPr>
        <w:t>中标通知书：指发包人通知承包人中标的函件。中标通知书随附的澄清、说明、补正事项纪要等，是中标通知书的组成部分。</w:t>
      </w:r>
    </w:p>
    <w:p w14:paraId="23018C07">
      <w:pPr>
        <w:spacing w:line="360" w:lineRule="auto"/>
        <w:ind w:firstLine="630" w:firstLineChars="300"/>
        <w:rPr>
          <w:color w:val="auto"/>
          <w:szCs w:val="21"/>
          <w:highlight w:val="none"/>
        </w:rPr>
      </w:pPr>
      <w:r>
        <w:rPr>
          <w:color w:val="auto"/>
          <w:highlight w:val="none"/>
        </w:rPr>
        <w:t>1.1.1.4</w:t>
      </w:r>
      <w:r>
        <w:rPr>
          <w:color w:val="auto"/>
          <w:szCs w:val="21"/>
          <w:highlight w:val="none"/>
        </w:rPr>
        <w:t xml:space="preserve"> </w:t>
      </w:r>
      <w:r>
        <w:rPr>
          <w:rFonts w:hAnsi="宋体"/>
          <w:color w:val="auto"/>
          <w:szCs w:val="21"/>
          <w:highlight w:val="none"/>
        </w:rPr>
        <w:t>投标函：指构成合同文件组成部分的由承包人填写并签署的投标函。</w:t>
      </w:r>
    </w:p>
    <w:p w14:paraId="0AA75F1C">
      <w:pPr>
        <w:spacing w:line="360" w:lineRule="auto"/>
        <w:ind w:firstLine="630" w:firstLineChars="300"/>
        <w:rPr>
          <w:color w:val="auto"/>
          <w:szCs w:val="21"/>
          <w:highlight w:val="none"/>
        </w:rPr>
      </w:pPr>
      <w:r>
        <w:rPr>
          <w:color w:val="auto"/>
          <w:highlight w:val="none"/>
        </w:rPr>
        <w:t>1.1.1.5</w:t>
      </w:r>
      <w:r>
        <w:rPr>
          <w:color w:val="auto"/>
          <w:szCs w:val="21"/>
          <w:highlight w:val="none"/>
        </w:rPr>
        <w:t xml:space="preserve"> </w:t>
      </w:r>
      <w:r>
        <w:rPr>
          <w:rFonts w:hAnsi="宋体"/>
          <w:color w:val="auto"/>
          <w:szCs w:val="21"/>
          <w:highlight w:val="none"/>
        </w:rPr>
        <w:t>投标函附录：指附在投标函后构成合同文件的投标函附录。</w:t>
      </w:r>
    </w:p>
    <w:p w14:paraId="5CDE3213">
      <w:pPr>
        <w:spacing w:line="360" w:lineRule="auto"/>
        <w:ind w:firstLine="630" w:firstLineChars="300"/>
        <w:rPr>
          <w:color w:val="auto"/>
          <w:szCs w:val="21"/>
          <w:highlight w:val="none"/>
        </w:rPr>
      </w:pPr>
      <w:r>
        <w:rPr>
          <w:color w:val="auto"/>
          <w:highlight w:val="none"/>
        </w:rPr>
        <w:t>1.1.1.6</w:t>
      </w:r>
      <w:r>
        <w:rPr>
          <w:color w:val="auto"/>
          <w:szCs w:val="21"/>
          <w:highlight w:val="none"/>
        </w:rPr>
        <w:t xml:space="preserve"> </w:t>
      </w:r>
      <w:r>
        <w:rPr>
          <w:rFonts w:hAnsi="宋体"/>
          <w:color w:val="auto"/>
          <w:szCs w:val="21"/>
          <w:highlight w:val="none"/>
        </w:rPr>
        <w:t>发包人要求：指构成合同文件组成部分的名为发包人要求的文件，包括招标项目的目的、范围、设计与其他技术标准和要求，</w:t>
      </w:r>
      <w:r>
        <w:rPr>
          <w:rStyle w:val="44"/>
          <w:rFonts w:hAnsi="宋体"/>
          <w:color w:val="auto"/>
          <w:highlight w:val="none"/>
        </w:rPr>
        <w:t>以及</w:t>
      </w:r>
      <w:r>
        <w:rPr>
          <w:rFonts w:hAnsi="宋体"/>
          <w:color w:val="auto"/>
          <w:szCs w:val="21"/>
          <w:highlight w:val="none"/>
        </w:rPr>
        <w:t>合同双方当事人约定对其所作的修改或补充。</w:t>
      </w:r>
    </w:p>
    <w:p w14:paraId="645208FF">
      <w:pPr>
        <w:spacing w:line="360" w:lineRule="auto"/>
        <w:ind w:firstLine="630" w:firstLineChars="300"/>
        <w:rPr>
          <w:color w:val="auto"/>
          <w:szCs w:val="21"/>
          <w:highlight w:val="none"/>
        </w:rPr>
      </w:pPr>
      <w:r>
        <w:rPr>
          <w:color w:val="auto"/>
          <w:highlight w:val="none"/>
        </w:rPr>
        <w:t>1.1.1.7</w:t>
      </w:r>
      <w:r>
        <w:rPr>
          <w:color w:val="auto"/>
          <w:szCs w:val="21"/>
          <w:highlight w:val="none"/>
        </w:rPr>
        <w:t xml:space="preserve"> </w:t>
      </w:r>
      <w:r>
        <w:rPr>
          <w:rFonts w:hAnsi="宋体"/>
          <w:color w:val="auto"/>
          <w:szCs w:val="21"/>
          <w:highlight w:val="none"/>
        </w:rPr>
        <w:t>价格清单：指构成合同文件组成部分的由承包人按规定的格式和要求填写并标明价格的清单。</w:t>
      </w:r>
    </w:p>
    <w:p w14:paraId="3B4240F6">
      <w:pPr>
        <w:spacing w:line="360" w:lineRule="auto"/>
        <w:ind w:firstLine="630" w:firstLineChars="300"/>
        <w:rPr>
          <w:color w:val="auto"/>
          <w:szCs w:val="21"/>
          <w:highlight w:val="none"/>
        </w:rPr>
      </w:pPr>
      <w:r>
        <w:rPr>
          <w:color w:val="auto"/>
          <w:highlight w:val="none"/>
        </w:rPr>
        <w:t>1.1.1.8</w:t>
      </w:r>
      <w:r>
        <w:rPr>
          <w:rFonts w:hAnsi="宋体"/>
          <w:color w:val="auto"/>
          <w:szCs w:val="21"/>
          <w:highlight w:val="none"/>
        </w:rPr>
        <w:t>承包人建议书：指构成合同文件组成部分的名为承包人建议书的文件。承包人建议书由承包人随投标函一起提交。承包人建议书应包括承包人的设计图纸及相应说明等设计文件。</w:t>
      </w:r>
    </w:p>
    <w:p w14:paraId="44D508DE">
      <w:pPr>
        <w:spacing w:line="360" w:lineRule="auto"/>
        <w:ind w:firstLine="630" w:firstLineChars="300"/>
        <w:rPr>
          <w:color w:val="auto"/>
          <w:szCs w:val="21"/>
          <w:highlight w:val="none"/>
        </w:rPr>
      </w:pPr>
      <w:r>
        <w:rPr>
          <w:color w:val="auto"/>
          <w:szCs w:val="21"/>
          <w:highlight w:val="none"/>
        </w:rPr>
        <w:t xml:space="preserve"> </w:t>
      </w:r>
      <w:r>
        <w:rPr>
          <w:color w:val="auto"/>
          <w:highlight w:val="none"/>
        </w:rPr>
        <w:t>1.1.1.9</w:t>
      </w:r>
      <w:r>
        <w:rPr>
          <w:color w:val="auto"/>
          <w:szCs w:val="21"/>
          <w:highlight w:val="none"/>
        </w:rPr>
        <w:t xml:space="preserve"> </w:t>
      </w:r>
      <w:r>
        <w:rPr>
          <w:rFonts w:hAnsi="宋体"/>
          <w:color w:val="auto"/>
          <w:szCs w:val="21"/>
          <w:highlight w:val="none"/>
        </w:rPr>
        <w:t>其他合同文件：指经合同双方当事人确认构成合同文件的其他文件。</w:t>
      </w:r>
    </w:p>
    <w:p w14:paraId="3FE286A1">
      <w:pPr>
        <w:spacing w:line="360" w:lineRule="auto"/>
        <w:ind w:firstLine="424" w:firstLineChars="202"/>
        <w:rPr>
          <w:rFonts w:hAnsi="宋体"/>
          <w:color w:val="auto"/>
          <w:szCs w:val="21"/>
          <w:highlight w:val="none"/>
        </w:rPr>
      </w:pPr>
      <w:bookmarkStart w:id="1515" w:name="_Toc519085374"/>
      <w:r>
        <w:rPr>
          <w:rFonts w:hAnsi="宋体"/>
          <w:color w:val="auto"/>
          <w:szCs w:val="21"/>
          <w:highlight w:val="none"/>
        </w:rPr>
        <w:t>1.1.2 合同当事人和人员</w:t>
      </w:r>
      <w:bookmarkEnd w:id="1515"/>
    </w:p>
    <w:p w14:paraId="5D882A74">
      <w:pPr>
        <w:spacing w:line="360" w:lineRule="auto"/>
        <w:ind w:firstLine="630" w:firstLineChars="300"/>
        <w:rPr>
          <w:color w:val="auto"/>
          <w:szCs w:val="21"/>
          <w:highlight w:val="none"/>
        </w:rPr>
      </w:pPr>
      <w:r>
        <w:rPr>
          <w:color w:val="auto"/>
          <w:highlight w:val="none"/>
        </w:rPr>
        <w:t>1.1.2.1</w:t>
      </w:r>
      <w:r>
        <w:rPr>
          <w:color w:val="auto"/>
          <w:szCs w:val="21"/>
          <w:highlight w:val="none"/>
        </w:rPr>
        <w:t xml:space="preserve"> </w:t>
      </w:r>
      <w:r>
        <w:rPr>
          <w:rFonts w:hAnsi="宋体"/>
          <w:color w:val="auto"/>
          <w:szCs w:val="21"/>
          <w:highlight w:val="none"/>
        </w:rPr>
        <w:t>合同当事人：指发包人和（或）承包人。</w:t>
      </w:r>
    </w:p>
    <w:p w14:paraId="171884BD">
      <w:pPr>
        <w:spacing w:line="360" w:lineRule="auto"/>
        <w:ind w:firstLine="630" w:firstLineChars="300"/>
        <w:rPr>
          <w:color w:val="auto"/>
          <w:szCs w:val="21"/>
          <w:highlight w:val="none"/>
        </w:rPr>
      </w:pPr>
      <w:r>
        <w:rPr>
          <w:color w:val="auto"/>
          <w:highlight w:val="none"/>
        </w:rPr>
        <w:t>1.1.2.2</w:t>
      </w:r>
      <w:r>
        <w:rPr>
          <w:color w:val="auto"/>
          <w:szCs w:val="21"/>
          <w:highlight w:val="none"/>
        </w:rPr>
        <w:t xml:space="preserve"> </w:t>
      </w:r>
      <w:r>
        <w:rPr>
          <w:rFonts w:hAnsi="宋体"/>
          <w:color w:val="auto"/>
          <w:szCs w:val="21"/>
          <w:highlight w:val="none"/>
        </w:rPr>
        <w:t>发包人：指专用合同条款中指明并与承包人在合同协议书中签字的当事人。</w:t>
      </w:r>
    </w:p>
    <w:p w14:paraId="1C0B23BB">
      <w:pPr>
        <w:spacing w:line="360" w:lineRule="auto"/>
        <w:ind w:firstLine="630" w:firstLineChars="300"/>
        <w:rPr>
          <w:color w:val="auto"/>
          <w:szCs w:val="21"/>
          <w:highlight w:val="none"/>
        </w:rPr>
      </w:pPr>
      <w:r>
        <w:rPr>
          <w:color w:val="auto"/>
          <w:highlight w:val="none"/>
        </w:rPr>
        <w:t>1.1.2.3</w:t>
      </w:r>
      <w:r>
        <w:rPr>
          <w:color w:val="auto"/>
          <w:szCs w:val="21"/>
          <w:highlight w:val="none"/>
        </w:rPr>
        <w:t xml:space="preserve"> </w:t>
      </w:r>
      <w:r>
        <w:rPr>
          <w:rFonts w:hAnsi="宋体"/>
          <w:color w:val="auto"/>
          <w:szCs w:val="21"/>
          <w:highlight w:val="none"/>
        </w:rPr>
        <w:t>承包人：指与发包人签订合同协议书的当事人。</w:t>
      </w:r>
    </w:p>
    <w:p w14:paraId="69DB417F">
      <w:pPr>
        <w:spacing w:line="360" w:lineRule="auto"/>
        <w:ind w:firstLine="630" w:firstLineChars="300"/>
        <w:rPr>
          <w:color w:val="auto"/>
          <w:szCs w:val="21"/>
          <w:highlight w:val="none"/>
        </w:rPr>
      </w:pPr>
      <w:r>
        <w:rPr>
          <w:color w:val="auto"/>
          <w:highlight w:val="none"/>
        </w:rPr>
        <w:t>1.1.2.4</w:t>
      </w:r>
      <w:r>
        <w:rPr>
          <w:color w:val="auto"/>
          <w:szCs w:val="21"/>
          <w:highlight w:val="none"/>
        </w:rPr>
        <w:t xml:space="preserve"> </w:t>
      </w:r>
      <w:r>
        <w:rPr>
          <w:rFonts w:hAnsi="宋体"/>
          <w:color w:val="auto"/>
          <w:szCs w:val="21"/>
          <w:highlight w:val="none"/>
        </w:rPr>
        <w:t>承包人项目负责人：指承包人指定代表承包人履行义务的负责人。</w:t>
      </w:r>
    </w:p>
    <w:p w14:paraId="5F84466B">
      <w:pPr>
        <w:spacing w:line="360" w:lineRule="auto"/>
        <w:ind w:firstLine="630" w:firstLineChars="300"/>
        <w:rPr>
          <w:color w:val="auto"/>
          <w:szCs w:val="21"/>
          <w:highlight w:val="none"/>
        </w:rPr>
      </w:pPr>
      <w:r>
        <w:rPr>
          <w:color w:val="auto"/>
          <w:highlight w:val="none"/>
        </w:rPr>
        <w:t>1.1.2.5</w:t>
      </w:r>
      <w:r>
        <w:rPr>
          <w:color w:val="auto"/>
          <w:szCs w:val="21"/>
          <w:highlight w:val="none"/>
        </w:rPr>
        <w:t xml:space="preserve"> </w:t>
      </w:r>
      <w:r>
        <w:rPr>
          <w:rFonts w:hAnsi="宋体"/>
          <w:color w:val="auto"/>
          <w:szCs w:val="21"/>
          <w:highlight w:val="none"/>
        </w:rPr>
        <w:t>设计负责人：指承包人指定负责组织指导协调设计工作并具有相应资格的人员。</w:t>
      </w:r>
    </w:p>
    <w:p w14:paraId="6D0CFD4E">
      <w:pPr>
        <w:spacing w:line="360" w:lineRule="auto"/>
        <w:ind w:firstLine="630" w:firstLineChars="300"/>
        <w:rPr>
          <w:color w:val="auto"/>
          <w:szCs w:val="21"/>
          <w:highlight w:val="none"/>
        </w:rPr>
      </w:pPr>
      <w:r>
        <w:rPr>
          <w:color w:val="auto"/>
          <w:highlight w:val="none"/>
        </w:rPr>
        <w:t>1.1.2.6</w:t>
      </w:r>
      <w:r>
        <w:rPr>
          <w:color w:val="auto"/>
          <w:szCs w:val="21"/>
          <w:highlight w:val="none"/>
        </w:rPr>
        <w:t xml:space="preserve"> </w:t>
      </w:r>
      <w:r>
        <w:rPr>
          <w:rFonts w:hAnsi="宋体"/>
          <w:color w:val="auto"/>
          <w:szCs w:val="21"/>
          <w:highlight w:val="none"/>
        </w:rPr>
        <w:t>施工负责人：指承包人指定负责组织指导协调施工工作并具有相应资格的人员。</w:t>
      </w:r>
    </w:p>
    <w:p w14:paraId="3AFF72B2">
      <w:pPr>
        <w:spacing w:line="360" w:lineRule="auto"/>
        <w:ind w:firstLine="630" w:firstLineChars="300"/>
        <w:rPr>
          <w:color w:val="auto"/>
          <w:szCs w:val="21"/>
          <w:highlight w:val="none"/>
        </w:rPr>
      </w:pPr>
      <w:r>
        <w:rPr>
          <w:color w:val="auto"/>
          <w:highlight w:val="none"/>
        </w:rPr>
        <w:t>1.1.2.7</w:t>
      </w:r>
      <w:r>
        <w:rPr>
          <w:color w:val="auto"/>
          <w:szCs w:val="21"/>
          <w:highlight w:val="none"/>
        </w:rPr>
        <w:t xml:space="preserve"> </w:t>
      </w:r>
      <w:r>
        <w:rPr>
          <w:rFonts w:hAnsi="宋体"/>
          <w:color w:val="auto"/>
          <w:szCs w:val="21"/>
          <w:highlight w:val="none"/>
        </w:rPr>
        <w:t>采购负责人：指承包人指定负责组织指导协调采购工作的人员。</w:t>
      </w:r>
    </w:p>
    <w:p w14:paraId="30F3D88E">
      <w:pPr>
        <w:spacing w:line="360" w:lineRule="auto"/>
        <w:ind w:firstLine="630" w:firstLineChars="300"/>
        <w:rPr>
          <w:color w:val="auto"/>
          <w:szCs w:val="21"/>
          <w:highlight w:val="none"/>
        </w:rPr>
      </w:pPr>
      <w:r>
        <w:rPr>
          <w:color w:val="auto"/>
          <w:highlight w:val="none"/>
        </w:rPr>
        <w:t>1.1.2.8</w:t>
      </w:r>
      <w:r>
        <w:rPr>
          <w:color w:val="auto"/>
          <w:szCs w:val="21"/>
          <w:highlight w:val="none"/>
        </w:rPr>
        <w:t xml:space="preserve"> </w:t>
      </w:r>
      <w:r>
        <w:rPr>
          <w:rFonts w:hAnsi="宋体"/>
          <w:color w:val="auto"/>
          <w:szCs w:val="21"/>
          <w:highlight w:val="none"/>
        </w:rPr>
        <w:t>分包人：指从承包人处分包合同中某一部分工作，并与其签订分包合同的分包人。</w:t>
      </w:r>
    </w:p>
    <w:p w14:paraId="21FD1089">
      <w:pPr>
        <w:spacing w:line="360" w:lineRule="auto"/>
        <w:ind w:firstLine="630" w:firstLineChars="300"/>
        <w:rPr>
          <w:color w:val="auto"/>
          <w:szCs w:val="21"/>
          <w:highlight w:val="none"/>
        </w:rPr>
      </w:pPr>
      <w:r>
        <w:rPr>
          <w:color w:val="auto"/>
          <w:highlight w:val="none"/>
        </w:rPr>
        <w:t>1.1.2.9</w:t>
      </w:r>
      <w:r>
        <w:rPr>
          <w:color w:val="auto"/>
          <w:szCs w:val="21"/>
          <w:highlight w:val="none"/>
        </w:rPr>
        <w:t xml:space="preserve"> </w:t>
      </w:r>
      <w:r>
        <w:rPr>
          <w:rFonts w:hAnsi="宋体"/>
          <w:color w:val="auto"/>
          <w:szCs w:val="21"/>
          <w:highlight w:val="none"/>
        </w:rPr>
        <w:t>监理人：指在专用合同条款中指明的，受发包人委托对合同履行实施管理的法人或其他组织。属于国家强制监理的，监理人应当具有相应的监理资质。</w:t>
      </w:r>
    </w:p>
    <w:p w14:paraId="47BA8024">
      <w:pPr>
        <w:spacing w:line="360" w:lineRule="auto"/>
        <w:ind w:firstLine="630" w:firstLineChars="300"/>
        <w:rPr>
          <w:color w:val="auto"/>
          <w:szCs w:val="21"/>
          <w:highlight w:val="none"/>
        </w:rPr>
      </w:pPr>
      <w:r>
        <w:rPr>
          <w:color w:val="auto"/>
          <w:highlight w:val="none"/>
        </w:rPr>
        <w:t xml:space="preserve">1.1.2.7 </w:t>
      </w:r>
      <w:r>
        <w:rPr>
          <w:rFonts w:hAnsi="宋体"/>
          <w:color w:val="auto"/>
          <w:szCs w:val="21"/>
          <w:highlight w:val="none"/>
        </w:rPr>
        <w:t>总监理工程师：指由监理人委派对合同履行实施管理的全权负责人。</w:t>
      </w:r>
    </w:p>
    <w:p w14:paraId="3BFF94A9">
      <w:pPr>
        <w:spacing w:line="360" w:lineRule="auto"/>
        <w:ind w:firstLine="424" w:firstLineChars="202"/>
        <w:rPr>
          <w:rFonts w:hAnsi="宋体"/>
          <w:color w:val="auto"/>
          <w:szCs w:val="21"/>
          <w:highlight w:val="none"/>
        </w:rPr>
      </w:pPr>
      <w:bookmarkStart w:id="1516" w:name="_Toc519085375"/>
      <w:r>
        <w:rPr>
          <w:rFonts w:hAnsi="宋体"/>
          <w:color w:val="auto"/>
          <w:szCs w:val="21"/>
          <w:highlight w:val="none"/>
        </w:rPr>
        <w:t>1.1.3 工程和设备</w:t>
      </w:r>
      <w:bookmarkEnd w:id="1516"/>
    </w:p>
    <w:p w14:paraId="495F00A0">
      <w:pPr>
        <w:spacing w:line="360" w:lineRule="auto"/>
        <w:ind w:firstLine="630" w:firstLineChars="300"/>
        <w:rPr>
          <w:color w:val="auto"/>
          <w:szCs w:val="21"/>
          <w:highlight w:val="none"/>
        </w:rPr>
      </w:pPr>
      <w:r>
        <w:rPr>
          <w:color w:val="auto"/>
          <w:highlight w:val="none"/>
        </w:rPr>
        <w:t>1.1.3.1</w:t>
      </w:r>
      <w:r>
        <w:rPr>
          <w:color w:val="auto"/>
          <w:szCs w:val="21"/>
          <w:highlight w:val="none"/>
        </w:rPr>
        <w:t xml:space="preserve"> </w:t>
      </w:r>
      <w:r>
        <w:rPr>
          <w:rFonts w:hAnsi="宋体"/>
          <w:color w:val="auto"/>
          <w:szCs w:val="21"/>
          <w:highlight w:val="none"/>
        </w:rPr>
        <w:t>工程：指永久工程和（或）临时工程。</w:t>
      </w:r>
    </w:p>
    <w:p w14:paraId="1F0FD50D">
      <w:pPr>
        <w:spacing w:line="360" w:lineRule="auto"/>
        <w:ind w:firstLine="630" w:firstLineChars="300"/>
        <w:rPr>
          <w:color w:val="auto"/>
          <w:szCs w:val="21"/>
          <w:highlight w:val="none"/>
        </w:rPr>
      </w:pPr>
      <w:r>
        <w:rPr>
          <w:color w:val="auto"/>
          <w:highlight w:val="none"/>
        </w:rPr>
        <w:t>1.1.3.2</w:t>
      </w:r>
      <w:r>
        <w:rPr>
          <w:color w:val="auto"/>
          <w:szCs w:val="21"/>
          <w:highlight w:val="none"/>
        </w:rPr>
        <w:t xml:space="preserve"> </w:t>
      </w:r>
      <w:r>
        <w:rPr>
          <w:rFonts w:hAnsi="宋体"/>
          <w:color w:val="auto"/>
          <w:szCs w:val="21"/>
          <w:highlight w:val="none"/>
        </w:rPr>
        <w:t>永久工程：指按合同约定建造并移交给发包人的工程，包括工程设备。</w:t>
      </w:r>
    </w:p>
    <w:p w14:paraId="43484F61">
      <w:pPr>
        <w:spacing w:line="360" w:lineRule="auto"/>
        <w:ind w:firstLine="630" w:firstLineChars="300"/>
        <w:rPr>
          <w:color w:val="auto"/>
          <w:szCs w:val="21"/>
          <w:highlight w:val="none"/>
        </w:rPr>
      </w:pPr>
      <w:r>
        <w:rPr>
          <w:color w:val="auto"/>
          <w:highlight w:val="none"/>
        </w:rPr>
        <w:t>1.1.3.3</w:t>
      </w:r>
      <w:r>
        <w:rPr>
          <w:color w:val="auto"/>
          <w:szCs w:val="21"/>
          <w:highlight w:val="none"/>
        </w:rPr>
        <w:t xml:space="preserve"> </w:t>
      </w:r>
      <w:r>
        <w:rPr>
          <w:rFonts w:hAnsi="宋体"/>
          <w:color w:val="auto"/>
          <w:szCs w:val="21"/>
          <w:highlight w:val="none"/>
        </w:rPr>
        <w:t>临时工程：指为完成合同约定的永久工程所修建的各类临时性工程，不包括施工设备。</w:t>
      </w:r>
    </w:p>
    <w:p w14:paraId="15D8715C">
      <w:pPr>
        <w:spacing w:line="360" w:lineRule="auto"/>
        <w:ind w:firstLine="630" w:firstLineChars="300"/>
        <w:rPr>
          <w:color w:val="auto"/>
          <w:szCs w:val="21"/>
          <w:highlight w:val="none"/>
        </w:rPr>
      </w:pPr>
      <w:r>
        <w:rPr>
          <w:color w:val="auto"/>
          <w:highlight w:val="none"/>
        </w:rPr>
        <w:t xml:space="preserve">1.1.3.4 </w:t>
      </w:r>
      <w:r>
        <w:rPr>
          <w:rFonts w:hAnsi="宋体"/>
          <w:color w:val="auto"/>
          <w:szCs w:val="21"/>
          <w:highlight w:val="none"/>
        </w:rPr>
        <w:t>区段工程：指专用合同条款中指明特定范围的能单独接收并使用的永久工程。</w:t>
      </w:r>
    </w:p>
    <w:p w14:paraId="07E18F76">
      <w:pPr>
        <w:spacing w:line="360" w:lineRule="auto"/>
        <w:ind w:firstLine="630" w:firstLineChars="300"/>
        <w:rPr>
          <w:color w:val="auto"/>
          <w:szCs w:val="21"/>
          <w:highlight w:val="none"/>
        </w:rPr>
      </w:pPr>
      <w:r>
        <w:rPr>
          <w:color w:val="auto"/>
          <w:highlight w:val="none"/>
        </w:rPr>
        <w:t>1.1.3.5</w:t>
      </w:r>
      <w:r>
        <w:rPr>
          <w:color w:val="auto"/>
          <w:szCs w:val="21"/>
          <w:highlight w:val="none"/>
        </w:rPr>
        <w:t xml:space="preserve"> </w:t>
      </w:r>
      <w:r>
        <w:rPr>
          <w:rFonts w:hAnsi="宋体"/>
          <w:color w:val="auto"/>
          <w:szCs w:val="21"/>
          <w:highlight w:val="none"/>
        </w:rPr>
        <w:t>工程设备：指构成或计划构成永久工程的机电设备、仪器装置、运载工具及其他类似的设备和装置。</w:t>
      </w:r>
    </w:p>
    <w:p w14:paraId="1E309133">
      <w:pPr>
        <w:spacing w:line="360" w:lineRule="auto"/>
        <w:ind w:firstLine="630" w:firstLineChars="300"/>
        <w:rPr>
          <w:color w:val="auto"/>
          <w:szCs w:val="21"/>
          <w:highlight w:val="none"/>
        </w:rPr>
      </w:pPr>
      <w:r>
        <w:rPr>
          <w:color w:val="auto"/>
          <w:highlight w:val="none"/>
        </w:rPr>
        <w:t>1.1.3.6</w:t>
      </w:r>
      <w:r>
        <w:rPr>
          <w:color w:val="auto"/>
          <w:szCs w:val="21"/>
          <w:highlight w:val="none"/>
        </w:rPr>
        <w:t xml:space="preserve"> </w:t>
      </w:r>
      <w:r>
        <w:rPr>
          <w:rFonts w:hAnsi="宋体"/>
          <w:color w:val="auto"/>
          <w:szCs w:val="21"/>
          <w:highlight w:val="none"/>
        </w:rPr>
        <w:t>施工设备：指为完成合同约定的各项工作所需的设备、器具和其他物品，不包括临时工程和材料。</w:t>
      </w:r>
    </w:p>
    <w:p w14:paraId="1207059A">
      <w:pPr>
        <w:spacing w:line="360" w:lineRule="auto"/>
        <w:ind w:firstLine="630" w:firstLineChars="300"/>
        <w:rPr>
          <w:color w:val="auto"/>
          <w:szCs w:val="21"/>
          <w:highlight w:val="none"/>
        </w:rPr>
      </w:pPr>
      <w:r>
        <w:rPr>
          <w:color w:val="auto"/>
          <w:highlight w:val="none"/>
        </w:rPr>
        <w:t xml:space="preserve">1.1.3.7 </w:t>
      </w:r>
      <w:r>
        <w:rPr>
          <w:rFonts w:hAnsi="宋体"/>
          <w:color w:val="auto"/>
          <w:szCs w:val="21"/>
          <w:highlight w:val="none"/>
        </w:rPr>
        <w:t>临时设施：指为完成合同约定的各项工作所服务的临时性生产和生活设施。</w:t>
      </w:r>
    </w:p>
    <w:p w14:paraId="590625A4">
      <w:pPr>
        <w:spacing w:line="360" w:lineRule="auto"/>
        <w:ind w:firstLine="630" w:firstLineChars="300"/>
        <w:rPr>
          <w:color w:val="auto"/>
          <w:szCs w:val="21"/>
          <w:highlight w:val="none"/>
        </w:rPr>
      </w:pPr>
      <w:r>
        <w:rPr>
          <w:color w:val="auto"/>
          <w:highlight w:val="none"/>
        </w:rPr>
        <w:t>1.1.3.8</w:t>
      </w:r>
      <w:r>
        <w:rPr>
          <w:color w:val="auto"/>
          <w:szCs w:val="21"/>
          <w:highlight w:val="none"/>
        </w:rPr>
        <w:t xml:space="preserve"> </w:t>
      </w:r>
      <w:r>
        <w:rPr>
          <w:rFonts w:hAnsi="宋体"/>
          <w:color w:val="auto"/>
          <w:szCs w:val="21"/>
          <w:highlight w:val="none"/>
        </w:rPr>
        <w:t>承包人设备：指承包人为工程实施提供的施工设备。</w:t>
      </w:r>
    </w:p>
    <w:p w14:paraId="792B595A">
      <w:pPr>
        <w:spacing w:line="360" w:lineRule="auto"/>
        <w:ind w:firstLine="630" w:firstLineChars="300"/>
        <w:rPr>
          <w:color w:val="auto"/>
          <w:szCs w:val="21"/>
          <w:highlight w:val="none"/>
        </w:rPr>
      </w:pPr>
      <w:r>
        <w:rPr>
          <w:color w:val="auto"/>
          <w:highlight w:val="none"/>
        </w:rPr>
        <w:t>1.1.3.9</w:t>
      </w:r>
      <w:r>
        <w:rPr>
          <w:color w:val="auto"/>
          <w:szCs w:val="21"/>
          <w:highlight w:val="none"/>
        </w:rPr>
        <w:t xml:space="preserve"> </w:t>
      </w:r>
      <w:r>
        <w:rPr>
          <w:rFonts w:hAnsi="宋体"/>
          <w:color w:val="auto"/>
          <w:szCs w:val="21"/>
          <w:highlight w:val="none"/>
        </w:rPr>
        <w:t>施工场地（或称工地、现场）：指用于合同工程施工的场所，以及在合同中指定作为施工场地组成部分的其他场所，包括永久占地和临时占地。</w:t>
      </w:r>
    </w:p>
    <w:p w14:paraId="69D07D3A">
      <w:pPr>
        <w:spacing w:line="360" w:lineRule="auto"/>
        <w:ind w:firstLine="630" w:firstLineChars="300"/>
        <w:rPr>
          <w:color w:val="auto"/>
          <w:szCs w:val="21"/>
          <w:highlight w:val="none"/>
        </w:rPr>
      </w:pPr>
      <w:r>
        <w:rPr>
          <w:color w:val="auto"/>
          <w:highlight w:val="none"/>
        </w:rPr>
        <w:t>1.1.3.10</w:t>
      </w:r>
      <w:r>
        <w:rPr>
          <w:color w:val="auto"/>
          <w:szCs w:val="21"/>
          <w:highlight w:val="none"/>
        </w:rPr>
        <w:t xml:space="preserve"> </w:t>
      </w:r>
      <w:r>
        <w:rPr>
          <w:rFonts w:hAnsi="宋体"/>
          <w:color w:val="auto"/>
          <w:szCs w:val="21"/>
          <w:highlight w:val="none"/>
        </w:rPr>
        <w:t>永久占地：指专用合同条款中指明为实施合同工程需永久占用的土地。</w:t>
      </w:r>
    </w:p>
    <w:p w14:paraId="43E639E3">
      <w:pPr>
        <w:spacing w:line="360" w:lineRule="auto"/>
        <w:ind w:firstLine="630" w:firstLineChars="300"/>
        <w:rPr>
          <w:color w:val="auto"/>
          <w:szCs w:val="21"/>
          <w:highlight w:val="none"/>
        </w:rPr>
      </w:pPr>
      <w:r>
        <w:rPr>
          <w:color w:val="auto"/>
          <w:highlight w:val="none"/>
        </w:rPr>
        <w:t>1.1.3.11</w:t>
      </w:r>
      <w:r>
        <w:rPr>
          <w:color w:val="auto"/>
          <w:szCs w:val="21"/>
          <w:highlight w:val="none"/>
        </w:rPr>
        <w:t xml:space="preserve"> </w:t>
      </w:r>
      <w:r>
        <w:rPr>
          <w:rFonts w:hAnsi="宋体"/>
          <w:color w:val="auto"/>
          <w:szCs w:val="21"/>
          <w:highlight w:val="none"/>
        </w:rPr>
        <w:t>临时占地：指专用合同条款中指明为实施合同工程需临时占用的土地。</w:t>
      </w:r>
    </w:p>
    <w:p w14:paraId="10A5A3CD">
      <w:pPr>
        <w:spacing w:line="360" w:lineRule="auto"/>
        <w:ind w:firstLine="424" w:firstLineChars="202"/>
        <w:rPr>
          <w:rFonts w:hAnsi="宋体"/>
          <w:color w:val="auto"/>
          <w:szCs w:val="21"/>
          <w:highlight w:val="none"/>
        </w:rPr>
      </w:pPr>
      <w:bookmarkStart w:id="1517" w:name="_Toc519085376"/>
      <w:r>
        <w:rPr>
          <w:rFonts w:hAnsi="宋体"/>
          <w:color w:val="auto"/>
          <w:szCs w:val="21"/>
          <w:highlight w:val="none"/>
        </w:rPr>
        <w:t>1.1.4 日期、检验和竣工</w:t>
      </w:r>
      <w:bookmarkEnd w:id="1517"/>
    </w:p>
    <w:p w14:paraId="37DE9499">
      <w:pPr>
        <w:spacing w:line="360" w:lineRule="auto"/>
        <w:ind w:firstLine="630" w:firstLineChars="300"/>
        <w:rPr>
          <w:color w:val="auto"/>
          <w:szCs w:val="21"/>
          <w:highlight w:val="none"/>
        </w:rPr>
      </w:pPr>
      <w:r>
        <w:rPr>
          <w:color w:val="auto"/>
          <w:highlight w:val="none"/>
        </w:rPr>
        <w:t>1.1.4.1</w:t>
      </w:r>
      <w:r>
        <w:rPr>
          <w:color w:val="auto"/>
          <w:szCs w:val="21"/>
          <w:highlight w:val="none"/>
        </w:rPr>
        <w:t xml:space="preserve"> </w:t>
      </w:r>
      <w:r>
        <w:rPr>
          <w:rFonts w:hAnsi="宋体"/>
          <w:color w:val="auto"/>
          <w:szCs w:val="21"/>
          <w:highlight w:val="none"/>
        </w:rPr>
        <w:t>开始工作通知：指监理人按第</w:t>
      </w:r>
      <w:r>
        <w:rPr>
          <w:color w:val="auto"/>
          <w:szCs w:val="21"/>
          <w:highlight w:val="none"/>
        </w:rPr>
        <w:t xml:space="preserve">11.1 </w:t>
      </w:r>
      <w:r>
        <w:rPr>
          <w:rFonts w:hAnsi="宋体"/>
          <w:color w:val="auto"/>
          <w:szCs w:val="21"/>
          <w:highlight w:val="none"/>
        </w:rPr>
        <w:t>款通知承包人开始工作的函件。</w:t>
      </w:r>
    </w:p>
    <w:p w14:paraId="4A7DB78C">
      <w:pPr>
        <w:spacing w:line="360" w:lineRule="auto"/>
        <w:ind w:firstLine="630" w:firstLineChars="300"/>
        <w:rPr>
          <w:color w:val="auto"/>
          <w:szCs w:val="21"/>
          <w:highlight w:val="none"/>
        </w:rPr>
      </w:pPr>
      <w:r>
        <w:rPr>
          <w:color w:val="auto"/>
          <w:highlight w:val="none"/>
        </w:rPr>
        <w:t xml:space="preserve">1.1.4.2 </w:t>
      </w:r>
      <w:r>
        <w:rPr>
          <w:rFonts w:hAnsi="宋体"/>
          <w:color w:val="auto"/>
          <w:szCs w:val="21"/>
          <w:highlight w:val="none"/>
        </w:rPr>
        <w:t>开始工作日期：指监理人按第</w:t>
      </w:r>
      <w:r>
        <w:rPr>
          <w:color w:val="auto"/>
          <w:szCs w:val="21"/>
          <w:highlight w:val="none"/>
        </w:rPr>
        <w:t>11.1</w:t>
      </w:r>
      <w:r>
        <w:rPr>
          <w:rFonts w:hAnsi="宋体"/>
          <w:color w:val="auto"/>
          <w:szCs w:val="21"/>
          <w:highlight w:val="none"/>
        </w:rPr>
        <w:t>款发出的开始工作通知中写明的开始工作日期。</w:t>
      </w:r>
    </w:p>
    <w:p w14:paraId="3E972549">
      <w:pPr>
        <w:spacing w:line="360" w:lineRule="auto"/>
        <w:ind w:firstLine="630" w:firstLineChars="300"/>
        <w:rPr>
          <w:color w:val="auto"/>
          <w:szCs w:val="21"/>
          <w:highlight w:val="none"/>
        </w:rPr>
      </w:pPr>
      <w:r>
        <w:rPr>
          <w:color w:val="auto"/>
          <w:highlight w:val="none"/>
        </w:rPr>
        <w:t>1.1.4.3</w:t>
      </w:r>
      <w:r>
        <w:rPr>
          <w:color w:val="auto"/>
          <w:szCs w:val="21"/>
          <w:highlight w:val="none"/>
        </w:rPr>
        <w:t xml:space="preserve"> </w:t>
      </w:r>
      <w:r>
        <w:rPr>
          <w:rFonts w:hAnsi="宋体"/>
          <w:color w:val="auto"/>
          <w:szCs w:val="21"/>
          <w:highlight w:val="none"/>
        </w:rPr>
        <w:t>工期：指承包人在投标函中承诺的完成合同工作所需的期限，包括按第</w:t>
      </w:r>
      <w:r>
        <w:rPr>
          <w:color w:val="auto"/>
          <w:szCs w:val="21"/>
          <w:highlight w:val="none"/>
        </w:rPr>
        <w:t>11.3</w:t>
      </w:r>
      <w:r>
        <w:rPr>
          <w:rFonts w:hAnsi="宋体"/>
          <w:color w:val="auto"/>
          <w:szCs w:val="21"/>
          <w:highlight w:val="none"/>
        </w:rPr>
        <w:t>款、第</w:t>
      </w:r>
      <w:r>
        <w:rPr>
          <w:color w:val="auto"/>
          <w:szCs w:val="21"/>
          <w:highlight w:val="none"/>
        </w:rPr>
        <w:t>11.4</w:t>
      </w:r>
      <w:r>
        <w:rPr>
          <w:rFonts w:hAnsi="宋体"/>
          <w:color w:val="auto"/>
          <w:szCs w:val="21"/>
          <w:highlight w:val="none"/>
        </w:rPr>
        <w:t>款和第</w:t>
      </w:r>
      <w:r>
        <w:rPr>
          <w:color w:val="auto"/>
          <w:szCs w:val="21"/>
          <w:highlight w:val="none"/>
        </w:rPr>
        <w:t>11.6</w:t>
      </w:r>
      <w:r>
        <w:rPr>
          <w:rFonts w:hAnsi="宋体"/>
          <w:color w:val="auto"/>
          <w:szCs w:val="21"/>
          <w:highlight w:val="none"/>
        </w:rPr>
        <w:t>款约定所作的变更。</w:t>
      </w:r>
    </w:p>
    <w:p w14:paraId="1AF4A422">
      <w:pPr>
        <w:spacing w:line="360" w:lineRule="auto"/>
        <w:ind w:firstLine="630" w:firstLineChars="300"/>
        <w:rPr>
          <w:color w:val="auto"/>
          <w:szCs w:val="21"/>
          <w:highlight w:val="none"/>
        </w:rPr>
      </w:pPr>
      <w:r>
        <w:rPr>
          <w:color w:val="auto"/>
          <w:highlight w:val="none"/>
        </w:rPr>
        <w:t>1.1.4.4</w:t>
      </w:r>
      <w:r>
        <w:rPr>
          <w:color w:val="auto"/>
          <w:szCs w:val="21"/>
          <w:highlight w:val="none"/>
        </w:rPr>
        <w:t xml:space="preserve"> </w:t>
      </w:r>
      <w:r>
        <w:rPr>
          <w:rFonts w:hAnsi="宋体"/>
          <w:color w:val="auto"/>
          <w:szCs w:val="21"/>
          <w:highlight w:val="none"/>
        </w:rPr>
        <w:t>竣工日期：指第</w:t>
      </w:r>
      <w:r>
        <w:rPr>
          <w:color w:val="auto"/>
          <w:szCs w:val="21"/>
          <w:highlight w:val="none"/>
        </w:rPr>
        <w:t>1.1.4.3</w:t>
      </w:r>
      <w:r>
        <w:rPr>
          <w:rFonts w:hAnsi="宋体"/>
          <w:color w:val="auto"/>
          <w:szCs w:val="21"/>
          <w:highlight w:val="none"/>
        </w:rPr>
        <w:t>目约定工期届满时的日期。实际竣工日期以工程接收证书中写明的日期为准。</w:t>
      </w:r>
    </w:p>
    <w:p w14:paraId="143A0E80">
      <w:pPr>
        <w:spacing w:line="360" w:lineRule="auto"/>
        <w:ind w:firstLine="630" w:firstLineChars="300"/>
        <w:rPr>
          <w:color w:val="auto"/>
          <w:szCs w:val="21"/>
          <w:highlight w:val="none"/>
        </w:rPr>
      </w:pPr>
      <w:r>
        <w:rPr>
          <w:color w:val="auto"/>
          <w:highlight w:val="none"/>
        </w:rPr>
        <w:t>1.1.4.5</w:t>
      </w:r>
      <w:r>
        <w:rPr>
          <w:color w:val="auto"/>
          <w:szCs w:val="21"/>
          <w:highlight w:val="none"/>
        </w:rPr>
        <w:t xml:space="preserve"> </w:t>
      </w:r>
      <w:r>
        <w:rPr>
          <w:rFonts w:hAnsi="宋体"/>
          <w:color w:val="auto"/>
          <w:szCs w:val="21"/>
          <w:highlight w:val="none"/>
        </w:rPr>
        <w:t>缺陷责任期：指履行第</w:t>
      </w:r>
      <w:r>
        <w:rPr>
          <w:color w:val="auto"/>
          <w:szCs w:val="21"/>
          <w:highlight w:val="none"/>
        </w:rPr>
        <w:t>19.2</w:t>
      </w:r>
      <w:r>
        <w:rPr>
          <w:rFonts w:hAnsi="宋体"/>
          <w:color w:val="auto"/>
          <w:szCs w:val="21"/>
          <w:highlight w:val="none"/>
        </w:rPr>
        <w:t>款约定的缺陷责任的期限，具体期限在发包人要求中明确的包括根据第</w:t>
      </w:r>
      <w:r>
        <w:rPr>
          <w:color w:val="auto"/>
          <w:szCs w:val="21"/>
          <w:highlight w:val="none"/>
        </w:rPr>
        <w:t xml:space="preserve">19.3 </w:t>
      </w:r>
      <w:r>
        <w:rPr>
          <w:rFonts w:hAnsi="宋体"/>
          <w:color w:val="auto"/>
          <w:szCs w:val="21"/>
          <w:highlight w:val="none"/>
        </w:rPr>
        <w:t>款约定所作的延长。</w:t>
      </w:r>
    </w:p>
    <w:p w14:paraId="2453F374">
      <w:pPr>
        <w:spacing w:line="360" w:lineRule="auto"/>
        <w:ind w:firstLine="630" w:firstLineChars="300"/>
        <w:rPr>
          <w:color w:val="auto"/>
          <w:szCs w:val="21"/>
          <w:highlight w:val="none"/>
        </w:rPr>
      </w:pPr>
      <w:r>
        <w:rPr>
          <w:color w:val="auto"/>
          <w:highlight w:val="none"/>
        </w:rPr>
        <w:t>1.1.4.6</w:t>
      </w:r>
      <w:r>
        <w:rPr>
          <w:color w:val="auto"/>
          <w:szCs w:val="21"/>
          <w:highlight w:val="none"/>
        </w:rPr>
        <w:t xml:space="preserve"> </w:t>
      </w:r>
      <w:r>
        <w:rPr>
          <w:rFonts w:hAnsi="宋体"/>
          <w:color w:val="auto"/>
          <w:szCs w:val="21"/>
          <w:highlight w:val="none"/>
        </w:rPr>
        <w:t>基准日期：指投标截止之日前</w:t>
      </w:r>
      <w:r>
        <w:rPr>
          <w:color w:val="auto"/>
          <w:szCs w:val="21"/>
          <w:highlight w:val="none"/>
        </w:rPr>
        <w:t>28</w:t>
      </w:r>
      <w:r>
        <w:rPr>
          <w:rFonts w:hAnsi="宋体"/>
          <w:color w:val="auto"/>
          <w:szCs w:val="21"/>
          <w:highlight w:val="none"/>
        </w:rPr>
        <w:t>天的日期。</w:t>
      </w:r>
    </w:p>
    <w:p w14:paraId="6E14D7E3">
      <w:pPr>
        <w:spacing w:line="360" w:lineRule="auto"/>
        <w:ind w:firstLine="630" w:firstLineChars="300"/>
        <w:rPr>
          <w:color w:val="auto"/>
          <w:szCs w:val="21"/>
          <w:highlight w:val="none"/>
        </w:rPr>
      </w:pPr>
      <w:r>
        <w:rPr>
          <w:color w:val="auto"/>
          <w:highlight w:val="none"/>
        </w:rPr>
        <w:t>1.1.4.7</w:t>
      </w:r>
      <w:r>
        <w:rPr>
          <w:color w:val="auto"/>
          <w:szCs w:val="21"/>
          <w:highlight w:val="none"/>
        </w:rPr>
        <w:t xml:space="preserve"> </w:t>
      </w:r>
      <w:r>
        <w:rPr>
          <w:rFonts w:hAnsi="宋体"/>
          <w:color w:val="auto"/>
          <w:szCs w:val="21"/>
          <w:highlight w:val="none"/>
        </w:rPr>
        <w:t>天：除特别指明外，指日历天。合同中按天计算时间的，开始当天不计入，从次日开始计算。期限最后一天的截止时间为当天</w:t>
      </w:r>
      <w:r>
        <w:rPr>
          <w:color w:val="auto"/>
          <w:szCs w:val="21"/>
          <w:highlight w:val="none"/>
        </w:rPr>
        <w:t>24:00</w:t>
      </w:r>
      <w:r>
        <w:rPr>
          <w:rFonts w:hAnsi="宋体"/>
          <w:color w:val="auto"/>
          <w:szCs w:val="21"/>
          <w:highlight w:val="none"/>
        </w:rPr>
        <w:t>。</w:t>
      </w:r>
    </w:p>
    <w:p w14:paraId="344E649C">
      <w:pPr>
        <w:spacing w:line="360" w:lineRule="auto"/>
        <w:ind w:firstLine="630" w:firstLineChars="300"/>
        <w:rPr>
          <w:color w:val="auto"/>
          <w:szCs w:val="21"/>
          <w:highlight w:val="none"/>
        </w:rPr>
      </w:pPr>
      <w:r>
        <w:rPr>
          <w:color w:val="auto"/>
          <w:highlight w:val="none"/>
        </w:rPr>
        <w:t>1.1.4.8</w:t>
      </w:r>
      <w:r>
        <w:rPr>
          <w:color w:val="auto"/>
          <w:szCs w:val="21"/>
          <w:highlight w:val="none"/>
        </w:rPr>
        <w:t xml:space="preserve"> </w:t>
      </w:r>
      <w:r>
        <w:rPr>
          <w:rFonts w:hAnsi="宋体"/>
          <w:color w:val="auto"/>
          <w:szCs w:val="21"/>
          <w:highlight w:val="none"/>
        </w:rPr>
        <w:t>竣工试验：是指在工程竣工验收前，根据第</w:t>
      </w:r>
      <w:r>
        <w:rPr>
          <w:color w:val="auto"/>
          <w:szCs w:val="21"/>
          <w:highlight w:val="none"/>
        </w:rPr>
        <w:t>18.1</w:t>
      </w:r>
      <w:r>
        <w:rPr>
          <w:rFonts w:hAnsi="宋体"/>
          <w:color w:val="auto"/>
          <w:szCs w:val="21"/>
          <w:highlight w:val="none"/>
        </w:rPr>
        <w:t>款要求进行的试验。</w:t>
      </w:r>
    </w:p>
    <w:p w14:paraId="7E4EC700">
      <w:pPr>
        <w:spacing w:line="360" w:lineRule="auto"/>
        <w:ind w:firstLine="630" w:firstLineChars="300"/>
        <w:rPr>
          <w:color w:val="auto"/>
          <w:szCs w:val="21"/>
          <w:highlight w:val="none"/>
        </w:rPr>
      </w:pPr>
      <w:r>
        <w:rPr>
          <w:color w:val="auto"/>
          <w:highlight w:val="none"/>
        </w:rPr>
        <w:t>1.1.4.9</w:t>
      </w:r>
      <w:r>
        <w:rPr>
          <w:color w:val="auto"/>
          <w:szCs w:val="21"/>
          <w:highlight w:val="none"/>
        </w:rPr>
        <w:t xml:space="preserve"> </w:t>
      </w:r>
      <w:r>
        <w:rPr>
          <w:rFonts w:hAnsi="宋体"/>
          <w:color w:val="auto"/>
          <w:szCs w:val="21"/>
          <w:highlight w:val="none"/>
        </w:rPr>
        <w:t>竣工验收：是指承包人完成了全部合同工作后，发包人按合同要求进行的验收。</w:t>
      </w:r>
    </w:p>
    <w:p w14:paraId="62CE5300">
      <w:pPr>
        <w:spacing w:line="360" w:lineRule="auto"/>
        <w:ind w:firstLine="630" w:firstLineChars="300"/>
        <w:rPr>
          <w:color w:val="auto"/>
          <w:szCs w:val="21"/>
          <w:highlight w:val="none"/>
        </w:rPr>
      </w:pPr>
      <w:r>
        <w:rPr>
          <w:color w:val="auto"/>
          <w:highlight w:val="none"/>
        </w:rPr>
        <w:t>1.1.4.10</w:t>
      </w:r>
      <w:r>
        <w:rPr>
          <w:color w:val="auto"/>
          <w:szCs w:val="21"/>
          <w:highlight w:val="none"/>
        </w:rPr>
        <w:t xml:space="preserve"> </w:t>
      </w:r>
      <w:r>
        <w:rPr>
          <w:rFonts w:hAnsi="宋体"/>
          <w:color w:val="auto"/>
          <w:szCs w:val="21"/>
          <w:highlight w:val="none"/>
        </w:rPr>
        <w:t>竣工后试验：是指在工程竣工验收后，根据第</w:t>
      </w:r>
      <w:r>
        <w:rPr>
          <w:color w:val="auto"/>
          <w:szCs w:val="21"/>
          <w:highlight w:val="none"/>
        </w:rPr>
        <w:t>18.9</w:t>
      </w:r>
      <w:r>
        <w:rPr>
          <w:rFonts w:hAnsi="宋体"/>
          <w:color w:val="auto"/>
          <w:szCs w:val="21"/>
          <w:highlight w:val="none"/>
        </w:rPr>
        <w:t>款约定进行的试验。</w:t>
      </w:r>
    </w:p>
    <w:p w14:paraId="3D9A1CE0">
      <w:pPr>
        <w:spacing w:line="360" w:lineRule="auto"/>
        <w:ind w:firstLine="630" w:firstLineChars="300"/>
        <w:rPr>
          <w:color w:val="auto"/>
          <w:szCs w:val="21"/>
          <w:highlight w:val="none"/>
        </w:rPr>
      </w:pPr>
      <w:r>
        <w:rPr>
          <w:color w:val="auto"/>
          <w:highlight w:val="none"/>
        </w:rPr>
        <w:t>1.1.4.11</w:t>
      </w:r>
      <w:r>
        <w:rPr>
          <w:rFonts w:hAnsi="宋体"/>
          <w:color w:val="auto"/>
          <w:szCs w:val="21"/>
          <w:highlight w:val="none"/>
        </w:rPr>
        <w:t>国家验收：是指政府有关部门根据法律、规范、规程和政策要求，针对发包人全面组织实施的整个工程正式交付投运前的验收。</w:t>
      </w:r>
    </w:p>
    <w:p w14:paraId="7A18BCA5">
      <w:pPr>
        <w:spacing w:line="360" w:lineRule="auto"/>
        <w:ind w:firstLine="424" w:firstLineChars="202"/>
        <w:rPr>
          <w:rFonts w:hAnsi="宋体"/>
          <w:color w:val="auto"/>
          <w:szCs w:val="21"/>
          <w:highlight w:val="none"/>
        </w:rPr>
      </w:pPr>
      <w:bookmarkStart w:id="1518" w:name="_Toc519085377"/>
      <w:r>
        <w:rPr>
          <w:rFonts w:hAnsi="宋体"/>
          <w:color w:val="auto"/>
          <w:szCs w:val="21"/>
          <w:highlight w:val="none"/>
        </w:rPr>
        <w:t>1.1.5 合同价格和费用</w:t>
      </w:r>
      <w:bookmarkEnd w:id="1518"/>
    </w:p>
    <w:p w14:paraId="4210B342">
      <w:pPr>
        <w:spacing w:line="360" w:lineRule="auto"/>
        <w:ind w:firstLine="630" w:firstLineChars="300"/>
        <w:rPr>
          <w:color w:val="auto"/>
          <w:szCs w:val="21"/>
          <w:highlight w:val="none"/>
        </w:rPr>
      </w:pPr>
      <w:r>
        <w:rPr>
          <w:color w:val="auto"/>
          <w:highlight w:val="none"/>
        </w:rPr>
        <w:t>1.1.5.1</w:t>
      </w:r>
      <w:r>
        <w:rPr>
          <w:color w:val="auto"/>
          <w:szCs w:val="21"/>
          <w:highlight w:val="none"/>
        </w:rPr>
        <w:t xml:space="preserve"> </w:t>
      </w:r>
      <w:r>
        <w:rPr>
          <w:rFonts w:hAnsi="宋体"/>
          <w:color w:val="auto"/>
          <w:szCs w:val="21"/>
          <w:highlight w:val="none"/>
        </w:rPr>
        <w:t>签约合同价：指中标通知书明确的并在签定合同时于合同协议书中写明的，包括了暂列金额、暂估价的合同总金额。</w:t>
      </w:r>
    </w:p>
    <w:p w14:paraId="45D09F4B">
      <w:pPr>
        <w:spacing w:line="360" w:lineRule="auto"/>
        <w:ind w:firstLine="630" w:firstLineChars="300"/>
        <w:rPr>
          <w:color w:val="auto"/>
          <w:szCs w:val="21"/>
          <w:highlight w:val="none"/>
        </w:rPr>
      </w:pPr>
      <w:r>
        <w:rPr>
          <w:color w:val="auto"/>
          <w:highlight w:val="none"/>
        </w:rPr>
        <w:t>1.1.5.2</w:t>
      </w:r>
      <w:r>
        <w:rPr>
          <w:color w:val="auto"/>
          <w:szCs w:val="21"/>
          <w:highlight w:val="none"/>
        </w:rPr>
        <w:t xml:space="preserve"> </w:t>
      </w:r>
      <w:r>
        <w:rPr>
          <w:rFonts w:hAnsi="宋体"/>
          <w:color w:val="auto"/>
          <w:szCs w:val="21"/>
          <w:highlight w:val="none"/>
        </w:rPr>
        <w:t>合同价格：指承包人按合同约定完成了包括缺陷责任期内的全部承包工作后，发包人应付给承包人的金额，包括在履行合同过程中按合同约定进行的变更和调整。</w:t>
      </w:r>
    </w:p>
    <w:p w14:paraId="323CF17B">
      <w:pPr>
        <w:spacing w:line="360" w:lineRule="auto"/>
        <w:ind w:firstLine="630" w:firstLineChars="300"/>
        <w:rPr>
          <w:color w:val="auto"/>
          <w:szCs w:val="21"/>
          <w:highlight w:val="none"/>
        </w:rPr>
      </w:pPr>
      <w:r>
        <w:rPr>
          <w:color w:val="auto"/>
          <w:highlight w:val="none"/>
        </w:rPr>
        <w:t>1.1.5.3</w:t>
      </w:r>
      <w:r>
        <w:rPr>
          <w:color w:val="auto"/>
          <w:szCs w:val="21"/>
          <w:highlight w:val="none"/>
        </w:rPr>
        <w:t xml:space="preserve"> </w:t>
      </w:r>
      <w:r>
        <w:rPr>
          <w:rFonts w:hAnsi="宋体"/>
          <w:color w:val="auto"/>
          <w:szCs w:val="21"/>
          <w:highlight w:val="none"/>
        </w:rPr>
        <w:t>费用：指为履行合同所发生的或将要发生的所有合理开支，包括管理费和应分摊的其他费用，但不包括利润。</w:t>
      </w:r>
    </w:p>
    <w:p w14:paraId="63109504">
      <w:pPr>
        <w:spacing w:line="360" w:lineRule="auto"/>
        <w:ind w:firstLine="630" w:firstLineChars="300"/>
        <w:rPr>
          <w:color w:val="auto"/>
          <w:szCs w:val="21"/>
          <w:highlight w:val="none"/>
        </w:rPr>
      </w:pPr>
      <w:r>
        <w:rPr>
          <w:color w:val="auto"/>
          <w:highlight w:val="none"/>
        </w:rPr>
        <w:t>1.1.5.4</w:t>
      </w:r>
      <w:r>
        <w:rPr>
          <w:color w:val="auto"/>
          <w:szCs w:val="21"/>
          <w:highlight w:val="none"/>
        </w:rPr>
        <w:t xml:space="preserve"> </w:t>
      </w:r>
      <w:r>
        <w:rPr>
          <w:rFonts w:hAnsi="宋体"/>
          <w:color w:val="auto"/>
          <w:szCs w:val="21"/>
          <w:highlight w:val="none"/>
        </w:rPr>
        <w:t>暂列金额：指招标文件中给定的，用于在签订协议书时尚未确定或不可预见变更的设计、施工及其所需材料、工程设备、服务等的金额，包括以计日工方式支付的金额。</w:t>
      </w:r>
    </w:p>
    <w:p w14:paraId="1A234811">
      <w:pPr>
        <w:spacing w:line="360" w:lineRule="auto"/>
        <w:ind w:firstLine="630" w:firstLineChars="300"/>
        <w:rPr>
          <w:color w:val="auto"/>
          <w:szCs w:val="21"/>
          <w:highlight w:val="none"/>
        </w:rPr>
      </w:pPr>
      <w:r>
        <w:rPr>
          <w:color w:val="auto"/>
          <w:highlight w:val="none"/>
        </w:rPr>
        <w:t>1.1.5.5</w:t>
      </w:r>
      <w:r>
        <w:rPr>
          <w:color w:val="auto"/>
          <w:szCs w:val="21"/>
          <w:highlight w:val="none"/>
        </w:rPr>
        <w:t xml:space="preserve"> </w:t>
      </w:r>
      <w:r>
        <w:rPr>
          <w:rFonts w:hAnsi="宋体"/>
          <w:color w:val="auto"/>
          <w:szCs w:val="21"/>
          <w:highlight w:val="none"/>
        </w:rPr>
        <w:t>暂估价：指招标文件中给定的，用于支付必然发生但暂时不能确定价格的专业服务、材料、设备专业工程的金额。</w:t>
      </w:r>
    </w:p>
    <w:p w14:paraId="6D8C2EB6">
      <w:pPr>
        <w:spacing w:line="360" w:lineRule="auto"/>
        <w:ind w:firstLine="630" w:firstLineChars="300"/>
        <w:rPr>
          <w:color w:val="auto"/>
          <w:szCs w:val="21"/>
          <w:highlight w:val="none"/>
        </w:rPr>
      </w:pPr>
      <w:r>
        <w:rPr>
          <w:color w:val="auto"/>
          <w:highlight w:val="none"/>
        </w:rPr>
        <w:t xml:space="preserve">1.1.5.6 </w:t>
      </w:r>
      <w:r>
        <w:rPr>
          <w:rFonts w:hAnsi="宋体"/>
          <w:color w:val="auto"/>
          <w:szCs w:val="21"/>
          <w:highlight w:val="none"/>
        </w:rPr>
        <w:t>计日工：指对零星工作采取的一种计价方式，按合同中的计日工子目及其单价计价付款。</w:t>
      </w:r>
    </w:p>
    <w:p w14:paraId="1936DAA8">
      <w:pPr>
        <w:spacing w:line="360" w:lineRule="auto"/>
        <w:ind w:firstLine="630" w:firstLineChars="300"/>
        <w:rPr>
          <w:color w:val="auto"/>
          <w:szCs w:val="21"/>
          <w:highlight w:val="none"/>
        </w:rPr>
      </w:pPr>
      <w:r>
        <w:rPr>
          <w:color w:val="auto"/>
          <w:highlight w:val="none"/>
        </w:rPr>
        <w:t>1.1.5.7</w:t>
      </w:r>
      <w:r>
        <w:rPr>
          <w:color w:val="auto"/>
          <w:szCs w:val="21"/>
          <w:highlight w:val="none"/>
        </w:rPr>
        <w:t xml:space="preserve"> </w:t>
      </w:r>
      <w:r>
        <w:rPr>
          <w:rFonts w:hAnsi="宋体"/>
          <w:color w:val="auto"/>
          <w:szCs w:val="21"/>
          <w:highlight w:val="none"/>
        </w:rPr>
        <w:t>质量保证金：指按第</w:t>
      </w:r>
      <w:r>
        <w:rPr>
          <w:color w:val="auto"/>
          <w:szCs w:val="21"/>
          <w:highlight w:val="none"/>
        </w:rPr>
        <w:t>17.4.1</w:t>
      </w:r>
      <w:r>
        <w:rPr>
          <w:rFonts w:hAnsi="宋体"/>
          <w:color w:val="auto"/>
          <w:szCs w:val="21"/>
          <w:highlight w:val="none"/>
        </w:rPr>
        <w:t>项约定用于保证在缺陷责任期内履行缺陷修复义务的金额。</w:t>
      </w:r>
    </w:p>
    <w:p w14:paraId="7021779F">
      <w:pPr>
        <w:spacing w:line="360" w:lineRule="auto"/>
        <w:ind w:firstLine="424" w:firstLineChars="202"/>
        <w:rPr>
          <w:rFonts w:hAnsi="宋体"/>
          <w:color w:val="auto"/>
          <w:szCs w:val="21"/>
          <w:highlight w:val="none"/>
        </w:rPr>
      </w:pPr>
      <w:bookmarkStart w:id="1519" w:name="_Toc519085378"/>
      <w:r>
        <w:rPr>
          <w:rFonts w:hAnsi="宋体"/>
          <w:color w:val="auto"/>
          <w:szCs w:val="21"/>
          <w:highlight w:val="none"/>
        </w:rPr>
        <w:t>1.1.6 其他</w:t>
      </w:r>
      <w:bookmarkEnd w:id="1519"/>
    </w:p>
    <w:p w14:paraId="18B4E6FA">
      <w:pPr>
        <w:spacing w:line="360" w:lineRule="auto"/>
        <w:ind w:firstLine="630" w:firstLineChars="300"/>
        <w:rPr>
          <w:color w:val="auto"/>
          <w:highlight w:val="none"/>
        </w:rPr>
      </w:pPr>
      <w:r>
        <w:rPr>
          <w:color w:val="auto"/>
          <w:highlight w:val="none"/>
        </w:rPr>
        <w:t xml:space="preserve">1.1.6.1 </w:t>
      </w:r>
      <w:r>
        <w:rPr>
          <w:rFonts w:hAnsi="宋体"/>
          <w:color w:val="auto"/>
          <w:highlight w:val="none"/>
        </w:rPr>
        <w:t>书面形式：指合同文件、信函、电报、传真、数据电文、电子邮件、会议纪要等可以有形地表现所载内容的形式。</w:t>
      </w:r>
    </w:p>
    <w:p w14:paraId="01A727B0">
      <w:pPr>
        <w:spacing w:line="360" w:lineRule="auto"/>
        <w:ind w:firstLine="630" w:firstLineChars="300"/>
        <w:rPr>
          <w:color w:val="auto"/>
          <w:highlight w:val="none"/>
        </w:rPr>
      </w:pPr>
      <w:r>
        <w:rPr>
          <w:color w:val="auto"/>
          <w:highlight w:val="none"/>
        </w:rPr>
        <w:t xml:space="preserve">1.1.6.2 </w:t>
      </w:r>
      <w:r>
        <w:rPr>
          <w:rFonts w:hAnsi="宋体"/>
          <w:color w:val="auto"/>
          <w:highlight w:val="none"/>
        </w:rPr>
        <w:t>承包人文件：指由承包人根据合同应提交的所有图纸、手册、模型、计算书、软件和其他文件。</w:t>
      </w:r>
    </w:p>
    <w:p w14:paraId="09A65B21">
      <w:pPr>
        <w:spacing w:line="360" w:lineRule="auto"/>
        <w:ind w:firstLine="630" w:firstLineChars="300"/>
        <w:rPr>
          <w:color w:val="auto"/>
          <w:szCs w:val="21"/>
          <w:highlight w:val="none"/>
        </w:rPr>
      </w:pPr>
      <w:r>
        <w:rPr>
          <w:color w:val="auto"/>
          <w:highlight w:val="none"/>
        </w:rPr>
        <w:t xml:space="preserve">1.1.6.3 </w:t>
      </w:r>
      <w:r>
        <w:rPr>
          <w:rFonts w:hAnsi="宋体"/>
          <w:color w:val="auto"/>
          <w:highlight w:val="none"/>
        </w:rPr>
        <w:t>变</w:t>
      </w:r>
      <w:r>
        <w:rPr>
          <w:rFonts w:hAnsi="宋体"/>
          <w:color w:val="auto"/>
          <w:szCs w:val="21"/>
          <w:highlight w:val="none"/>
        </w:rPr>
        <w:t>更是指根据第</w:t>
      </w:r>
      <w:r>
        <w:rPr>
          <w:color w:val="auto"/>
          <w:highlight w:val="none"/>
        </w:rPr>
        <w:t>15</w:t>
      </w:r>
      <w:r>
        <w:rPr>
          <w:rFonts w:hAnsi="宋体"/>
          <w:color w:val="auto"/>
          <w:szCs w:val="21"/>
          <w:highlight w:val="none"/>
        </w:rPr>
        <w:t>条的约定，经指示或批准对发包人要求或工程所做的改变。</w:t>
      </w:r>
    </w:p>
    <w:p w14:paraId="44262F4D">
      <w:pPr>
        <w:pStyle w:val="6"/>
        <w:spacing w:before="159"/>
        <w:rPr>
          <w:color w:val="auto"/>
          <w:highlight w:val="none"/>
        </w:rPr>
      </w:pPr>
      <w:bookmarkStart w:id="1520" w:name="_Toc2367"/>
      <w:bookmarkStart w:id="1521" w:name="_Toc519085379"/>
      <w:bookmarkStart w:id="1522" w:name="_Toc12316_WPSOffice_Level2"/>
      <w:bookmarkStart w:id="1523" w:name="_Toc28122"/>
      <w:bookmarkStart w:id="1524" w:name="_Toc247514037"/>
      <w:bookmarkStart w:id="1525" w:name="_Toc300835034"/>
      <w:bookmarkStart w:id="1526" w:name="_Toc19106"/>
      <w:bookmarkStart w:id="1527" w:name="_Toc247527638"/>
      <w:r>
        <w:rPr>
          <w:color w:val="auto"/>
          <w:highlight w:val="none"/>
        </w:rPr>
        <w:t>1.2 语言文字</w:t>
      </w:r>
      <w:bookmarkEnd w:id="1520"/>
      <w:bookmarkEnd w:id="1521"/>
      <w:bookmarkEnd w:id="1522"/>
      <w:bookmarkEnd w:id="1523"/>
      <w:bookmarkEnd w:id="1524"/>
      <w:bookmarkEnd w:id="1525"/>
      <w:bookmarkEnd w:id="1526"/>
      <w:bookmarkEnd w:id="1527"/>
    </w:p>
    <w:p w14:paraId="1DD07395">
      <w:pPr>
        <w:spacing w:line="360" w:lineRule="auto"/>
        <w:ind w:firstLine="420" w:firstLineChars="200"/>
        <w:rPr>
          <w:color w:val="auto"/>
          <w:szCs w:val="21"/>
          <w:highlight w:val="none"/>
        </w:rPr>
      </w:pPr>
      <w:r>
        <w:rPr>
          <w:rFonts w:hAnsi="宋体"/>
          <w:color w:val="auto"/>
          <w:szCs w:val="21"/>
          <w:highlight w:val="none"/>
        </w:rPr>
        <w:t>合同使用的语言文字为中文。专用术语使用外文的，应附有中文注释。</w:t>
      </w:r>
    </w:p>
    <w:p w14:paraId="595A0742">
      <w:pPr>
        <w:pStyle w:val="6"/>
        <w:spacing w:before="159"/>
        <w:rPr>
          <w:color w:val="auto"/>
          <w:highlight w:val="none"/>
        </w:rPr>
      </w:pPr>
      <w:bookmarkStart w:id="1528" w:name="_Toc300835035"/>
      <w:bookmarkStart w:id="1529" w:name="_Toc26280"/>
      <w:bookmarkStart w:id="1530" w:name="_Toc519085380"/>
      <w:bookmarkStart w:id="1531" w:name="_Toc11182"/>
      <w:bookmarkStart w:id="1532" w:name="_Toc5434_WPSOffice_Level2"/>
      <w:bookmarkStart w:id="1533" w:name="_Toc247527639"/>
      <w:bookmarkStart w:id="1534" w:name="_Toc23323"/>
      <w:bookmarkStart w:id="1535" w:name="_Toc247514038"/>
      <w:r>
        <w:rPr>
          <w:color w:val="auto"/>
          <w:highlight w:val="none"/>
        </w:rPr>
        <w:t>1.3 法律</w:t>
      </w:r>
      <w:bookmarkEnd w:id="1528"/>
      <w:bookmarkEnd w:id="1529"/>
      <w:bookmarkEnd w:id="1530"/>
      <w:bookmarkEnd w:id="1531"/>
      <w:bookmarkEnd w:id="1532"/>
      <w:bookmarkEnd w:id="1533"/>
      <w:bookmarkEnd w:id="1534"/>
      <w:bookmarkEnd w:id="1535"/>
    </w:p>
    <w:p w14:paraId="30B8B5C8">
      <w:pPr>
        <w:spacing w:line="360" w:lineRule="auto"/>
        <w:ind w:firstLine="420" w:firstLineChars="200"/>
        <w:rPr>
          <w:color w:val="auto"/>
          <w:szCs w:val="21"/>
          <w:highlight w:val="none"/>
        </w:rPr>
      </w:pPr>
      <w:r>
        <w:rPr>
          <w:rFonts w:hAnsi="宋体"/>
          <w:color w:val="auto"/>
          <w:szCs w:val="21"/>
          <w:highlight w:val="none"/>
        </w:rPr>
        <w:t>适用于合同的法律包括中华人民共和国法律、行政法规、部门规章，以及工程所在地的地方法规、自治条例、单行条例和地方政府规章。</w:t>
      </w:r>
    </w:p>
    <w:p w14:paraId="1E029466">
      <w:pPr>
        <w:pStyle w:val="6"/>
        <w:spacing w:before="159"/>
        <w:rPr>
          <w:color w:val="auto"/>
          <w:highlight w:val="none"/>
        </w:rPr>
      </w:pPr>
      <w:bookmarkStart w:id="1536" w:name="_Toc2434_WPSOffice_Level2"/>
      <w:bookmarkStart w:id="1537" w:name="_Toc247527640"/>
      <w:bookmarkStart w:id="1538" w:name="_Toc300835036"/>
      <w:bookmarkStart w:id="1539" w:name="_Toc6919"/>
      <w:bookmarkStart w:id="1540" w:name="_Toc247514039"/>
      <w:bookmarkStart w:id="1541" w:name="_Toc28631"/>
      <w:bookmarkStart w:id="1542" w:name="_Toc22910"/>
      <w:bookmarkStart w:id="1543" w:name="_Toc519085381"/>
      <w:r>
        <w:rPr>
          <w:color w:val="auto"/>
          <w:highlight w:val="none"/>
        </w:rPr>
        <w:t>1.4 合同文件的优先顺序</w:t>
      </w:r>
      <w:bookmarkEnd w:id="1536"/>
      <w:bookmarkEnd w:id="1537"/>
      <w:bookmarkEnd w:id="1538"/>
      <w:bookmarkEnd w:id="1539"/>
      <w:bookmarkEnd w:id="1540"/>
      <w:bookmarkEnd w:id="1541"/>
      <w:bookmarkEnd w:id="1542"/>
      <w:bookmarkEnd w:id="1543"/>
    </w:p>
    <w:p w14:paraId="1E7AE99B">
      <w:pPr>
        <w:spacing w:line="360" w:lineRule="auto"/>
        <w:ind w:firstLine="420" w:firstLineChars="200"/>
        <w:rPr>
          <w:color w:val="auto"/>
          <w:szCs w:val="21"/>
          <w:highlight w:val="none"/>
        </w:rPr>
      </w:pPr>
      <w:r>
        <w:rPr>
          <w:rFonts w:hAnsi="宋体"/>
          <w:color w:val="auto"/>
          <w:szCs w:val="21"/>
          <w:highlight w:val="none"/>
        </w:rPr>
        <w:t>组成合同的各项文件应互相解释，互为说明。除专用合同条款另有约定外，解释合同文件的优先顺序如下：</w:t>
      </w:r>
    </w:p>
    <w:p w14:paraId="10C926CB">
      <w:pPr>
        <w:spacing w:line="360" w:lineRule="auto"/>
        <w:ind w:firstLine="420"/>
        <w:rPr>
          <w:color w:val="auto"/>
          <w:highlight w:val="none"/>
        </w:rPr>
      </w:pPr>
      <w:r>
        <w:rPr>
          <w:rFonts w:hAnsi="宋体"/>
          <w:color w:val="auto"/>
          <w:highlight w:val="none"/>
        </w:rPr>
        <w:t>（</w:t>
      </w:r>
      <w:r>
        <w:rPr>
          <w:color w:val="auto"/>
          <w:highlight w:val="none"/>
        </w:rPr>
        <w:t>1</w:t>
      </w:r>
      <w:r>
        <w:rPr>
          <w:rFonts w:hAnsi="宋体"/>
          <w:color w:val="auto"/>
          <w:highlight w:val="none"/>
        </w:rPr>
        <w:t>）合同协议书；</w:t>
      </w:r>
    </w:p>
    <w:p w14:paraId="5C1619FA">
      <w:pPr>
        <w:spacing w:line="360" w:lineRule="auto"/>
        <w:ind w:firstLine="420"/>
        <w:rPr>
          <w:color w:val="auto"/>
          <w:highlight w:val="none"/>
        </w:rPr>
      </w:pPr>
      <w:r>
        <w:rPr>
          <w:rFonts w:hAnsi="宋体"/>
          <w:color w:val="auto"/>
          <w:highlight w:val="none"/>
        </w:rPr>
        <w:t>（</w:t>
      </w:r>
      <w:r>
        <w:rPr>
          <w:color w:val="auto"/>
          <w:highlight w:val="none"/>
        </w:rPr>
        <w:t>2</w:t>
      </w:r>
      <w:r>
        <w:rPr>
          <w:rFonts w:hAnsi="宋体"/>
          <w:color w:val="auto"/>
          <w:highlight w:val="none"/>
        </w:rPr>
        <w:t>）中标通知书；</w:t>
      </w:r>
    </w:p>
    <w:p w14:paraId="45DEABDE">
      <w:pPr>
        <w:spacing w:line="360" w:lineRule="auto"/>
        <w:ind w:firstLine="420"/>
        <w:rPr>
          <w:color w:val="auto"/>
          <w:highlight w:val="none"/>
        </w:rPr>
      </w:pPr>
      <w:r>
        <w:rPr>
          <w:rFonts w:hAnsi="宋体"/>
          <w:color w:val="auto"/>
          <w:highlight w:val="none"/>
        </w:rPr>
        <w:t>（</w:t>
      </w:r>
      <w:r>
        <w:rPr>
          <w:color w:val="auto"/>
          <w:highlight w:val="none"/>
        </w:rPr>
        <w:t>3</w:t>
      </w:r>
      <w:r>
        <w:rPr>
          <w:rFonts w:hAnsi="宋体"/>
          <w:color w:val="auto"/>
          <w:highlight w:val="none"/>
        </w:rPr>
        <w:t>）投标函及投标函附录；</w:t>
      </w:r>
    </w:p>
    <w:p w14:paraId="106B26CF">
      <w:pPr>
        <w:spacing w:line="360" w:lineRule="auto"/>
        <w:ind w:firstLine="420"/>
        <w:rPr>
          <w:color w:val="auto"/>
          <w:highlight w:val="none"/>
        </w:rPr>
      </w:pPr>
      <w:r>
        <w:rPr>
          <w:rFonts w:hAnsi="宋体"/>
          <w:color w:val="auto"/>
          <w:highlight w:val="none"/>
        </w:rPr>
        <w:t>（</w:t>
      </w:r>
      <w:r>
        <w:rPr>
          <w:color w:val="auto"/>
          <w:highlight w:val="none"/>
        </w:rPr>
        <w:t>4</w:t>
      </w:r>
      <w:r>
        <w:rPr>
          <w:rFonts w:hAnsi="宋体"/>
          <w:color w:val="auto"/>
          <w:highlight w:val="none"/>
        </w:rPr>
        <w:t>）专用合同条款；</w:t>
      </w:r>
    </w:p>
    <w:p w14:paraId="1CC432FD">
      <w:pPr>
        <w:spacing w:line="360" w:lineRule="auto"/>
        <w:ind w:firstLine="420"/>
        <w:rPr>
          <w:color w:val="auto"/>
          <w:highlight w:val="none"/>
        </w:rPr>
      </w:pPr>
      <w:r>
        <w:rPr>
          <w:rFonts w:hAnsi="宋体"/>
          <w:color w:val="auto"/>
          <w:highlight w:val="none"/>
        </w:rPr>
        <w:t>（</w:t>
      </w:r>
      <w:r>
        <w:rPr>
          <w:color w:val="auto"/>
          <w:highlight w:val="none"/>
        </w:rPr>
        <w:t>5</w:t>
      </w:r>
      <w:r>
        <w:rPr>
          <w:rFonts w:hAnsi="宋体"/>
          <w:color w:val="auto"/>
          <w:highlight w:val="none"/>
        </w:rPr>
        <w:t>）通用合同条款；</w:t>
      </w:r>
    </w:p>
    <w:p w14:paraId="4B546D33">
      <w:pPr>
        <w:spacing w:line="360" w:lineRule="auto"/>
        <w:ind w:firstLine="420"/>
        <w:rPr>
          <w:color w:val="auto"/>
          <w:highlight w:val="none"/>
        </w:rPr>
      </w:pPr>
      <w:r>
        <w:rPr>
          <w:rFonts w:hAnsi="宋体"/>
          <w:color w:val="auto"/>
          <w:highlight w:val="none"/>
        </w:rPr>
        <w:t>（</w:t>
      </w:r>
      <w:r>
        <w:rPr>
          <w:color w:val="auto"/>
          <w:highlight w:val="none"/>
        </w:rPr>
        <w:t>6</w:t>
      </w:r>
      <w:r>
        <w:rPr>
          <w:rFonts w:hAnsi="宋体"/>
          <w:color w:val="auto"/>
          <w:highlight w:val="none"/>
        </w:rPr>
        <w:t>）发包人要求；</w:t>
      </w:r>
    </w:p>
    <w:p w14:paraId="6EDAB106">
      <w:pPr>
        <w:spacing w:line="360" w:lineRule="auto"/>
        <w:ind w:firstLine="420"/>
        <w:rPr>
          <w:color w:val="auto"/>
          <w:highlight w:val="none"/>
        </w:rPr>
      </w:pPr>
      <w:r>
        <w:rPr>
          <w:rFonts w:hAnsi="宋体"/>
          <w:color w:val="auto"/>
          <w:highlight w:val="none"/>
        </w:rPr>
        <w:t>（</w:t>
      </w:r>
      <w:r>
        <w:rPr>
          <w:color w:val="auto"/>
          <w:highlight w:val="none"/>
        </w:rPr>
        <w:t>7</w:t>
      </w:r>
      <w:r>
        <w:rPr>
          <w:rFonts w:hAnsi="宋体"/>
          <w:color w:val="auto"/>
          <w:highlight w:val="none"/>
        </w:rPr>
        <w:t>）承包人建议书；</w:t>
      </w:r>
      <w:r>
        <w:rPr>
          <w:color w:val="auto"/>
          <w:highlight w:val="none"/>
        </w:rPr>
        <w:t xml:space="preserve"> </w:t>
      </w:r>
    </w:p>
    <w:p w14:paraId="754927F8">
      <w:pPr>
        <w:spacing w:line="360" w:lineRule="auto"/>
        <w:ind w:firstLine="420"/>
        <w:rPr>
          <w:color w:val="auto"/>
          <w:highlight w:val="none"/>
        </w:rPr>
      </w:pPr>
      <w:r>
        <w:rPr>
          <w:rFonts w:hAnsi="宋体"/>
          <w:color w:val="auto"/>
          <w:highlight w:val="none"/>
        </w:rPr>
        <w:t>（</w:t>
      </w:r>
      <w:r>
        <w:rPr>
          <w:color w:val="auto"/>
          <w:highlight w:val="none"/>
        </w:rPr>
        <w:t>8</w:t>
      </w:r>
      <w:r>
        <w:rPr>
          <w:rFonts w:hAnsi="宋体"/>
          <w:color w:val="auto"/>
          <w:highlight w:val="none"/>
        </w:rPr>
        <w:t>）价格清单；</w:t>
      </w:r>
    </w:p>
    <w:p w14:paraId="201DE29B">
      <w:pPr>
        <w:spacing w:line="360" w:lineRule="auto"/>
        <w:ind w:firstLine="420"/>
        <w:rPr>
          <w:color w:val="auto"/>
          <w:szCs w:val="21"/>
          <w:highlight w:val="none"/>
        </w:rPr>
      </w:pPr>
      <w:r>
        <w:rPr>
          <w:rFonts w:hAnsi="宋体"/>
          <w:color w:val="auto"/>
          <w:highlight w:val="none"/>
        </w:rPr>
        <w:t>（</w:t>
      </w:r>
      <w:r>
        <w:rPr>
          <w:color w:val="auto"/>
          <w:highlight w:val="none"/>
        </w:rPr>
        <w:t>9</w:t>
      </w:r>
      <w:r>
        <w:rPr>
          <w:rFonts w:hAnsi="宋体"/>
          <w:color w:val="auto"/>
          <w:highlight w:val="none"/>
        </w:rPr>
        <w:t>）其他合同</w:t>
      </w:r>
      <w:r>
        <w:rPr>
          <w:rFonts w:hAnsi="宋体"/>
          <w:color w:val="auto"/>
          <w:szCs w:val="21"/>
          <w:highlight w:val="none"/>
        </w:rPr>
        <w:t>文件。</w:t>
      </w:r>
    </w:p>
    <w:p w14:paraId="4090DA92">
      <w:pPr>
        <w:pStyle w:val="6"/>
        <w:spacing w:before="159"/>
        <w:rPr>
          <w:color w:val="auto"/>
          <w:highlight w:val="none"/>
        </w:rPr>
      </w:pPr>
      <w:bookmarkStart w:id="1544" w:name="_Toc247514040"/>
      <w:bookmarkStart w:id="1545" w:name="_Toc29563"/>
      <w:bookmarkStart w:id="1546" w:name="_Toc300835037"/>
      <w:bookmarkStart w:id="1547" w:name="_Toc519085382"/>
      <w:bookmarkStart w:id="1548" w:name="_Toc247527641"/>
      <w:bookmarkStart w:id="1549" w:name="_Toc176_WPSOffice_Level2"/>
      <w:bookmarkStart w:id="1550" w:name="_Toc1625"/>
      <w:bookmarkStart w:id="1551" w:name="_Toc14380"/>
      <w:r>
        <w:rPr>
          <w:color w:val="auto"/>
          <w:highlight w:val="none"/>
        </w:rPr>
        <w:t>1.5 合同协议书</w:t>
      </w:r>
      <w:bookmarkEnd w:id="1544"/>
      <w:bookmarkEnd w:id="1545"/>
      <w:bookmarkEnd w:id="1546"/>
      <w:bookmarkEnd w:id="1547"/>
      <w:bookmarkEnd w:id="1548"/>
      <w:bookmarkEnd w:id="1549"/>
      <w:bookmarkEnd w:id="1550"/>
      <w:bookmarkEnd w:id="1551"/>
    </w:p>
    <w:p w14:paraId="172F6E26">
      <w:pPr>
        <w:spacing w:line="360" w:lineRule="auto"/>
        <w:ind w:firstLine="420" w:firstLineChars="200"/>
        <w:rPr>
          <w:color w:val="auto"/>
          <w:szCs w:val="21"/>
          <w:highlight w:val="none"/>
        </w:rPr>
      </w:pPr>
      <w:r>
        <w:rPr>
          <w:rFonts w:hAnsi="宋体"/>
          <w:color w:val="auto"/>
          <w:szCs w:val="21"/>
          <w:highlight w:val="none"/>
        </w:rPr>
        <w:t>承包人按中标通知书规定的时间与发包人签订合同协议书。除法律另有规定或合同另有约定外，发包人和承包人的法定代表人或其委托代理人在合同协议书上签字并盖单位章后，合同生效。</w:t>
      </w:r>
    </w:p>
    <w:p w14:paraId="47D2C67D">
      <w:pPr>
        <w:pStyle w:val="6"/>
        <w:spacing w:before="159"/>
        <w:rPr>
          <w:color w:val="auto"/>
          <w:highlight w:val="none"/>
        </w:rPr>
      </w:pPr>
      <w:bookmarkStart w:id="1552" w:name="_Toc247514041"/>
      <w:bookmarkStart w:id="1553" w:name="_Toc247527642"/>
      <w:bookmarkStart w:id="1554" w:name="_Toc8769_WPSOffice_Level2"/>
      <w:bookmarkStart w:id="1555" w:name="_Toc519085383"/>
      <w:bookmarkStart w:id="1556" w:name="_Toc17932"/>
      <w:bookmarkStart w:id="1557" w:name="_Toc21246"/>
      <w:bookmarkStart w:id="1558" w:name="_Toc30513"/>
      <w:bookmarkStart w:id="1559" w:name="_Toc300835038"/>
      <w:r>
        <w:rPr>
          <w:color w:val="auto"/>
          <w:highlight w:val="none"/>
        </w:rPr>
        <w:t>1.6 文件的提供和</w:t>
      </w:r>
      <w:bookmarkEnd w:id="1552"/>
      <w:bookmarkEnd w:id="1553"/>
      <w:r>
        <w:rPr>
          <w:color w:val="auto"/>
          <w:highlight w:val="none"/>
        </w:rPr>
        <w:t>照管</w:t>
      </w:r>
      <w:bookmarkEnd w:id="1554"/>
      <w:bookmarkEnd w:id="1555"/>
      <w:bookmarkEnd w:id="1556"/>
      <w:bookmarkEnd w:id="1557"/>
      <w:bookmarkEnd w:id="1558"/>
      <w:bookmarkEnd w:id="1559"/>
    </w:p>
    <w:p w14:paraId="32198CB7">
      <w:pPr>
        <w:spacing w:line="360" w:lineRule="auto"/>
        <w:rPr>
          <w:color w:val="auto"/>
          <w:szCs w:val="21"/>
          <w:highlight w:val="none"/>
        </w:rPr>
      </w:pPr>
      <w:r>
        <w:rPr>
          <w:color w:val="auto"/>
          <w:szCs w:val="21"/>
          <w:highlight w:val="none"/>
        </w:rPr>
        <w:t xml:space="preserve">    </w:t>
      </w:r>
      <w:r>
        <w:rPr>
          <w:color w:val="auto"/>
          <w:highlight w:val="none"/>
        </w:rPr>
        <w:t xml:space="preserve">1.6.1 </w:t>
      </w:r>
      <w:r>
        <w:rPr>
          <w:rFonts w:hAnsi="宋体"/>
          <w:color w:val="auto"/>
          <w:szCs w:val="21"/>
          <w:highlight w:val="none"/>
        </w:rPr>
        <w:t>承包人文件的提供</w:t>
      </w:r>
    </w:p>
    <w:p w14:paraId="690528C4">
      <w:pPr>
        <w:spacing w:line="360" w:lineRule="auto"/>
        <w:ind w:firstLine="420" w:firstLineChars="200"/>
        <w:rPr>
          <w:color w:val="auto"/>
          <w:szCs w:val="21"/>
          <w:highlight w:val="none"/>
        </w:rPr>
      </w:pPr>
      <w:r>
        <w:rPr>
          <w:rFonts w:hAnsi="宋体"/>
          <w:color w:val="auto"/>
          <w:szCs w:val="21"/>
          <w:highlight w:val="none"/>
        </w:rPr>
        <w:t>除专用合同条款另有约定外，承包人应在合理的期限内按照合同约定的数量向监理人提供承包人文件。合同约定承包人文件应批准的，监理人应当在合同约定的期限内批复。承包人的设计文件的提供和审查按第</w:t>
      </w:r>
      <w:r>
        <w:rPr>
          <w:color w:val="auto"/>
          <w:highlight w:val="none"/>
        </w:rPr>
        <w:t>5.3</w:t>
      </w:r>
      <w:r>
        <w:rPr>
          <w:rFonts w:hAnsi="宋体"/>
          <w:color w:val="auto"/>
          <w:szCs w:val="21"/>
          <w:highlight w:val="none"/>
        </w:rPr>
        <w:t>款和第</w:t>
      </w:r>
      <w:r>
        <w:rPr>
          <w:color w:val="auto"/>
          <w:highlight w:val="none"/>
        </w:rPr>
        <w:t>5.5</w:t>
      </w:r>
      <w:r>
        <w:rPr>
          <w:rFonts w:hAnsi="宋体"/>
          <w:color w:val="auto"/>
          <w:szCs w:val="21"/>
          <w:highlight w:val="none"/>
        </w:rPr>
        <w:t>款的约定执行。</w:t>
      </w:r>
    </w:p>
    <w:p w14:paraId="75944D32">
      <w:pPr>
        <w:spacing w:line="360" w:lineRule="auto"/>
        <w:ind w:firstLine="420" w:firstLineChars="200"/>
        <w:rPr>
          <w:color w:val="auto"/>
          <w:szCs w:val="21"/>
          <w:highlight w:val="none"/>
        </w:rPr>
      </w:pPr>
      <w:r>
        <w:rPr>
          <w:color w:val="auto"/>
          <w:highlight w:val="none"/>
        </w:rPr>
        <w:t xml:space="preserve">1.6.2 </w:t>
      </w:r>
      <w:r>
        <w:rPr>
          <w:rFonts w:hAnsi="宋体"/>
          <w:color w:val="auto"/>
          <w:szCs w:val="21"/>
          <w:highlight w:val="none"/>
        </w:rPr>
        <w:t>发包人提供的文件</w:t>
      </w:r>
    </w:p>
    <w:p w14:paraId="6E52EA5F">
      <w:pPr>
        <w:spacing w:line="360" w:lineRule="auto"/>
        <w:ind w:firstLine="420" w:firstLineChars="200"/>
        <w:rPr>
          <w:color w:val="auto"/>
          <w:szCs w:val="21"/>
          <w:highlight w:val="none"/>
        </w:rPr>
      </w:pPr>
      <w:r>
        <w:rPr>
          <w:rFonts w:hAnsi="宋体"/>
          <w:color w:val="auto"/>
          <w:szCs w:val="21"/>
          <w:highlight w:val="none"/>
        </w:rPr>
        <w:t>按专用合同条款约定由发包人提供的文件，包括前期工作相关文件、环境保护、气象水文、地质条件等，发包人应按约定的数量和期限交给承包人。由于发包人未按时提供文件造成工期延误的，按第</w:t>
      </w:r>
      <w:r>
        <w:rPr>
          <w:color w:val="auto"/>
          <w:highlight w:val="none"/>
        </w:rPr>
        <w:t>11.3</w:t>
      </w:r>
      <w:r>
        <w:rPr>
          <w:rFonts w:hAnsi="宋体"/>
          <w:color w:val="auto"/>
          <w:szCs w:val="21"/>
          <w:highlight w:val="none"/>
        </w:rPr>
        <w:t>款约定执行。</w:t>
      </w:r>
    </w:p>
    <w:p w14:paraId="70E26CAF">
      <w:pPr>
        <w:spacing w:line="360" w:lineRule="auto"/>
        <w:ind w:firstLine="420" w:firstLineChars="200"/>
        <w:rPr>
          <w:color w:val="auto"/>
          <w:szCs w:val="21"/>
          <w:highlight w:val="none"/>
        </w:rPr>
      </w:pPr>
      <w:r>
        <w:rPr>
          <w:color w:val="auto"/>
          <w:highlight w:val="none"/>
        </w:rPr>
        <w:t xml:space="preserve">1.6.3 </w:t>
      </w:r>
      <w:r>
        <w:rPr>
          <w:rFonts w:hAnsi="宋体"/>
          <w:color w:val="auto"/>
          <w:szCs w:val="21"/>
          <w:highlight w:val="none"/>
        </w:rPr>
        <w:t>文件错误的通知</w:t>
      </w:r>
    </w:p>
    <w:p w14:paraId="044B7FDC">
      <w:pPr>
        <w:spacing w:line="360" w:lineRule="auto"/>
        <w:ind w:firstLine="420" w:firstLineChars="200"/>
        <w:rPr>
          <w:color w:val="auto"/>
          <w:szCs w:val="21"/>
          <w:highlight w:val="none"/>
        </w:rPr>
      </w:pPr>
      <w:r>
        <w:rPr>
          <w:rFonts w:hAnsi="宋体"/>
          <w:color w:val="auto"/>
          <w:szCs w:val="21"/>
          <w:highlight w:val="none"/>
        </w:rPr>
        <w:t>任何一方发现了文件中存在的明显错误或疏忽，应及时通知另一方。</w:t>
      </w:r>
    </w:p>
    <w:p w14:paraId="058B03F9">
      <w:pPr>
        <w:spacing w:line="360" w:lineRule="auto"/>
        <w:ind w:firstLine="420" w:firstLineChars="200"/>
        <w:rPr>
          <w:color w:val="auto"/>
          <w:szCs w:val="21"/>
          <w:highlight w:val="none"/>
        </w:rPr>
      </w:pPr>
      <w:r>
        <w:rPr>
          <w:color w:val="auto"/>
          <w:highlight w:val="none"/>
        </w:rPr>
        <w:t xml:space="preserve">1.6.4 </w:t>
      </w:r>
      <w:r>
        <w:rPr>
          <w:rFonts w:hAnsi="宋体"/>
          <w:color w:val="auto"/>
          <w:szCs w:val="21"/>
          <w:highlight w:val="none"/>
        </w:rPr>
        <w:t>文件的照管</w:t>
      </w:r>
    </w:p>
    <w:p w14:paraId="19D280B8">
      <w:pPr>
        <w:spacing w:line="360" w:lineRule="auto"/>
        <w:ind w:firstLine="420" w:firstLineChars="200"/>
        <w:rPr>
          <w:color w:val="auto"/>
          <w:highlight w:val="none"/>
        </w:rPr>
      </w:pPr>
      <w:r>
        <w:rPr>
          <w:rFonts w:hAnsi="宋体"/>
          <w:color w:val="auto"/>
          <w:szCs w:val="21"/>
          <w:highlight w:val="none"/>
        </w:rPr>
        <w:t>承包人应在现场保留一份合同、发包人要求中列出的所有文件、承包人文件、变更以及其它根据合同收发的往来信函。发包人有权在任何合理的时间查阅和使用上述所有文件。</w:t>
      </w:r>
      <w:bookmarkStart w:id="1560" w:name="_Toc247527643"/>
      <w:bookmarkStart w:id="1561" w:name="_Toc247514042"/>
    </w:p>
    <w:p w14:paraId="5A7881E2">
      <w:pPr>
        <w:pStyle w:val="6"/>
        <w:spacing w:before="159"/>
        <w:rPr>
          <w:color w:val="auto"/>
          <w:highlight w:val="none"/>
        </w:rPr>
      </w:pPr>
      <w:bookmarkStart w:id="1562" w:name="_Toc519085384"/>
      <w:bookmarkStart w:id="1563" w:name="_Toc24238_WPSOffice_Level2"/>
      <w:bookmarkStart w:id="1564" w:name="_Toc12089"/>
      <w:bookmarkStart w:id="1565" w:name="_Toc300835039"/>
      <w:bookmarkStart w:id="1566" w:name="_Toc23861"/>
      <w:bookmarkStart w:id="1567" w:name="_Toc14524"/>
      <w:r>
        <w:rPr>
          <w:color w:val="auto"/>
          <w:highlight w:val="none"/>
        </w:rPr>
        <w:t>1.7 联络</w:t>
      </w:r>
      <w:bookmarkEnd w:id="1560"/>
      <w:bookmarkEnd w:id="1561"/>
      <w:bookmarkEnd w:id="1562"/>
      <w:bookmarkEnd w:id="1563"/>
      <w:bookmarkEnd w:id="1564"/>
      <w:bookmarkEnd w:id="1565"/>
      <w:bookmarkEnd w:id="1566"/>
      <w:bookmarkEnd w:id="1567"/>
    </w:p>
    <w:p w14:paraId="1AD0D1E7">
      <w:pPr>
        <w:spacing w:line="360" w:lineRule="auto"/>
        <w:ind w:firstLine="420" w:firstLineChars="200"/>
        <w:rPr>
          <w:color w:val="auto"/>
          <w:szCs w:val="21"/>
          <w:highlight w:val="none"/>
        </w:rPr>
      </w:pPr>
      <w:r>
        <w:rPr>
          <w:color w:val="auto"/>
          <w:highlight w:val="none"/>
        </w:rPr>
        <w:t>1.7.1</w:t>
      </w:r>
      <w:r>
        <w:rPr>
          <w:color w:val="auto"/>
          <w:szCs w:val="21"/>
          <w:highlight w:val="none"/>
        </w:rPr>
        <w:t xml:space="preserve"> </w:t>
      </w:r>
      <w:r>
        <w:rPr>
          <w:rFonts w:hAnsi="宋体"/>
          <w:color w:val="auto"/>
          <w:szCs w:val="21"/>
          <w:highlight w:val="none"/>
        </w:rPr>
        <w:t>与合同有关的通知、批准、证明、证书、指示、要求、请求、同意、意见、确定和决定等，均应采用书面形式。</w:t>
      </w:r>
    </w:p>
    <w:p w14:paraId="1E199B26">
      <w:pPr>
        <w:spacing w:line="360" w:lineRule="auto"/>
        <w:ind w:firstLine="420" w:firstLineChars="200"/>
        <w:rPr>
          <w:color w:val="auto"/>
          <w:szCs w:val="21"/>
          <w:highlight w:val="none"/>
        </w:rPr>
      </w:pPr>
      <w:r>
        <w:rPr>
          <w:color w:val="auto"/>
          <w:highlight w:val="none"/>
        </w:rPr>
        <w:t>1.7.2</w:t>
      </w:r>
      <w:r>
        <w:rPr>
          <w:color w:val="auto"/>
          <w:szCs w:val="21"/>
          <w:highlight w:val="none"/>
        </w:rPr>
        <w:t xml:space="preserve"> </w:t>
      </w:r>
      <w:r>
        <w:rPr>
          <w:rFonts w:hAnsi="宋体"/>
          <w:color w:val="auto"/>
          <w:szCs w:val="21"/>
          <w:highlight w:val="none"/>
        </w:rPr>
        <w:t>第</w:t>
      </w:r>
      <w:r>
        <w:rPr>
          <w:color w:val="auto"/>
          <w:highlight w:val="none"/>
        </w:rPr>
        <w:t xml:space="preserve">1.7.1 </w:t>
      </w:r>
      <w:r>
        <w:rPr>
          <w:rFonts w:hAnsi="宋体"/>
          <w:color w:val="auto"/>
          <w:szCs w:val="21"/>
          <w:highlight w:val="none"/>
        </w:rPr>
        <w:t>项中的通知、批准、证明、证书、指示、要求、请求、同意、意见、确定和决定等来往函件，均应在合同约定的期限内送达指定的地点和指定的接收人，并办理签收手续。</w:t>
      </w:r>
    </w:p>
    <w:p w14:paraId="382E2F4C">
      <w:pPr>
        <w:pStyle w:val="6"/>
        <w:spacing w:before="159"/>
        <w:rPr>
          <w:color w:val="auto"/>
          <w:highlight w:val="none"/>
        </w:rPr>
      </w:pPr>
      <w:bookmarkStart w:id="1568" w:name="_Toc247514043"/>
      <w:bookmarkStart w:id="1569" w:name="_Toc25274_WPSOffice_Level2"/>
      <w:bookmarkStart w:id="1570" w:name="_Toc519085385"/>
      <w:bookmarkStart w:id="1571" w:name="_Toc16014"/>
      <w:bookmarkStart w:id="1572" w:name="_Toc28863"/>
      <w:bookmarkStart w:id="1573" w:name="_Toc300835040"/>
      <w:bookmarkStart w:id="1574" w:name="_Toc22789"/>
      <w:bookmarkStart w:id="1575" w:name="_Toc247527644"/>
      <w:r>
        <w:rPr>
          <w:color w:val="auto"/>
          <w:highlight w:val="none"/>
        </w:rPr>
        <w:t>1.8 转让</w:t>
      </w:r>
      <w:bookmarkEnd w:id="1568"/>
      <w:bookmarkEnd w:id="1569"/>
      <w:bookmarkEnd w:id="1570"/>
      <w:bookmarkEnd w:id="1571"/>
      <w:bookmarkEnd w:id="1572"/>
      <w:bookmarkEnd w:id="1573"/>
      <w:bookmarkEnd w:id="1574"/>
      <w:bookmarkEnd w:id="1575"/>
    </w:p>
    <w:p w14:paraId="2C181125">
      <w:pPr>
        <w:spacing w:line="360" w:lineRule="auto"/>
        <w:ind w:firstLine="420" w:firstLineChars="200"/>
        <w:rPr>
          <w:color w:val="auto"/>
          <w:szCs w:val="21"/>
          <w:highlight w:val="none"/>
        </w:rPr>
      </w:pPr>
      <w:r>
        <w:rPr>
          <w:rFonts w:hAnsi="宋体"/>
          <w:color w:val="auto"/>
          <w:szCs w:val="21"/>
          <w:highlight w:val="none"/>
        </w:rPr>
        <w:t>除合同另有约定外，未经承包人同意，发包人不得将合同权利全部或部分转让给第三人，也不得全部或部分转让合同义务。承包人不得将合同权利和义务全部转让给第三人，也不得将合同的义务全部或部分转让给第三人，法律另有规定的除外。</w:t>
      </w:r>
    </w:p>
    <w:p w14:paraId="72CD623C">
      <w:pPr>
        <w:pStyle w:val="6"/>
        <w:spacing w:before="159"/>
        <w:rPr>
          <w:color w:val="auto"/>
          <w:highlight w:val="none"/>
        </w:rPr>
      </w:pPr>
      <w:bookmarkStart w:id="1576" w:name="_Toc247514044"/>
      <w:bookmarkStart w:id="1577" w:name="_Toc247527645"/>
      <w:bookmarkStart w:id="1578" w:name="_Toc9742"/>
      <w:bookmarkStart w:id="1579" w:name="_Toc519085386"/>
      <w:bookmarkStart w:id="1580" w:name="_Toc23108"/>
      <w:bookmarkStart w:id="1581" w:name="_Toc5263_WPSOffice_Level2"/>
      <w:bookmarkStart w:id="1582" w:name="_Toc300835041"/>
      <w:bookmarkStart w:id="1583" w:name="_Toc26163"/>
      <w:r>
        <w:rPr>
          <w:color w:val="auto"/>
          <w:highlight w:val="none"/>
        </w:rPr>
        <w:t>1.9 严禁贿赂</w:t>
      </w:r>
      <w:bookmarkEnd w:id="1576"/>
      <w:bookmarkEnd w:id="1577"/>
      <w:bookmarkEnd w:id="1578"/>
      <w:bookmarkEnd w:id="1579"/>
      <w:bookmarkEnd w:id="1580"/>
      <w:bookmarkEnd w:id="1581"/>
      <w:bookmarkEnd w:id="1582"/>
      <w:bookmarkEnd w:id="1583"/>
    </w:p>
    <w:p w14:paraId="6F5C3D21">
      <w:pPr>
        <w:spacing w:line="360" w:lineRule="auto"/>
        <w:ind w:firstLine="420" w:firstLineChars="200"/>
        <w:rPr>
          <w:color w:val="auto"/>
          <w:szCs w:val="21"/>
          <w:highlight w:val="none"/>
        </w:rPr>
      </w:pPr>
      <w:r>
        <w:rPr>
          <w:rFonts w:hAnsi="宋体"/>
          <w:color w:val="auto"/>
          <w:szCs w:val="21"/>
          <w:highlight w:val="none"/>
        </w:rPr>
        <w:t>合同双方当事人不得以贿赂或变相贿赂的方式，谋取不当利益或损害对方权益。因贿赂造成对方损失的，行为人应赔偿损失，并承担相应的法律责任。</w:t>
      </w:r>
    </w:p>
    <w:p w14:paraId="014ABCF3">
      <w:pPr>
        <w:pStyle w:val="6"/>
        <w:spacing w:before="159"/>
        <w:rPr>
          <w:color w:val="auto"/>
          <w:highlight w:val="none"/>
        </w:rPr>
      </w:pPr>
      <w:bookmarkStart w:id="1584" w:name="_Toc519085387"/>
      <w:bookmarkStart w:id="1585" w:name="_Toc247514045"/>
      <w:bookmarkStart w:id="1586" w:name="_Toc300835042"/>
      <w:bookmarkStart w:id="1587" w:name="_Toc18257_WPSOffice_Level2"/>
      <w:bookmarkStart w:id="1588" w:name="_Toc247527646"/>
      <w:bookmarkStart w:id="1589" w:name="_Toc14982"/>
      <w:bookmarkStart w:id="1590" w:name="_Toc16698"/>
      <w:bookmarkStart w:id="1591" w:name="_Toc12403"/>
      <w:r>
        <w:rPr>
          <w:color w:val="auto"/>
          <w:highlight w:val="none"/>
        </w:rPr>
        <w:t>1.10 化石、文物</w:t>
      </w:r>
      <w:bookmarkEnd w:id="1584"/>
      <w:bookmarkEnd w:id="1585"/>
      <w:bookmarkEnd w:id="1586"/>
      <w:bookmarkEnd w:id="1587"/>
      <w:bookmarkEnd w:id="1588"/>
      <w:bookmarkEnd w:id="1589"/>
      <w:bookmarkEnd w:id="1590"/>
      <w:bookmarkEnd w:id="1591"/>
    </w:p>
    <w:p w14:paraId="5FB6A959">
      <w:pPr>
        <w:spacing w:line="360" w:lineRule="auto"/>
        <w:ind w:firstLine="420" w:firstLineChars="200"/>
        <w:rPr>
          <w:color w:val="auto"/>
          <w:szCs w:val="21"/>
          <w:highlight w:val="none"/>
        </w:rPr>
      </w:pPr>
      <w:r>
        <w:rPr>
          <w:color w:val="auto"/>
          <w:highlight w:val="none"/>
        </w:rPr>
        <w:t xml:space="preserve">1.10.1 </w:t>
      </w:r>
      <w:r>
        <w:rPr>
          <w:rFonts w:hAnsi="宋体"/>
          <w:color w:val="auto"/>
          <w:szCs w:val="21"/>
          <w:highlight w:val="none"/>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和发包人。发包人、监理人和承包人应按文物行政部门要求采取妥善保护措施，由此导致费用增加和（或）工期延误由发包人承担。</w:t>
      </w:r>
    </w:p>
    <w:p w14:paraId="2D5325FE">
      <w:pPr>
        <w:spacing w:line="360" w:lineRule="auto"/>
        <w:ind w:firstLine="420" w:firstLineChars="200"/>
        <w:rPr>
          <w:color w:val="auto"/>
          <w:szCs w:val="21"/>
          <w:highlight w:val="none"/>
        </w:rPr>
      </w:pPr>
      <w:r>
        <w:rPr>
          <w:color w:val="auto"/>
          <w:highlight w:val="none"/>
        </w:rPr>
        <w:t xml:space="preserve">1.10.2 </w:t>
      </w:r>
      <w:r>
        <w:rPr>
          <w:rFonts w:hAnsi="宋体"/>
          <w:color w:val="auto"/>
          <w:szCs w:val="21"/>
          <w:highlight w:val="none"/>
        </w:rPr>
        <w:t>承包人发现文物后不及时报告或隐瞒不报，致使文物丢失或损坏的，应赔偿损失，并承担相应的法律责任。</w:t>
      </w:r>
    </w:p>
    <w:p w14:paraId="2BC5EE3A">
      <w:pPr>
        <w:pStyle w:val="6"/>
        <w:spacing w:before="159"/>
        <w:rPr>
          <w:color w:val="auto"/>
          <w:highlight w:val="none"/>
        </w:rPr>
      </w:pPr>
      <w:bookmarkStart w:id="1592" w:name="_Toc247514046"/>
      <w:bookmarkStart w:id="1593" w:name="_Toc247527647"/>
      <w:bookmarkStart w:id="1594" w:name="_Toc300835043"/>
      <w:bookmarkStart w:id="1595" w:name="_Toc2866"/>
      <w:bookmarkStart w:id="1596" w:name="_Toc14139"/>
      <w:bookmarkStart w:id="1597" w:name="_Toc519085388"/>
      <w:bookmarkStart w:id="1598" w:name="_Toc4027_WPSOffice_Level2"/>
      <w:bookmarkStart w:id="1599" w:name="_Toc12791"/>
      <w:r>
        <w:rPr>
          <w:color w:val="auto"/>
          <w:highlight w:val="none"/>
        </w:rPr>
        <w:t xml:space="preserve">1.11 </w:t>
      </w:r>
      <w:bookmarkEnd w:id="1592"/>
      <w:bookmarkEnd w:id="1593"/>
      <w:r>
        <w:rPr>
          <w:color w:val="auto"/>
          <w:highlight w:val="none"/>
        </w:rPr>
        <w:t>知识产权</w:t>
      </w:r>
      <w:bookmarkEnd w:id="1594"/>
      <w:bookmarkEnd w:id="1595"/>
      <w:bookmarkEnd w:id="1596"/>
      <w:bookmarkEnd w:id="1597"/>
      <w:bookmarkEnd w:id="1598"/>
      <w:bookmarkEnd w:id="1599"/>
    </w:p>
    <w:p w14:paraId="7E3A4FBC">
      <w:pPr>
        <w:spacing w:line="360" w:lineRule="auto"/>
        <w:ind w:firstLine="420" w:firstLineChars="200"/>
        <w:rPr>
          <w:color w:val="auto"/>
          <w:szCs w:val="21"/>
          <w:highlight w:val="none"/>
        </w:rPr>
      </w:pPr>
      <w:r>
        <w:rPr>
          <w:color w:val="auto"/>
          <w:highlight w:val="none"/>
        </w:rPr>
        <w:t>1.11.1</w:t>
      </w:r>
      <w:r>
        <w:rPr>
          <w:rFonts w:hAnsi="宋体"/>
          <w:color w:val="auto"/>
          <w:highlight w:val="none"/>
        </w:rPr>
        <w:t>除专用合同条款另有约定外，</w:t>
      </w:r>
      <w:r>
        <w:rPr>
          <w:rFonts w:hAnsi="宋体"/>
          <w:color w:val="auto"/>
          <w:szCs w:val="21"/>
          <w:highlight w:val="none"/>
        </w:rPr>
        <w:t>承包人完成的设计工作成果和建造完成的建筑物，除署名权以外的著作权以及建筑物形象使用收益等其他知识产权均归发包人享有。</w:t>
      </w:r>
    </w:p>
    <w:p w14:paraId="5D4A60C7">
      <w:pPr>
        <w:spacing w:line="360" w:lineRule="auto"/>
        <w:ind w:firstLine="420" w:firstLineChars="200"/>
        <w:rPr>
          <w:color w:val="auto"/>
          <w:szCs w:val="21"/>
          <w:highlight w:val="none"/>
        </w:rPr>
      </w:pPr>
      <w:r>
        <w:rPr>
          <w:color w:val="auto"/>
          <w:highlight w:val="none"/>
        </w:rPr>
        <w:t xml:space="preserve">1.11.2 </w:t>
      </w:r>
      <w:r>
        <w:rPr>
          <w:rFonts w:hAnsi="宋体"/>
          <w:color w:val="auto"/>
          <w:szCs w:val="21"/>
          <w:highlight w:val="none"/>
        </w:rPr>
        <w:t>承包人在进行设计，以及使用任何材料、承包人设备、工程设备或采用施工工艺时，因侵犯专利权或其他知识产权所引起的责任，由承包人承担。</w:t>
      </w:r>
    </w:p>
    <w:p w14:paraId="042C8BE8">
      <w:pPr>
        <w:spacing w:line="360" w:lineRule="auto"/>
        <w:ind w:firstLine="420" w:firstLineChars="200"/>
        <w:rPr>
          <w:color w:val="auto"/>
          <w:highlight w:val="none"/>
        </w:rPr>
      </w:pPr>
      <w:r>
        <w:rPr>
          <w:color w:val="auto"/>
          <w:highlight w:val="none"/>
        </w:rPr>
        <w:t xml:space="preserve">1.11.3 </w:t>
      </w:r>
      <w:r>
        <w:rPr>
          <w:rFonts w:hAnsi="宋体"/>
          <w:color w:val="auto"/>
          <w:szCs w:val="21"/>
          <w:highlight w:val="none"/>
        </w:rPr>
        <w:t>承包人在投标文件中采用专利技术的，专利技术的使用费包含在投标报价内。</w:t>
      </w:r>
      <w:bookmarkStart w:id="1600" w:name="_Toc247527648"/>
      <w:bookmarkStart w:id="1601" w:name="_Toc247514047"/>
    </w:p>
    <w:p w14:paraId="35B3B9F5">
      <w:pPr>
        <w:pStyle w:val="6"/>
        <w:spacing w:before="159"/>
        <w:rPr>
          <w:color w:val="auto"/>
          <w:highlight w:val="none"/>
        </w:rPr>
      </w:pPr>
      <w:bookmarkStart w:id="1602" w:name="_Toc10265_WPSOffice_Level2"/>
      <w:bookmarkStart w:id="1603" w:name="_Toc444"/>
      <w:bookmarkStart w:id="1604" w:name="_Toc300835044"/>
      <w:bookmarkStart w:id="1605" w:name="_Toc32343"/>
      <w:bookmarkStart w:id="1606" w:name="_Toc519085389"/>
      <w:bookmarkStart w:id="1607" w:name="_Toc25054"/>
      <w:r>
        <w:rPr>
          <w:color w:val="auto"/>
          <w:highlight w:val="none"/>
        </w:rPr>
        <w:t>1.12 文件及信息的保密</w:t>
      </w:r>
      <w:bookmarkEnd w:id="1600"/>
      <w:bookmarkEnd w:id="1601"/>
      <w:bookmarkEnd w:id="1602"/>
      <w:bookmarkEnd w:id="1603"/>
      <w:bookmarkEnd w:id="1604"/>
      <w:bookmarkEnd w:id="1605"/>
      <w:bookmarkEnd w:id="1606"/>
      <w:bookmarkEnd w:id="1607"/>
    </w:p>
    <w:p w14:paraId="68D60C0B">
      <w:pPr>
        <w:spacing w:line="360" w:lineRule="auto"/>
        <w:ind w:firstLine="420" w:firstLineChars="200"/>
        <w:rPr>
          <w:color w:val="auto"/>
          <w:szCs w:val="21"/>
          <w:highlight w:val="none"/>
        </w:rPr>
      </w:pPr>
      <w:r>
        <w:rPr>
          <w:rFonts w:hAnsi="宋体"/>
          <w:color w:val="auto"/>
          <w:szCs w:val="21"/>
          <w:highlight w:val="none"/>
        </w:rPr>
        <w:t>未经对方同意，任何一方当事人不得将有关文件、技术秘密、需要保密的资料和信息泄露给他人或公开发表与引用。</w:t>
      </w:r>
    </w:p>
    <w:p w14:paraId="038A0C4C">
      <w:pPr>
        <w:pStyle w:val="6"/>
        <w:spacing w:before="159"/>
        <w:rPr>
          <w:color w:val="auto"/>
          <w:highlight w:val="none"/>
        </w:rPr>
      </w:pPr>
      <w:bookmarkStart w:id="1608" w:name="_Toc247527649"/>
      <w:bookmarkStart w:id="1609" w:name="_Toc265955390"/>
      <w:bookmarkStart w:id="1610" w:name="_Toc247514048"/>
      <w:bookmarkStart w:id="1611" w:name="_Toc17929"/>
      <w:bookmarkStart w:id="1612" w:name="_Toc3867_WPSOffice_Level2"/>
      <w:bookmarkStart w:id="1613" w:name="_Toc27412"/>
      <w:bookmarkStart w:id="1614" w:name="_Toc519085390"/>
      <w:bookmarkStart w:id="1615" w:name="_Toc300835045"/>
      <w:bookmarkStart w:id="1616" w:name="_Toc5959"/>
      <w:r>
        <w:rPr>
          <w:color w:val="auto"/>
          <w:highlight w:val="none"/>
        </w:rPr>
        <w:t>1.13 发包人要求中的错误</w:t>
      </w:r>
      <w:bookmarkEnd w:id="1608"/>
      <w:bookmarkEnd w:id="1609"/>
      <w:bookmarkEnd w:id="1610"/>
      <w:r>
        <w:rPr>
          <w:color w:val="auto"/>
          <w:highlight w:val="none"/>
        </w:rPr>
        <w:t>（A）</w:t>
      </w:r>
      <w:bookmarkEnd w:id="1611"/>
      <w:bookmarkEnd w:id="1612"/>
      <w:bookmarkEnd w:id="1613"/>
      <w:bookmarkEnd w:id="1614"/>
      <w:bookmarkEnd w:id="1615"/>
      <w:bookmarkEnd w:id="1616"/>
    </w:p>
    <w:p w14:paraId="42AD3D48">
      <w:pPr>
        <w:spacing w:line="360" w:lineRule="auto"/>
        <w:ind w:firstLine="420"/>
        <w:rPr>
          <w:color w:val="auto"/>
          <w:highlight w:val="none"/>
        </w:rPr>
      </w:pPr>
      <w:r>
        <w:rPr>
          <w:color w:val="auto"/>
          <w:highlight w:val="none"/>
        </w:rPr>
        <w:t>1.13.1</w:t>
      </w:r>
      <w:r>
        <w:rPr>
          <w:rFonts w:hAnsi="宋体"/>
          <w:color w:val="auto"/>
          <w:szCs w:val="21"/>
          <w:highlight w:val="none"/>
        </w:rPr>
        <w:t>承包人应认真阅读、复核发包人要求，</w:t>
      </w:r>
      <w:r>
        <w:rPr>
          <w:rFonts w:hAnsi="宋体"/>
          <w:color w:val="auto"/>
          <w:highlight w:val="none"/>
        </w:rPr>
        <w:t>发现错误的，应及时书面通知发包人。</w:t>
      </w:r>
    </w:p>
    <w:p w14:paraId="385CA478">
      <w:pPr>
        <w:spacing w:line="360" w:lineRule="auto"/>
        <w:ind w:firstLine="420"/>
        <w:rPr>
          <w:color w:val="auto"/>
          <w:szCs w:val="21"/>
          <w:highlight w:val="none"/>
        </w:rPr>
      </w:pPr>
      <w:r>
        <w:rPr>
          <w:color w:val="auto"/>
          <w:highlight w:val="none"/>
        </w:rPr>
        <w:t>1.13.2</w:t>
      </w:r>
      <w:r>
        <w:rPr>
          <w:rFonts w:hAnsi="宋体"/>
          <w:color w:val="auto"/>
          <w:szCs w:val="21"/>
          <w:highlight w:val="none"/>
        </w:rPr>
        <w:t>发包人要求中的错误导致承包人增加费用和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工期延误的，发包人应承担由此增加的费用和（或）工期延误，并向承包人支付合理利润。</w:t>
      </w:r>
    </w:p>
    <w:p w14:paraId="5466B2A0">
      <w:pPr>
        <w:pStyle w:val="6"/>
        <w:spacing w:before="159"/>
        <w:rPr>
          <w:color w:val="auto"/>
          <w:highlight w:val="none"/>
        </w:rPr>
      </w:pPr>
      <w:bookmarkStart w:id="1617" w:name="_Toc8695"/>
      <w:bookmarkStart w:id="1618" w:name="_Toc300835046"/>
      <w:bookmarkStart w:id="1619" w:name="_Toc519085391"/>
      <w:bookmarkStart w:id="1620" w:name="_Toc17597"/>
      <w:bookmarkStart w:id="1621" w:name="_Toc4785"/>
      <w:r>
        <w:rPr>
          <w:color w:val="auto"/>
          <w:highlight w:val="none"/>
        </w:rPr>
        <w:t>1.13 发包人要求中的错误（B</w:t>
      </w:r>
      <w:r>
        <w:rPr>
          <w:rStyle w:val="79"/>
          <w:color w:val="auto"/>
          <w:highlight w:val="none"/>
        </w:rPr>
        <w:t>）</w:t>
      </w:r>
      <w:bookmarkEnd w:id="1617"/>
      <w:bookmarkEnd w:id="1618"/>
      <w:bookmarkEnd w:id="1619"/>
      <w:bookmarkEnd w:id="1620"/>
      <w:bookmarkEnd w:id="1621"/>
    </w:p>
    <w:p w14:paraId="54F4016C">
      <w:pPr>
        <w:spacing w:line="360" w:lineRule="auto"/>
        <w:ind w:firstLine="420"/>
        <w:rPr>
          <w:color w:val="auto"/>
          <w:szCs w:val="21"/>
          <w:highlight w:val="none"/>
        </w:rPr>
      </w:pPr>
      <w:r>
        <w:rPr>
          <w:color w:val="auto"/>
          <w:highlight w:val="none"/>
        </w:rPr>
        <w:t xml:space="preserve">1.13.1 </w:t>
      </w:r>
      <w:r>
        <w:rPr>
          <w:rFonts w:hAnsi="宋体"/>
          <w:color w:val="auto"/>
          <w:szCs w:val="21"/>
          <w:highlight w:val="none"/>
        </w:rPr>
        <w:t>承包人应认真阅读、复核发包人要求，</w:t>
      </w:r>
      <w:r>
        <w:rPr>
          <w:rFonts w:hAnsi="宋体"/>
          <w:color w:val="auto"/>
          <w:highlight w:val="none"/>
        </w:rPr>
        <w:t>发现</w:t>
      </w:r>
      <w:r>
        <w:rPr>
          <w:rFonts w:hAnsi="宋体"/>
          <w:color w:val="auto"/>
          <w:szCs w:val="21"/>
          <w:highlight w:val="none"/>
        </w:rPr>
        <w:t>错误的，应及时书面通知发包人。发包人作相应修改的，按照第</w:t>
      </w:r>
      <w:r>
        <w:rPr>
          <w:color w:val="auto"/>
          <w:szCs w:val="21"/>
          <w:highlight w:val="none"/>
        </w:rPr>
        <w:t>15</w:t>
      </w:r>
      <w:r>
        <w:rPr>
          <w:rFonts w:hAnsi="宋体"/>
          <w:color w:val="auto"/>
          <w:szCs w:val="21"/>
          <w:highlight w:val="none"/>
        </w:rPr>
        <w:t>条约定处理。对确实存在的错误，发包人坚持不作修改的，应承担由此导致承包人增加的费用和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延误的工期。</w:t>
      </w:r>
    </w:p>
    <w:p w14:paraId="026E0878">
      <w:pPr>
        <w:spacing w:line="360" w:lineRule="auto"/>
        <w:ind w:firstLine="420"/>
        <w:rPr>
          <w:color w:val="auto"/>
          <w:szCs w:val="21"/>
          <w:highlight w:val="none"/>
        </w:rPr>
      </w:pPr>
      <w:r>
        <w:rPr>
          <w:color w:val="auto"/>
          <w:highlight w:val="none"/>
        </w:rPr>
        <w:t xml:space="preserve">1.13.2 </w:t>
      </w:r>
      <w:r>
        <w:rPr>
          <w:rFonts w:hAnsi="宋体"/>
          <w:color w:val="auto"/>
          <w:highlight w:val="none"/>
        </w:rPr>
        <w:t>承包人未发现发包人要求中存在错误的，</w:t>
      </w:r>
      <w:r>
        <w:rPr>
          <w:rFonts w:hAnsi="宋体"/>
          <w:color w:val="auto"/>
          <w:szCs w:val="21"/>
          <w:highlight w:val="none"/>
        </w:rPr>
        <w:t>承包人自行承担由此导致的费用增加和</w:t>
      </w:r>
      <w:r>
        <w:rPr>
          <w:color w:val="auto"/>
          <w:szCs w:val="21"/>
          <w:highlight w:val="none"/>
        </w:rPr>
        <w:t>(</w:t>
      </w:r>
      <w:r>
        <w:rPr>
          <w:rFonts w:hAnsi="宋体"/>
          <w:color w:val="auto"/>
          <w:szCs w:val="21"/>
          <w:highlight w:val="none"/>
        </w:rPr>
        <w:t>或</w:t>
      </w:r>
      <w:r>
        <w:rPr>
          <w:color w:val="auto"/>
          <w:szCs w:val="21"/>
          <w:highlight w:val="none"/>
        </w:rPr>
        <w:t xml:space="preserve">) </w:t>
      </w:r>
      <w:r>
        <w:rPr>
          <w:rFonts w:hAnsi="宋体"/>
          <w:color w:val="auto"/>
          <w:szCs w:val="21"/>
          <w:highlight w:val="none"/>
        </w:rPr>
        <w:t>工期延误，</w:t>
      </w:r>
      <w:r>
        <w:rPr>
          <w:rFonts w:hAnsi="宋体"/>
          <w:color w:val="auto"/>
          <w:highlight w:val="none"/>
        </w:rPr>
        <w:t>但专用合同条款另有约定的除外。</w:t>
      </w:r>
    </w:p>
    <w:p w14:paraId="1F7C52B0">
      <w:pPr>
        <w:spacing w:line="360" w:lineRule="auto"/>
        <w:ind w:firstLine="420"/>
        <w:rPr>
          <w:color w:val="auto"/>
          <w:szCs w:val="21"/>
          <w:highlight w:val="none"/>
        </w:rPr>
      </w:pPr>
      <w:r>
        <w:rPr>
          <w:color w:val="auto"/>
          <w:highlight w:val="none"/>
        </w:rPr>
        <w:t xml:space="preserve">1.13.3 </w:t>
      </w:r>
      <w:r>
        <w:rPr>
          <w:rFonts w:hAnsi="宋体"/>
          <w:color w:val="auto"/>
          <w:szCs w:val="21"/>
          <w:highlight w:val="none"/>
        </w:rPr>
        <w:t>无论承包人发现与否，在任何情况下，发包人要求中的下列错误导致承包人增加的费用和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延误的工期，由发包人承担，并向承包人支付合理利润。</w:t>
      </w:r>
    </w:p>
    <w:p w14:paraId="01DEED54">
      <w:pPr>
        <w:spacing w:line="360" w:lineRule="auto"/>
        <w:ind w:firstLine="420"/>
        <w:rPr>
          <w:color w:val="auto"/>
          <w:highlight w:val="none"/>
        </w:rPr>
      </w:pPr>
      <w:r>
        <w:rPr>
          <w:rFonts w:hAnsi="宋体"/>
          <w:color w:val="auto"/>
          <w:highlight w:val="none"/>
        </w:rPr>
        <w:t>（</w:t>
      </w:r>
      <w:r>
        <w:rPr>
          <w:color w:val="auto"/>
          <w:highlight w:val="none"/>
        </w:rPr>
        <w:t>1</w:t>
      </w:r>
      <w:r>
        <w:rPr>
          <w:rFonts w:hAnsi="宋体"/>
          <w:color w:val="auto"/>
          <w:highlight w:val="none"/>
        </w:rPr>
        <w:t>）发包人要求中引用的原始数据和资料；</w:t>
      </w:r>
    </w:p>
    <w:p w14:paraId="6CD8D0AE">
      <w:pPr>
        <w:spacing w:line="360" w:lineRule="auto"/>
        <w:ind w:firstLine="420"/>
        <w:rPr>
          <w:color w:val="auto"/>
          <w:highlight w:val="none"/>
        </w:rPr>
      </w:pPr>
      <w:r>
        <w:rPr>
          <w:rFonts w:hAnsi="宋体"/>
          <w:color w:val="auto"/>
          <w:highlight w:val="none"/>
        </w:rPr>
        <w:t>（</w:t>
      </w:r>
      <w:r>
        <w:rPr>
          <w:color w:val="auto"/>
          <w:highlight w:val="none"/>
        </w:rPr>
        <w:t>2</w:t>
      </w:r>
      <w:r>
        <w:rPr>
          <w:rFonts w:hAnsi="宋体"/>
          <w:color w:val="auto"/>
          <w:highlight w:val="none"/>
        </w:rPr>
        <w:t>）对工程或其任何部分的功能要求；</w:t>
      </w:r>
    </w:p>
    <w:p w14:paraId="06A0F2A1">
      <w:pPr>
        <w:spacing w:line="360" w:lineRule="auto"/>
        <w:ind w:firstLine="420"/>
        <w:rPr>
          <w:color w:val="auto"/>
          <w:highlight w:val="none"/>
        </w:rPr>
      </w:pPr>
      <w:r>
        <w:rPr>
          <w:rFonts w:hAnsi="宋体"/>
          <w:color w:val="auto"/>
          <w:highlight w:val="none"/>
        </w:rPr>
        <w:t>（</w:t>
      </w:r>
      <w:r>
        <w:rPr>
          <w:color w:val="auto"/>
          <w:highlight w:val="none"/>
        </w:rPr>
        <w:t>3</w:t>
      </w:r>
      <w:r>
        <w:rPr>
          <w:rFonts w:hAnsi="宋体"/>
          <w:color w:val="auto"/>
          <w:highlight w:val="none"/>
        </w:rPr>
        <w:t>）对工程的工艺安排或要求；</w:t>
      </w:r>
    </w:p>
    <w:p w14:paraId="47534119">
      <w:pPr>
        <w:spacing w:line="360" w:lineRule="auto"/>
        <w:ind w:firstLine="420"/>
        <w:rPr>
          <w:color w:val="auto"/>
          <w:highlight w:val="none"/>
        </w:rPr>
      </w:pPr>
      <w:r>
        <w:rPr>
          <w:rFonts w:hAnsi="宋体"/>
          <w:color w:val="auto"/>
          <w:highlight w:val="none"/>
        </w:rPr>
        <w:t>（</w:t>
      </w:r>
      <w:r>
        <w:rPr>
          <w:color w:val="auto"/>
          <w:highlight w:val="none"/>
        </w:rPr>
        <w:t>4</w:t>
      </w:r>
      <w:r>
        <w:rPr>
          <w:rFonts w:hAnsi="宋体"/>
          <w:color w:val="auto"/>
          <w:highlight w:val="none"/>
        </w:rPr>
        <w:t>）试验和检验标准；</w:t>
      </w:r>
    </w:p>
    <w:p w14:paraId="1380B5B8">
      <w:pPr>
        <w:spacing w:line="360" w:lineRule="auto"/>
        <w:ind w:firstLine="420"/>
        <w:rPr>
          <w:color w:val="auto"/>
          <w:highlight w:val="none"/>
        </w:rPr>
      </w:pPr>
      <w:r>
        <w:rPr>
          <w:rFonts w:hAnsi="宋体"/>
          <w:color w:val="auto"/>
          <w:highlight w:val="none"/>
        </w:rPr>
        <w:t>（</w:t>
      </w:r>
      <w:r>
        <w:rPr>
          <w:color w:val="auto"/>
          <w:highlight w:val="none"/>
        </w:rPr>
        <w:t>5</w:t>
      </w:r>
      <w:r>
        <w:rPr>
          <w:rFonts w:hAnsi="宋体"/>
          <w:color w:val="auto"/>
          <w:highlight w:val="none"/>
        </w:rPr>
        <w:t>）除合同另有约定外，承包人无法核实的数据和资料。</w:t>
      </w:r>
    </w:p>
    <w:p w14:paraId="1229C865">
      <w:pPr>
        <w:pStyle w:val="107"/>
        <w:outlineLvl w:val="3"/>
        <w:rPr>
          <w:rFonts w:ascii="黑体" w:hAnsi="黑体"/>
          <w:color w:val="auto"/>
          <w:highlight w:val="none"/>
        </w:rPr>
      </w:pPr>
      <w:bookmarkStart w:id="1622" w:name="_Toc3200"/>
      <w:bookmarkStart w:id="1623" w:name="_Toc175"/>
      <w:bookmarkStart w:id="1624" w:name="_Toc22318"/>
      <w:bookmarkStart w:id="1625" w:name="_Toc23240"/>
      <w:bookmarkStart w:id="1626" w:name="_Toc25166"/>
      <w:bookmarkStart w:id="1627" w:name="_Toc519085392"/>
      <w:bookmarkStart w:id="1628" w:name="_Toc300835047"/>
      <w:r>
        <w:rPr>
          <w:rFonts w:ascii="黑体" w:hAnsi="黑体"/>
          <w:color w:val="auto"/>
          <w:highlight w:val="none"/>
        </w:rPr>
        <w:t>1.14 发包人要求违法</w:t>
      </w:r>
      <w:bookmarkEnd w:id="1622"/>
      <w:bookmarkEnd w:id="1623"/>
      <w:bookmarkEnd w:id="1624"/>
      <w:bookmarkEnd w:id="1625"/>
      <w:bookmarkEnd w:id="1626"/>
      <w:bookmarkEnd w:id="1627"/>
      <w:bookmarkEnd w:id="1628"/>
    </w:p>
    <w:p w14:paraId="3393963A">
      <w:pPr>
        <w:spacing w:line="360" w:lineRule="auto"/>
        <w:ind w:firstLine="420"/>
        <w:rPr>
          <w:color w:val="auto"/>
          <w:szCs w:val="21"/>
          <w:highlight w:val="none"/>
        </w:rPr>
      </w:pPr>
      <w:r>
        <w:rPr>
          <w:rFonts w:hAnsi="宋体"/>
          <w:color w:val="auto"/>
          <w:szCs w:val="21"/>
          <w:highlight w:val="none"/>
        </w:rPr>
        <w:t>发包人要求违反法律规定的，</w:t>
      </w:r>
      <w:r>
        <w:rPr>
          <w:rFonts w:hAnsi="宋体"/>
          <w:color w:val="auto"/>
          <w:highlight w:val="none"/>
        </w:rPr>
        <w:t>承包人发现后应书面通知发包人，并要求其改正。发包人收到通知书后不予改正或不予答复的，承包人有权拒绝履行合同义务，直至解除合同。发包人应</w:t>
      </w:r>
      <w:r>
        <w:rPr>
          <w:rFonts w:hAnsi="宋体"/>
          <w:color w:val="auto"/>
          <w:szCs w:val="21"/>
          <w:highlight w:val="none"/>
        </w:rPr>
        <w:t>承担由此引起的承包人全部损失。</w:t>
      </w:r>
    </w:p>
    <w:p w14:paraId="78B4DA5C">
      <w:pPr>
        <w:pStyle w:val="5"/>
        <w:spacing w:before="159"/>
        <w:rPr>
          <w:color w:val="auto"/>
          <w:highlight w:val="none"/>
        </w:rPr>
      </w:pPr>
      <w:bookmarkStart w:id="1629" w:name="_Toc184635099"/>
      <w:bookmarkStart w:id="1630" w:name="_Toc300835048"/>
      <w:bookmarkStart w:id="1631" w:name="_Toc247514049"/>
      <w:bookmarkStart w:id="1632" w:name="_Toc31476_WPSOffice_Level1"/>
      <w:bookmarkStart w:id="1633" w:name="_Toc30107"/>
      <w:bookmarkStart w:id="1634" w:name="_Toc247527650"/>
      <w:bookmarkStart w:id="1635" w:name="_Toc10759"/>
      <w:bookmarkStart w:id="1636" w:name="_Toc519085393"/>
      <w:bookmarkStart w:id="1637" w:name="_Toc18481"/>
      <w:bookmarkStart w:id="1638" w:name="_Toc5335"/>
      <w:bookmarkStart w:id="1639" w:name="_Toc15708"/>
      <w:r>
        <w:rPr>
          <w:color w:val="auto"/>
          <w:highlight w:val="none"/>
        </w:rPr>
        <w:t>2</w:t>
      </w:r>
      <w:r>
        <w:rPr>
          <w:rStyle w:val="65"/>
          <w:color w:val="auto"/>
          <w:highlight w:val="none"/>
        </w:rPr>
        <w:t>．发包人义务</w:t>
      </w:r>
      <w:bookmarkEnd w:id="1629"/>
      <w:bookmarkEnd w:id="1630"/>
      <w:bookmarkEnd w:id="1631"/>
      <w:bookmarkEnd w:id="1632"/>
      <w:bookmarkEnd w:id="1633"/>
      <w:bookmarkEnd w:id="1634"/>
      <w:bookmarkEnd w:id="1635"/>
      <w:bookmarkEnd w:id="1636"/>
      <w:bookmarkEnd w:id="1637"/>
      <w:bookmarkEnd w:id="1638"/>
      <w:bookmarkEnd w:id="1639"/>
    </w:p>
    <w:p w14:paraId="60947725">
      <w:pPr>
        <w:pStyle w:val="107"/>
        <w:outlineLvl w:val="3"/>
        <w:rPr>
          <w:rFonts w:ascii="黑体" w:hAnsi="黑体"/>
          <w:color w:val="auto"/>
          <w:highlight w:val="none"/>
        </w:rPr>
      </w:pPr>
      <w:bookmarkStart w:id="1640" w:name="_Toc247527651"/>
      <w:bookmarkStart w:id="1641" w:name="_Toc300835049"/>
      <w:bookmarkStart w:id="1642" w:name="_Toc11190"/>
      <w:bookmarkStart w:id="1643" w:name="_Toc519085394"/>
      <w:bookmarkStart w:id="1644" w:name="_Toc313_WPSOffice_Level2"/>
      <w:bookmarkStart w:id="1645" w:name="_Toc247514050"/>
      <w:bookmarkStart w:id="1646" w:name="_Toc4313"/>
      <w:bookmarkStart w:id="1647" w:name="_Toc15627"/>
      <w:bookmarkStart w:id="1648" w:name="_Toc21618"/>
      <w:bookmarkStart w:id="1649" w:name="_Toc21522"/>
      <w:r>
        <w:rPr>
          <w:rFonts w:ascii="黑体" w:hAnsi="黑体"/>
          <w:color w:val="auto"/>
          <w:highlight w:val="none"/>
        </w:rPr>
        <w:t>2.1 遵守法律</w:t>
      </w:r>
      <w:bookmarkEnd w:id="1640"/>
      <w:bookmarkEnd w:id="1641"/>
      <w:bookmarkEnd w:id="1642"/>
      <w:bookmarkEnd w:id="1643"/>
      <w:bookmarkEnd w:id="1644"/>
      <w:bookmarkEnd w:id="1645"/>
      <w:bookmarkEnd w:id="1646"/>
      <w:bookmarkEnd w:id="1647"/>
      <w:bookmarkEnd w:id="1648"/>
      <w:bookmarkEnd w:id="1649"/>
    </w:p>
    <w:p w14:paraId="55A4FCAA">
      <w:pPr>
        <w:spacing w:line="360" w:lineRule="auto"/>
        <w:ind w:firstLine="420" w:firstLineChars="200"/>
        <w:rPr>
          <w:color w:val="auto"/>
          <w:highlight w:val="none"/>
        </w:rPr>
      </w:pPr>
      <w:r>
        <w:rPr>
          <w:rFonts w:hAnsi="宋体"/>
          <w:color w:val="auto"/>
          <w:szCs w:val="21"/>
          <w:highlight w:val="none"/>
        </w:rPr>
        <w:t>发包人在履行合同过程中应遵守法律，并保证承包人免于承担因发包人违反法律而引起的任何责任。</w:t>
      </w:r>
    </w:p>
    <w:p w14:paraId="58F0A2BB">
      <w:pPr>
        <w:pStyle w:val="107"/>
        <w:outlineLvl w:val="3"/>
        <w:rPr>
          <w:rFonts w:ascii="黑体" w:hAnsi="黑体"/>
          <w:color w:val="auto"/>
          <w:highlight w:val="none"/>
        </w:rPr>
      </w:pPr>
      <w:bookmarkStart w:id="1650" w:name="_Toc519085395"/>
      <w:bookmarkStart w:id="1651" w:name="_Toc7790"/>
      <w:bookmarkStart w:id="1652" w:name="_Toc247527652"/>
      <w:bookmarkStart w:id="1653" w:name="_Toc8397"/>
      <w:bookmarkStart w:id="1654" w:name="_Toc19372_WPSOffice_Level2"/>
      <w:bookmarkStart w:id="1655" w:name="_Toc300835050"/>
      <w:bookmarkStart w:id="1656" w:name="_Toc28193"/>
      <w:bookmarkStart w:id="1657" w:name="_Toc247514051"/>
      <w:bookmarkStart w:id="1658" w:name="_Toc27066"/>
      <w:bookmarkStart w:id="1659" w:name="_Toc10176"/>
      <w:r>
        <w:rPr>
          <w:rFonts w:ascii="黑体" w:hAnsi="黑体"/>
          <w:color w:val="auto"/>
          <w:highlight w:val="none"/>
        </w:rPr>
        <w:t>2.2 发出承包人开始工作通知</w:t>
      </w:r>
      <w:bookmarkEnd w:id="1650"/>
      <w:bookmarkEnd w:id="1651"/>
      <w:bookmarkEnd w:id="1652"/>
      <w:bookmarkEnd w:id="1653"/>
      <w:bookmarkEnd w:id="1654"/>
      <w:bookmarkEnd w:id="1655"/>
      <w:bookmarkEnd w:id="1656"/>
      <w:bookmarkEnd w:id="1657"/>
      <w:bookmarkEnd w:id="1658"/>
      <w:bookmarkEnd w:id="1659"/>
    </w:p>
    <w:p w14:paraId="022D5431">
      <w:pPr>
        <w:pStyle w:val="107"/>
        <w:ind w:firstLine="420" w:firstLineChars="200"/>
        <w:outlineLvl w:val="3"/>
        <w:rPr>
          <w:rFonts w:hAnsi="宋体" w:eastAsia="宋体" w:cs="Times New Roman"/>
          <w:bCs w:val="0"/>
          <w:color w:val="auto"/>
          <w:sz w:val="21"/>
          <w:szCs w:val="21"/>
          <w:highlight w:val="none"/>
        </w:rPr>
      </w:pPr>
      <w:bookmarkStart w:id="1660" w:name="_Toc12277"/>
      <w:bookmarkStart w:id="1661" w:name="_Toc12400"/>
      <w:r>
        <w:rPr>
          <w:rFonts w:hAnsi="宋体" w:eastAsia="宋体" w:cs="Times New Roman"/>
          <w:bCs w:val="0"/>
          <w:color w:val="auto"/>
          <w:sz w:val="21"/>
          <w:szCs w:val="21"/>
          <w:highlight w:val="none"/>
        </w:rPr>
        <w:t>发包人应委托监理人按第11.1 款的约定向承包人发出开始工作通知。</w:t>
      </w:r>
      <w:bookmarkEnd w:id="1660"/>
      <w:bookmarkEnd w:id="1661"/>
    </w:p>
    <w:p w14:paraId="44852703">
      <w:pPr>
        <w:pStyle w:val="107"/>
        <w:outlineLvl w:val="3"/>
        <w:rPr>
          <w:rFonts w:ascii="黑体" w:hAnsi="黑体"/>
          <w:color w:val="auto"/>
          <w:highlight w:val="none"/>
        </w:rPr>
      </w:pPr>
      <w:bookmarkStart w:id="1662" w:name="_Toc519085396"/>
      <w:bookmarkStart w:id="1663" w:name="_Toc247514052"/>
      <w:bookmarkStart w:id="1664" w:name="_Toc27867"/>
      <w:bookmarkStart w:id="1665" w:name="_Toc300835051"/>
      <w:bookmarkStart w:id="1666" w:name="_Toc12404"/>
      <w:bookmarkStart w:id="1667" w:name="_Toc26878"/>
      <w:bookmarkStart w:id="1668" w:name="_Toc247527653"/>
      <w:bookmarkStart w:id="1669" w:name="_Toc22651"/>
      <w:bookmarkStart w:id="1670" w:name="_Toc25723_WPSOffice_Level2"/>
      <w:bookmarkStart w:id="1671" w:name="_Toc2408"/>
      <w:r>
        <w:rPr>
          <w:rFonts w:ascii="黑体" w:hAnsi="黑体"/>
          <w:color w:val="auto"/>
          <w:highlight w:val="none"/>
        </w:rPr>
        <w:t>2.3 提供施工场地</w:t>
      </w:r>
      <w:bookmarkEnd w:id="1662"/>
      <w:bookmarkEnd w:id="1663"/>
      <w:bookmarkEnd w:id="1664"/>
      <w:bookmarkEnd w:id="1665"/>
      <w:bookmarkEnd w:id="1666"/>
      <w:bookmarkEnd w:id="1667"/>
      <w:bookmarkEnd w:id="1668"/>
      <w:bookmarkEnd w:id="1669"/>
      <w:bookmarkEnd w:id="1670"/>
      <w:bookmarkEnd w:id="1671"/>
    </w:p>
    <w:p w14:paraId="5B4E1867">
      <w:pPr>
        <w:spacing w:line="360" w:lineRule="auto"/>
        <w:ind w:firstLine="420" w:firstLineChars="200"/>
        <w:rPr>
          <w:color w:val="auto"/>
          <w:szCs w:val="21"/>
          <w:highlight w:val="none"/>
        </w:rPr>
      </w:pPr>
      <w:r>
        <w:rPr>
          <w:rFonts w:hAnsi="宋体"/>
          <w:color w:val="auto"/>
          <w:szCs w:val="21"/>
          <w:highlight w:val="none"/>
        </w:rPr>
        <w:t>发包人应按专用合同条款约定向承包人提供施工场地及进场施工条件，并明确与承包人的交接界面。</w:t>
      </w:r>
    </w:p>
    <w:p w14:paraId="0DD1F02E">
      <w:pPr>
        <w:pStyle w:val="107"/>
        <w:outlineLvl w:val="3"/>
        <w:rPr>
          <w:rFonts w:ascii="黑体" w:hAnsi="黑体"/>
          <w:color w:val="auto"/>
          <w:highlight w:val="none"/>
        </w:rPr>
      </w:pPr>
      <w:bookmarkStart w:id="1672" w:name="_Toc300835052"/>
      <w:bookmarkStart w:id="1673" w:name="_Toc247527654"/>
      <w:bookmarkStart w:id="1674" w:name="_Toc5086"/>
      <w:bookmarkStart w:id="1675" w:name="_Toc13757"/>
      <w:bookmarkStart w:id="1676" w:name="_Toc247514053"/>
      <w:bookmarkStart w:id="1677" w:name="_Toc22852"/>
      <w:bookmarkStart w:id="1678" w:name="_Toc4744"/>
      <w:bookmarkStart w:id="1679" w:name="_Toc16843_WPSOffice_Level2"/>
      <w:bookmarkStart w:id="1680" w:name="_Toc9083"/>
      <w:bookmarkStart w:id="1681" w:name="_Toc519085397"/>
      <w:r>
        <w:rPr>
          <w:rFonts w:ascii="黑体" w:hAnsi="黑体"/>
          <w:color w:val="auto"/>
          <w:highlight w:val="none"/>
        </w:rPr>
        <w:t>2.4 办理证件和批件</w:t>
      </w:r>
      <w:bookmarkEnd w:id="1672"/>
      <w:bookmarkEnd w:id="1673"/>
      <w:bookmarkEnd w:id="1674"/>
      <w:bookmarkEnd w:id="1675"/>
      <w:bookmarkEnd w:id="1676"/>
      <w:bookmarkEnd w:id="1677"/>
      <w:bookmarkEnd w:id="1678"/>
      <w:bookmarkEnd w:id="1679"/>
      <w:bookmarkEnd w:id="1680"/>
      <w:bookmarkEnd w:id="1681"/>
    </w:p>
    <w:p w14:paraId="6DEC2FA9">
      <w:pPr>
        <w:spacing w:line="360" w:lineRule="auto"/>
        <w:ind w:firstLine="420" w:firstLineChars="200"/>
        <w:rPr>
          <w:color w:val="auto"/>
          <w:szCs w:val="21"/>
          <w:highlight w:val="none"/>
        </w:rPr>
      </w:pPr>
      <w:r>
        <w:rPr>
          <w:rFonts w:hAnsi="宋体"/>
          <w:color w:val="auto"/>
          <w:szCs w:val="21"/>
          <w:highlight w:val="none"/>
        </w:rPr>
        <w:t>法律规定和（或）合同约定由发包人负责办理的工程建设项目必须履行的各类审批、核准或备案手续，发包人应按时办理。</w:t>
      </w:r>
    </w:p>
    <w:p w14:paraId="233920F2">
      <w:pPr>
        <w:spacing w:line="360" w:lineRule="auto"/>
        <w:ind w:firstLine="420" w:firstLineChars="200"/>
        <w:rPr>
          <w:color w:val="auto"/>
          <w:szCs w:val="21"/>
          <w:highlight w:val="none"/>
        </w:rPr>
      </w:pPr>
      <w:r>
        <w:rPr>
          <w:rFonts w:hAnsi="宋体"/>
          <w:color w:val="auto"/>
          <w:szCs w:val="21"/>
          <w:highlight w:val="none"/>
        </w:rPr>
        <w:t>法律规定和（或）合同约定由承包人负责的有关设计、施工证件和批件，发包人应给予必要的协助。</w:t>
      </w:r>
    </w:p>
    <w:p w14:paraId="3C726819">
      <w:pPr>
        <w:pStyle w:val="6"/>
        <w:spacing w:before="159"/>
        <w:rPr>
          <w:rFonts w:ascii="黑体" w:hAnsi="黑体" w:eastAsia="黑体" w:cs="宋体"/>
          <w:color w:val="auto"/>
          <w:szCs w:val="20"/>
          <w:highlight w:val="none"/>
        </w:rPr>
      </w:pPr>
      <w:bookmarkStart w:id="1682" w:name="_Toc247527655"/>
      <w:bookmarkStart w:id="1683" w:name="_Toc247514054"/>
      <w:bookmarkStart w:id="1684" w:name="_Toc28866"/>
      <w:bookmarkStart w:id="1685" w:name="_Toc300835053"/>
      <w:bookmarkStart w:id="1686" w:name="_Toc519085398"/>
      <w:bookmarkStart w:id="1687" w:name="_Toc16992"/>
      <w:bookmarkStart w:id="1688" w:name="_Toc16917_WPSOffice_Level2"/>
      <w:bookmarkStart w:id="1689" w:name="_Toc12132"/>
      <w:r>
        <w:rPr>
          <w:rFonts w:ascii="黑体" w:hAnsi="黑体" w:eastAsia="黑体" w:cs="宋体"/>
          <w:color w:val="auto"/>
          <w:szCs w:val="20"/>
          <w:highlight w:val="none"/>
        </w:rPr>
        <w:t>2.5</w:t>
      </w:r>
      <w:bookmarkEnd w:id="1682"/>
      <w:bookmarkEnd w:id="1683"/>
      <w:bookmarkStart w:id="1690" w:name="_Toc247527656"/>
      <w:bookmarkStart w:id="1691" w:name="_Toc247514055"/>
      <w:r>
        <w:rPr>
          <w:rFonts w:ascii="黑体" w:hAnsi="黑体" w:eastAsia="黑体" w:cs="宋体"/>
          <w:color w:val="auto"/>
          <w:szCs w:val="20"/>
          <w:highlight w:val="none"/>
        </w:rPr>
        <w:t xml:space="preserve"> 支付合同价款</w:t>
      </w:r>
      <w:bookmarkEnd w:id="1684"/>
      <w:bookmarkEnd w:id="1685"/>
      <w:bookmarkEnd w:id="1686"/>
      <w:bookmarkEnd w:id="1687"/>
      <w:bookmarkEnd w:id="1688"/>
      <w:bookmarkEnd w:id="1689"/>
      <w:bookmarkEnd w:id="1690"/>
      <w:bookmarkEnd w:id="1691"/>
    </w:p>
    <w:p w14:paraId="186BC1CF">
      <w:pPr>
        <w:spacing w:line="360" w:lineRule="auto"/>
        <w:ind w:firstLine="420" w:firstLineChars="200"/>
        <w:rPr>
          <w:color w:val="auto"/>
          <w:szCs w:val="21"/>
          <w:highlight w:val="none"/>
        </w:rPr>
      </w:pPr>
      <w:r>
        <w:rPr>
          <w:rFonts w:hAnsi="宋体"/>
          <w:color w:val="auto"/>
          <w:szCs w:val="21"/>
          <w:highlight w:val="none"/>
        </w:rPr>
        <w:t>发包人应按合同约定向承包人及时支付合同价款。专用合同条款对发包人工程款支付担保有约定的，从其约定。</w:t>
      </w:r>
    </w:p>
    <w:p w14:paraId="6CA21E0E">
      <w:pPr>
        <w:pStyle w:val="6"/>
        <w:spacing w:before="159"/>
        <w:rPr>
          <w:rFonts w:ascii="黑体" w:hAnsi="黑体" w:eastAsia="黑体" w:cs="宋体"/>
          <w:color w:val="auto"/>
          <w:szCs w:val="20"/>
          <w:highlight w:val="none"/>
        </w:rPr>
      </w:pPr>
      <w:bookmarkStart w:id="1692" w:name="_Toc10306"/>
      <w:bookmarkStart w:id="1693" w:name="_Toc2620_WPSOffice_Level2"/>
      <w:bookmarkStart w:id="1694" w:name="_Toc4244"/>
      <w:bookmarkStart w:id="1695" w:name="_Toc21767"/>
      <w:bookmarkStart w:id="1696" w:name="_Toc247514056"/>
      <w:bookmarkStart w:id="1697" w:name="_Toc519085399"/>
      <w:bookmarkStart w:id="1698" w:name="_Toc247527657"/>
      <w:bookmarkStart w:id="1699" w:name="_Toc300835054"/>
      <w:r>
        <w:rPr>
          <w:rFonts w:ascii="黑体" w:hAnsi="黑体" w:eastAsia="黑体" w:cs="宋体"/>
          <w:color w:val="auto"/>
          <w:szCs w:val="20"/>
          <w:highlight w:val="none"/>
        </w:rPr>
        <w:t>2.6 组织竣工验收</w:t>
      </w:r>
      <w:bookmarkEnd w:id="1692"/>
      <w:bookmarkEnd w:id="1693"/>
      <w:bookmarkEnd w:id="1694"/>
      <w:bookmarkEnd w:id="1695"/>
      <w:bookmarkEnd w:id="1696"/>
      <w:bookmarkEnd w:id="1697"/>
      <w:bookmarkEnd w:id="1698"/>
      <w:bookmarkEnd w:id="1699"/>
    </w:p>
    <w:p w14:paraId="13753B67">
      <w:pPr>
        <w:spacing w:line="360" w:lineRule="auto"/>
        <w:ind w:firstLine="420" w:firstLineChars="200"/>
        <w:rPr>
          <w:color w:val="auto"/>
          <w:szCs w:val="21"/>
          <w:highlight w:val="none"/>
        </w:rPr>
      </w:pPr>
      <w:r>
        <w:rPr>
          <w:rFonts w:hAnsi="宋体"/>
          <w:color w:val="auto"/>
          <w:szCs w:val="21"/>
          <w:highlight w:val="none"/>
        </w:rPr>
        <w:t>发包人应按合同约定及时组织竣工验收。</w:t>
      </w:r>
    </w:p>
    <w:p w14:paraId="57C9E878">
      <w:pPr>
        <w:pStyle w:val="6"/>
        <w:spacing w:before="159"/>
        <w:rPr>
          <w:rFonts w:ascii="黑体" w:hAnsi="黑体" w:eastAsia="黑体" w:cs="宋体"/>
          <w:color w:val="auto"/>
          <w:szCs w:val="20"/>
          <w:highlight w:val="none"/>
        </w:rPr>
      </w:pPr>
      <w:bookmarkStart w:id="1700" w:name="_Toc519085400"/>
      <w:bookmarkStart w:id="1701" w:name="_Toc24996_WPSOffice_Level2"/>
      <w:bookmarkStart w:id="1702" w:name="_Toc31020"/>
      <w:bookmarkStart w:id="1703" w:name="_Toc27391"/>
      <w:bookmarkStart w:id="1704" w:name="_Toc247514057"/>
      <w:bookmarkStart w:id="1705" w:name="_Toc300835055"/>
      <w:bookmarkStart w:id="1706" w:name="_Toc11399"/>
      <w:bookmarkStart w:id="1707" w:name="_Toc247527658"/>
      <w:r>
        <w:rPr>
          <w:rFonts w:ascii="黑体" w:hAnsi="黑体" w:eastAsia="黑体" w:cs="宋体"/>
          <w:color w:val="auto"/>
          <w:szCs w:val="20"/>
          <w:highlight w:val="none"/>
        </w:rPr>
        <w:t>2.7 其他义务</w:t>
      </w:r>
      <w:bookmarkEnd w:id="1700"/>
      <w:bookmarkEnd w:id="1701"/>
      <w:bookmarkEnd w:id="1702"/>
      <w:bookmarkEnd w:id="1703"/>
      <w:bookmarkEnd w:id="1704"/>
      <w:bookmarkEnd w:id="1705"/>
      <w:bookmarkEnd w:id="1706"/>
      <w:bookmarkEnd w:id="1707"/>
    </w:p>
    <w:p w14:paraId="145A4F42">
      <w:pPr>
        <w:spacing w:line="360" w:lineRule="auto"/>
        <w:ind w:firstLine="420" w:firstLineChars="200"/>
        <w:rPr>
          <w:color w:val="auto"/>
          <w:szCs w:val="21"/>
          <w:highlight w:val="none"/>
        </w:rPr>
      </w:pPr>
      <w:r>
        <w:rPr>
          <w:rFonts w:hAnsi="宋体"/>
          <w:color w:val="auto"/>
          <w:szCs w:val="21"/>
          <w:highlight w:val="none"/>
        </w:rPr>
        <w:t>发包人应履行合同约定的其他义务。</w:t>
      </w:r>
    </w:p>
    <w:p w14:paraId="4D43EFB0">
      <w:pPr>
        <w:pStyle w:val="5"/>
        <w:spacing w:before="159"/>
        <w:rPr>
          <w:color w:val="auto"/>
          <w:highlight w:val="none"/>
        </w:rPr>
      </w:pPr>
      <w:bookmarkStart w:id="1708" w:name="_Toc27394_WPSOffice_Level1"/>
      <w:bookmarkStart w:id="1709" w:name="_Toc11135"/>
      <w:bookmarkStart w:id="1710" w:name="_Toc247514058"/>
      <w:bookmarkStart w:id="1711" w:name="_Toc184635100"/>
      <w:bookmarkStart w:id="1712" w:name="_Toc247527659"/>
      <w:bookmarkStart w:id="1713" w:name="_Toc25760"/>
      <w:bookmarkStart w:id="1714" w:name="_Toc12827"/>
      <w:bookmarkStart w:id="1715" w:name="_Toc300835056"/>
      <w:bookmarkStart w:id="1716" w:name="_Toc23476"/>
      <w:bookmarkStart w:id="1717" w:name="_Toc27641"/>
      <w:bookmarkStart w:id="1718" w:name="_Toc519085401"/>
      <w:r>
        <w:rPr>
          <w:color w:val="auto"/>
          <w:highlight w:val="none"/>
        </w:rPr>
        <w:t xml:space="preserve">3. </w:t>
      </w:r>
      <w:r>
        <w:rPr>
          <w:rStyle w:val="65"/>
          <w:color w:val="auto"/>
          <w:highlight w:val="none"/>
        </w:rPr>
        <w:t>监理人</w:t>
      </w:r>
      <w:bookmarkEnd w:id="1708"/>
      <w:bookmarkEnd w:id="1709"/>
      <w:bookmarkEnd w:id="1710"/>
      <w:bookmarkEnd w:id="1711"/>
      <w:bookmarkEnd w:id="1712"/>
      <w:bookmarkEnd w:id="1713"/>
      <w:bookmarkEnd w:id="1714"/>
      <w:bookmarkEnd w:id="1715"/>
      <w:bookmarkEnd w:id="1716"/>
      <w:bookmarkEnd w:id="1717"/>
      <w:bookmarkEnd w:id="1718"/>
    </w:p>
    <w:p w14:paraId="4852191B">
      <w:pPr>
        <w:pStyle w:val="6"/>
        <w:spacing w:before="159"/>
        <w:rPr>
          <w:rFonts w:ascii="黑体" w:hAnsi="黑体" w:eastAsia="黑体" w:cs="宋体"/>
          <w:color w:val="auto"/>
          <w:szCs w:val="20"/>
          <w:highlight w:val="none"/>
        </w:rPr>
      </w:pPr>
      <w:bookmarkStart w:id="1719" w:name="_Toc29226"/>
      <w:bookmarkStart w:id="1720" w:name="_Toc247514059"/>
      <w:bookmarkStart w:id="1721" w:name="_Toc247527660"/>
      <w:bookmarkStart w:id="1722" w:name="_Toc519085402"/>
      <w:bookmarkStart w:id="1723" w:name="_Toc24118"/>
      <w:bookmarkStart w:id="1724" w:name="_Toc662_WPSOffice_Level2"/>
      <w:bookmarkStart w:id="1725" w:name="_Toc5502"/>
      <w:bookmarkStart w:id="1726" w:name="_Toc300835057"/>
      <w:r>
        <w:rPr>
          <w:rFonts w:ascii="黑体" w:hAnsi="黑体" w:eastAsia="黑体" w:cs="宋体"/>
          <w:color w:val="auto"/>
          <w:szCs w:val="20"/>
          <w:highlight w:val="none"/>
        </w:rPr>
        <w:t>3.1 监理人的职责和权力</w:t>
      </w:r>
      <w:bookmarkEnd w:id="1719"/>
      <w:bookmarkEnd w:id="1720"/>
      <w:bookmarkEnd w:id="1721"/>
      <w:bookmarkEnd w:id="1722"/>
      <w:bookmarkEnd w:id="1723"/>
      <w:bookmarkEnd w:id="1724"/>
      <w:bookmarkEnd w:id="1725"/>
      <w:bookmarkEnd w:id="1726"/>
    </w:p>
    <w:p w14:paraId="3CA3DBA5">
      <w:pPr>
        <w:spacing w:line="360" w:lineRule="auto"/>
        <w:ind w:firstLine="420" w:firstLineChars="200"/>
        <w:rPr>
          <w:color w:val="auto"/>
          <w:szCs w:val="21"/>
          <w:highlight w:val="none"/>
        </w:rPr>
      </w:pPr>
      <w:r>
        <w:rPr>
          <w:color w:val="auto"/>
          <w:highlight w:val="none"/>
        </w:rPr>
        <w:t xml:space="preserve">3.1.1 </w:t>
      </w:r>
      <w:r>
        <w:rPr>
          <w:rFonts w:hAnsi="宋体"/>
          <w:color w:val="auto"/>
          <w:szCs w:val="21"/>
          <w:highlight w:val="none"/>
        </w:rPr>
        <w:t>监理人受发包人委托，享有合同约定的权力，其所发出的任何指示应视为已得到发包人的批准。监理人在行使某项权力前需要经发包人事先批准而通用合同条款没有指明的，应在专用合同条款中指明。未经发包人批准，监理人无权修改合同。</w:t>
      </w:r>
    </w:p>
    <w:p w14:paraId="5932B3C2">
      <w:pPr>
        <w:spacing w:line="360" w:lineRule="auto"/>
        <w:ind w:firstLine="420" w:firstLineChars="200"/>
        <w:rPr>
          <w:color w:val="auto"/>
          <w:szCs w:val="21"/>
          <w:highlight w:val="none"/>
        </w:rPr>
      </w:pPr>
      <w:r>
        <w:rPr>
          <w:color w:val="auto"/>
          <w:highlight w:val="none"/>
        </w:rPr>
        <w:t xml:space="preserve">3.1.2 </w:t>
      </w:r>
      <w:r>
        <w:rPr>
          <w:rFonts w:hAnsi="宋体"/>
          <w:color w:val="auto"/>
          <w:szCs w:val="21"/>
          <w:highlight w:val="none"/>
        </w:rPr>
        <w:t>合同约定应由承包人承担的义务和责任，不因监理人对承包人文件的审查或批准，对工程、材料和工程设备的检查和检验，以及为实施监理作出的指示等职务行为而减轻或解除。</w:t>
      </w:r>
    </w:p>
    <w:p w14:paraId="2EF99B06">
      <w:pPr>
        <w:pStyle w:val="6"/>
        <w:spacing w:before="159"/>
        <w:rPr>
          <w:rFonts w:ascii="黑体" w:hAnsi="黑体" w:eastAsia="黑体" w:cs="宋体"/>
          <w:color w:val="auto"/>
          <w:szCs w:val="20"/>
          <w:highlight w:val="none"/>
        </w:rPr>
      </w:pPr>
      <w:bookmarkStart w:id="1727" w:name="_Toc14108"/>
      <w:bookmarkStart w:id="1728" w:name="_Toc14720_WPSOffice_Level2"/>
      <w:bookmarkStart w:id="1729" w:name="_Toc300835058"/>
      <w:bookmarkStart w:id="1730" w:name="_Toc26567"/>
      <w:bookmarkStart w:id="1731" w:name="_Toc247514060"/>
      <w:bookmarkStart w:id="1732" w:name="_Toc247527661"/>
      <w:bookmarkStart w:id="1733" w:name="_Toc16480"/>
      <w:bookmarkStart w:id="1734" w:name="_Toc519085403"/>
      <w:r>
        <w:rPr>
          <w:rFonts w:ascii="黑体" w:hAnsi="黑体" w:eastAsia="黑体" w:cs="宋体"/>
          <w:color w:val="auto"/>
          <w:szCs w:val="20"/>
          <w:highlight w:val="none"/>
        </w:rPr>
        <w:t>3.2 总监理工程师</w:t>
      </w:r>
      <w:bookmarkEnd w:id="1727"/>
      <w:bookmarkEnd w:id="1728"/>
      <w:bookmarkEnd w:id="1729"/>
      <w:bookmarkEnd w:id="1730"/>
      <w:bookmarkEnd w:id="1731"/>
      <w:bookmarkEnd w:id="1732"/>
      <w:bookmarkEnd w:id="1733"/>
      <w:bookmarkEnd w:id="1734"/>
    </w:p>
    <w:p w14:paraId="7192DA38">
      <w:pPr>
        <w:spacing w:line="360" w:lineRule="auto"/>
        <w:ind w:firstLine="420" w:firstLineChars="200"/>
        <w:rPr>
          <w:color w:val="auto"/>
          <w:szCs w:val="21"/>
          <w:highlight w:val="none"/>
        </w:rPr>
      </w:pPr>
      <w:r>
        <w:rPr>
          <w:rFonts w:hAnsi="宋体"/>
          <w:color w:val="auto"/>
          <w:szCs w:val="21"/>
          <w:highlight w:val="none"/>
        </w:rPr>
        <w:t>发包人应在发出开始工作通知前将总监理工程师的任命通知承包人。总监理工程师更换时，应提前</w:t>
      </w:r>
      <w:r>
        <w:rPr>
          <w:color w:val="auto"/>
          <w:szCs w:val="21"/>
          <w:highlight w:val="none"/>
        </w:rPr>
        <w:t xml:space="preserve">14 </w:t>
      </w:r>
      <w:r>
        <w:rPr>
          <w:rFonts w:hAnsi="宋体"/>
          <w:color w:val="auto"/>
          <w:szCs w:val="21"/>
          <w:highlight w:val="none"/>
        </w:rPr>
        <w:t>天通知承包人。总监理工程师超过</w:t>
      </w:r>
      <w:r>
        <w:rPr>
          <w:color w:val="auto"/>
          <w:highlight w:val="none"/>
        </w:rPr>
        <w:t>２</w:t>
      </w:r>
      <w:r>
        <w:rPr>
          <w:rFonts w:hAnsi="宋体"/>
          <w:color w:val="auto"/>
          <w:szCs w:val="21"/>
          <w:highlight w:val="none"/>
        </w:rPr>
        <w:t>天不能履行职责的，应委派代表代行其职责，并通知承包人。</w:t>
      </w:r>
    </w:p>
    <w:p w14:paraId="7AB9DD8F">
      <w:pPr>
        <w:pStyle w:val="6"/>
        <w:spacing w:before="159"/>
        <w:rPr>
          <w:rFonts w:ascii="黑体" w:hAnsi="黑体" w:eastAsia="黑体" w:cs="宋体"/>
          <w:color w:val="auto"/>
          <w:szCs w:val="20"/>
          <w:highlight w:val="none"/>
        </w:rPr>
      </w:pPr>
      <w:bookmarkStart w:id="1735" w:name="_Toc12351"/>
      <w:bookmarkStart w:id="1736" w:name="_Toc247514061"/>
      <w:bookmarkStart w:id="1737" w:name="_Toc247527662"/>
      <w:bookmarkStart w:id="1738" w:name="_Toc439"/>
      <w:bookmarkStart w:id="1739" w:name="_Toc11519"/>
      <w:bookmarkStart w:id="1740" w:name="_Toc519085404"/>
      <w:bookmarkStart w:id="1741" w:name="_Toc300835059"/>
      <w:bookmarkStart w:id="1742" w:name="_Toc4546_WPSOffice_Level2"/>
      <w:r>
        <w:rPr>
          <w:rFonts w:ascii="黑体" w:hAnsi="黑体" w:eastAsia="黑体" w:cs="宋体"/>
          <w:color w:val="auto"/>
          <w:szCs w:val="20"/>
          <w:highlight w:val="none"/>
        </w:rPr>
        <w:t>3.3 监理人员</w:t>
      </w:r>
      <w:bookmarkEnd w:id="1735"/>
      <w:bookmarkEnd w:id="1736"/>
      <w:bookmarkEnd w:id="1737"/>
      <w:bookmarkEnd w:id="1738"/>
      <w:bookmarkEnd w:id="1739"/>
      <w:bookmarkEnd w:id="1740"/>
      <w:bookmarkEnd w:id="1741"/>
      <w:bookmarkEnd w:id="1742"/>
    </w:p>
    <w:p w14:paraId="73E0F21E">
      <w:pPr>
        <w:spacing w:line="360" w:lineRule="auto"/>
        <w:ind w:firstLine="420" w:firstLineChars="200"/>
        <w:rPr>
          <w:color w:val="auto"/>
          <w:szCs w:val="21"/>
          <w:highlight w:val="none"/>
        </w:rPr>
      </w:pPr>
      <w:r>
        <w:rPr>
          <w:color w:val="auto"/>
          <w:highlight w:val="none"/>
        </w:rPr>
        <w:t>3.3.1</w:t>
      </w:r>
      <w:r>
        <w:rPr>
          <w:color w:val="auto"/>
          <w:szCs w:val="21"/>
          <w:highlight w:val="none"/>
        </w:rPr>
        <w:t xml:space="preserve"> </w:t>
      </w:r>
      <w:r>
        <w:rPr>
          <w:rFonts w:hAnsi="宋体"/>
          <w:color w:val="auto"/>
          <w:szCs w:val="21"/>
          <w:highlight w:val="none"/>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发包人和承包人。</w:t>
      </w:r>
    </w:p>
    <w:p w14:paraId="290D678B">
      <w:pPr>
        <w:spacing w:line="360" w:lineRule="auto"/>
        <w:ind w:firstLine="420" w:firstLineChars="200"/>
        <w:rPr>
          <w:color w:val="auto"/>
          <w:szCs w:val="21"/>
          <w:highlight w:val="none"/>
        </w:rPr>
      </w:pPr>
      <w:r>
        <w:rPr>
          <w:color w:val="auto"/>
          <w:highlight w:val="none"/>
        </w:rPr>
        <w:t xml:space="preserve">3.3.2 </w:t>
      </w:r>
      <w:r>
        <w:rPr>
          <w:rFonts w:hAnsi="宋体"/>
          <w:color w:val="auto"/>
          <w:szCs w:val="21"/>
          <w:highlight w:val="none"/>
        </w:rPr>
        <w:t>总监理工程师授权的监理人员对承包人文件、工程或其采用的材料和工程设备未在约定的或合理的期限内提出否定意见的，视为已获批准，但不影响监理人在以后拒绝该项工作、工程、材料或工程设备的权利，监理人的拒绝应当符合法律规定和合同约定。</w:t>
      </w:r>
    </w:p>
    <w:p w14:paraId="46ED2418">
      <w:pPr>
        <w:spacing w:line="360" w:lineRule="auto"/>
        <w:ind w:firstLine="420" w:firstLineChars="200"/>
        <w:rPr>
          <w:color w:val="auto"/>
          <w:szCs w:val="21"/>
          <w:highlight w:val="none"/>
        </w:rPr>
      </w:pPr>
      <w:r>
        <w:rPr>
          <w:color w:val="auto"/>
          <w:highlight w:val="none"/>
        </w:rPr>
        <w:t>3.3.3</w:t>
      </w:r>
      <w:r>
        <w:rPr>
          <w:color w:val="auto"/>
          <w:szCs w:val="21"/>
          <w:highlight w:val="none"/>
        </w:rPr>
        <w:t xml:space="preserve"> </w:t>
      </w:r>
      <w:r>
        <w:rPr>
          <w:rFonts w:hAnsi="宋体"/>
          <w:color w:val="auto"/>
          <w:szCs w:val="21"/>
          <w:highlight w:val="none"/>
        </w:rPr>
        <w:t>承包人对总监理工程师授权的监理人员发出的指示有疑问的，可在该指示发出的</w:t>
      </w:r>
      <w:r>
        <w:rPr>
          <w:color w:val="auto"/>
          <w:szCs w:val="21"/>
          <w:highlight w:val="none"/>
        </w:rPr>
        <w:t>48</w:t>
      </w:r>
      <w:r>
        <w:rPr>
          <w:rFonts w:hAnsi="宋体"/>
          <w:color w:val="auto"/>
          <w:szCs w:val="21"/>
          <w:highlight w:val="none"/>
        </w:rPr>
        <w:t>小时内向总监理工程师提出书面异议，总监理工程师应在</w:t>
      </w:r>
      <w:r>
        <w:rPr>
          <w:color w:val="auto"/>
          <w:highlight w:val="none"/>
        </w:rPr>
        <w:t>48</w:t>
      </w:r>
      <w:r>
        <w:rPr>
          <w:rFonts w:hAnsi="宋体"/>
          <w:color w:val="auto"/>
          <w:szCs w:val="21"/>
          <w:highlight w:val="none"/>
        </w:rPr>
        <w:t>小时内对该指示予以确认、更改或撤销。</w:t>
      </w:r>
    </w:p>
    <w:p w14:paraId="18628D03">
      <w:pPr>
        <w:spacing w:line="360" w:lineRule="auto"/>
        <w:ind w:firstLine="420" w:firstLineChars="200"/>
        <w:rPr>
          <w:color w:val="auto"/>
          <w:szCs w:val="21"/>
          <w:highlight w:val="none"/>
        </w:rPr>
      </w:pPr>
      <w:r>
        <w:rPr>
          <w:color w:val="auto"/>
          <w:highlight w:val="none"/>
        </w:rPr>
        <w:t>3.3.4</w:t>
      </w:r>
      <w:r>
        <w:rPr>
          <w:color w:val="auto"/>
          <w:szCs w:val="21"/>
          <w:highlight w:val="none"/>
        </w:rPr>
        <w:t xml:space="preserve"> </w:t>
      </w:r>
      <w:r>
        <w:rPr>
          <w:rFonts w:hAnsi="宋体"/>
          <w:color w:val="auto"/>
          <w:szCs w:val="21"/>
          <w:highlight w:val="none"/>
        </w:rPr>
        <w:t>除专用合同条款另有约定外，总监理工程师不应将第</w:t>
      </w:r>
      <w:r>
        <w:rPr>
          <w:color w:val="auto"/>
          <w:highlight w:val="none"/>
        </w:rPr>
        <w:t xml:space="preserve">3.5 </w:t>
      </w:r>
      <w:r>
        <w:rPr>
          <w:rFonts w:hAnsi="宋体"/>
          <w:color w:val="auto"/>
          <w:szCs w:val="21"/>
          <w:highlight w:val="none"/>
        </w:rPr>
        <w:t>款约定应由总监理工程师作出确定的权力授权或委托给其他监理人员。</w:t>
      </w:r>
    </w:p>
    <w:p w14:paraId="0B0B7C1F">
      <w:pPr>
        <w:pStyle w:val="6"/>
        <w:spacing w:before="159"/>
        <w:rPr>
          <w:rFonts w:ascii="黑体" w:hAnsi="黑体" w:eastAsia="黑体" w:cs="宋体"/>
          <w:color w:val="auto"/>
          <w:szCs w:val="20"/>
          <w:highlight w:val="none"/>
        </w:rPr>
      </w:pPr>
      <w:bookmarkStart w:id="1743" w:name="_Toc247527663"/>
      <w:bookmarkStart w:id="1744" w:name="_Toc28713_WPSOffice_Level2"/>
      <w:bookmarkStart w:id="1745" w:name="_Toc519085405"/>
      <w:bookmarkStart w:id="1746" w:name="_Toc29830"/>
      <w:bookmarkStart w:id="1747" w:name="_Toc300835060"/>
      <w:bookmarkStart w:id="1748" w:name="_Toc21724"/>
      <w:bookmarkStart w:id="1749" w:name="_Toc247514062"/>
      <w:bookmarkStart w:id="1750" w:name="_Toc18539"/>
      <w:r>
        <w:rPr>
          <w:rFonts w:ascii="黑体" w:hAnsi="黑体" w:eastAsia="黑体" w:cs="宋体"/>
          <w:color w:val="auto"/>
          <w:szCs w:val="20"/>
          <w:highlight w:val="none"/>
        </w:rPr>
        <w:t>3.4 监理人的指示</w:t>
      </w:r>
      <w:bookmarkEnd w:id="1743"/>
      <w:bookmarkEnd w:id="1744"/>
      <w:bookmarkEnd w:id="1745"/>
      <w:bookmarkEnd w:id="1746"/>
      <w:bookmarkEnd w:id="1747"/>
      <w:bookmarkEnd w:id="1748"/>
      <w:bookmarkEnd w:id="1749"/>
      <w:bookmarkEnd w:id="1750"/>
    </w:p>
    <w:p w14:paraId="6E9617D4">
      <w:pPr>
        <w:spacing w:line="360" w:lineRule="auto"/>
        <w:ind w:firstLine="420" w:firstLineChars="200"/>
        <w:rPr>
          <w:color w:val="auto"/>
          <w:szCs w:val="21"/>
          <w:highlight w:val="none"/>
        </w:rPr>
      </w:pPr>
      <w:r>
        <w:rPr>
          <w:color w:val="auto"/>
          <w:highlight w:val="none"/>
        </w:rPr>
        <w:t xml:space="preserve">3.4.1 </w:t>
      </w:r>
      <w:r>
        <w:rPr>
          <w:rFonts w:hAnsi="宋体"/>
          <w:color w:val="auto"/>
          <w:szCs w:val="21"/>
          <w:highlight w:val="none"/>
        </w:rPr>
        <w:t>监理人应按第</w:t>
      </w:r>
      <w:r>
        <w:rPr>
          <w:color w:val="auto"/>
          <w:highlight w:val="none"/>
        </w:rPr>
        <w:t xml:space="preserve">3.1 </w:t>
      </w:r>
      <w:r>
        <w:rPr>
          <w:rFonts w:hAnsi="宋体"/>
          <w:color w:val="auto"/>
          <w:szCs w:val="21"/>
          <w:highlight w:val="none"/>
        </w:rPr>
        <w:t>款的约定向承包人发出指示，监理人的指示应盖有监理人授权的项目管理机构章，并由总监理工程师或总监理工程师约定授权的监理人员签字。</w:t>
      </w:r>
    </w:p>
    <w:p w14:paraId="0B1E5801">
      <w:pPr>
        <w:spacing w:line="360" w:lineRule="auto"/>
        <w:ind w:firstLine="420" w:firstLineChars="200"/>
        <w:rPr>
          <w:color w:val="auto"/>
          <w:szCs w:val="21"/>
          <w:highlight w:val="none"/>
        </w:rPr>
      </w:pPr>
      <w:r>
        <w:rPr>
          <w:color w:val="auto"/>
          <w:highlight w:val="none"/>
        </w:rPr>
        <w:t xml:space="preserve">3.4.2 </w:t>
      </w:r>
      <w:r>
        <w:rPr>
          <w:rFonts w:hAnsi="宋体"/>
          <w:color w:val="auto"/>
          <w:szCs w:val="21"/>
          <w:highlight w:val="none"/>
        </w:rPr>
        <w:t>承包人收到监理人作出的指示后应遵照执行。指示构成变更的，应按第</w:t>
      </w:r>
      <w:r>
        <w:rPr>
          <w:color w:val="auto"/>
          <w:highlight w:val="none"/>
        </w:rPr>
        <w:t>15</w:t>
      </w:r>
      <w:r>
        <w:rPr>
          <w:rFonts w:hAnsi="宋体"/>
          <w:color w:val="auto"/>
          <w:szCs w:val="21"/>
          <w:highlight w:val="none"/>
        </w:rPr>
        <w:t>条执行。</w:t>
      </w:r>
    </w:p>
    <w:p w14:paraId="6C797663">
      <w:pPr>
        <w:spacing w:line="360" w:lineRule="auto"/>
        <w:ind w:firstLine="420" w:firstLineChars="200"/>
        <w:rPr>
          <w:color w:val="auto"/>
          <w:szCs w:val="21"/>
          <w:highlight w:val="none"/>
        </w:rPr>
      </w:pPr>
      <w:r>
        <w:rPr>
          <w:color w:val="auto"/>
          <w:highlight w:val="none"/>
        </w:rPr>
        <w:t xml:space="preserve">3.4.3 </w:t>
      </w:r>
      <w:r>
        <w:rPr>
          <w:rFonts w:hAnsi="宋体"/>
          <w:color w:val="auto"/>
          <w:szCs w:val="21"/>
          <w:highlight w:val="none"/>
        </w:rPr>
        <w:t>在紧急情况下，总监理工程师或其授权的监理人员可以当场签发临时书面指示，承包人应遵照执行。监理应在临时书面指示发出后</w:t>
      </w:r>
      <w:r>
        <w:rPr>
          <w:color w:val="auto"/>
          <w:szCs w:val="21"/>
          <w:highlight w:val="none"/>
        </w:rPr>
        <w:t>24</w:t>
      </w:r>
      <w:r>
        <w:rPr>
          <w:rFonts w:hAnsi="宋体"/>
          <w:color w:val="auto"/>
          <w:szCs w:val="21"/>
          <w:highlight w:val="none"/>
        </w:rPr>
        <w:t>小时内发出书面确认函，监理人在</w:t>
      </w:r>
      <w:r>
        <w:rPr>
          <w:color w:val="auto"/>
          <w:highlight w:val="none"/>
        </w:rPr>
        <w:t>24</w:t>
      </w:r>
      <w:r>
        <w:rPr>
          <w:rFonts w:hAnsi="宋体"/>
          <w:color w:val="auto"/>
          <w:szCs w:val="21"/>
          <w:highlight w:val="none"/>
        </w:rPr>
        <w:t>小时内未发出书面确认函的，该临时书面指示应被视为监理人的正式指示。</w:t>
      </w:r>
    </w:p>
    <w:p w14:paraId="2FBE01D2">
      <w:pPr>
        <w:spacing w:line="360" w:lineRule="auto"/>
        <w:ind w:firstLine="420" w:firstLineChars="200"/>
        <w:rPr>
          <w:color w:val="auto"/>
          <w:szCs w:val="21"/>
          <w:highlight w:val="none"/>
        </w:rPr>
      </w:pPr>
      <w:r>
        <w:rPr>
          <w:color w:val="auto"/>
          <w:highlight w:val="none"/>
        </w:rPr>
        <w:t xml:space="preserve">3.4.4 </w:t>
      </w:r>
      <w:r>
        <w:rPr>
          <w:rFonts w:hAnsi="宋体"/>
          <w:color w:val="auto"/>
          <w:szCs w:val="21"/>
          <w:highlight w:val="none"/>
        </w:rPr>
        <w:t>除合同另有约定外，承包人只从总监理工程师或</w:t>
      </w:r>
      <w:r>
        <w:rPr>
          <w:rFonts w:hAnsi="宋体"/>
          <w:color w:val="auto"/>
          <w:highlight w:val="none"/>
        </w:rPr>
        <w:t>按第</w:t>
      </w:r>
      <w:r>
        <w:rPr>
          <w:color w:val="auto"/>
          <w:highlight w:val="none"/>
        </w:rPr>
        <w:t>3.3.1</w:t>
      </w:r>
      <w:r>
        <w:rPr>
          <w:rFonts w:hAnsi="宋体"/>
          <w:color w:val="auto"/>
          <w:highlight w:val="none"/>
        </w:rPr>
        <w:t>项被</w:t>
      </w:r>
      <w:r>
        <w:rPr>
          <w:rFonts w:hAnsi="宋体"/>
          <w:color w:val="auto"/>
          <w:szCs w:val="21"/>
          <w:highlight w:val="none"/>
        </w:rPr>
        <w:t>授权的监理人员处取得指示。</w:t>
      </w:r>
    </w:p>
    <w:p w14:paraId="3A7407E6">
      <w:pPr>
        <w:spacing w:line="360" w:lineRule="auto"/>
        <w:ind w:firstLine="420"/>
        <w:rPr>
          <w:color w:val="auto"/>
          <w:szCs w:val="21"/>
          <w:highlight w:val="none"/>
        </w:rPr>
      </w:pPr>
      <w:r>
        <w:rPr>
          <w:color w:val="auto"/>
          <w:highlight w:val="none"/>
        </w:rPr>
        <w:t xml:space="preserve">3.4.5 </w:t>
      </w:r>
      <w:r>
        <w:rPr>
          <w:rFonts w:hAnsi="宋体"/>
          <w:color w:val="auto"/>
          <w:szCs w:val="21"/>
          <w:highlight w:val="none"/>
        </w:rPr>
        <w:t>由于监理人未能按合同约定发出指示、指示延误或指示错误而导致承包人费用增加和（或）工期延误的，发包人应承担由此增加的费用和（或）工期延误，并向承包人支付合理利润。</w:t>
      </w:r>
    </w:p>
    <w:p w14:paraId="48C9B8FD">
      <w:pPr>
        <w:pStyle w:val="6"/>
        <w:spacing w:before="159"/>
        <w:rPr>
          <w:rFonts w:ascii="黑体" w:hAnsi="黑体" w:eastAsia="黑体" w:cs="宋体"/>
          <w:color w:val="auto"/>
          <w:szCs w:val="20"/>
          <w:highlight w:val="none"/>
        </w:rPr>
      </w:pPr>
      <w:bookmarkStart w:id="1751" w:name="_Toc300835061"/>
      <w:bookmarkStart w:id="1752" w:name="_Toc519085406"/>
      <w:bookmarkStart w:id="1753" w:name="_Toc9997"/>
      <w:bookmarkStart w:id="1754" w:name="_Toc247527664"/>
      <w:bookmarkStart w:id="1755" w:name="_Toc247514063"/>
      <w:bookmarkStart w:id="1756" w:name="_Toc31145"/>
      <w:bookmarkStart w:id="1757" w:name="_Toc8719"/>
      <w:bookmarkStart w:id="1758" w:name="_Toc17636_WPSOffice_Level2"/>
      <w:r>
        <w:rPr>
          <w:rFonts w:ascii="黑体" w:hAnsi="黑体" w:eastAsia="黑体" w:cs="宋体"/>
          <w:color w:val="auto"/>
          <w:szCs w:val="20"/>
          <w:highlight w:val="none"/>
        </w:rPr>
        <w:t>3.5 商定或确定</w:t>
      </w:r>
      <w:bookmarkEnd w:id="1751"/>
      <w:bookmarkEnd w:id="1752"/>
      <w:bookmarkEnd w:id="1753"/>
      <w:bookmarkEnd w:id="1754"/>
      <w:bookmarkEnd w:id="1755"/>
      <w:bookmarkEnd w:id="1756"/>
      <w:bookmarkEnd w:id="1757"/>
      <w:bookmarkEnd w:id="1758"/>
    </w:p>
    <w:p w14:paraId="7F3AE886">
      <w:pPr>
        <w:spacing w:line="360" w:lineRule="auto"/>
        <w:ind w:firstLine="420" w:firstLineChars="200"/>
        <w:rPr>
          <w:color w:val="auto"/>
          <w:szCs w:val="21"/>
          <w:highlight w:val="none"/>
        </w:rPr>
      </w:pPr>
      <w:r>
        <w:rPr>
          <w:color w:val="auto"/>
          <w:highlight w:val="none"/>
        </w:rPr>
        <w:t xml:space="preserve">3.5.1 </w:t>
      </w:r>
      <w:r>
        <w:rPr>
          <w:rFonts w:hAnsi="宋体"/>
          <w:color w:val="auto"/>
          <w:szCs w:val="21"/>
          <w:highlight w:val="none"/>
        </w:rPr>
        <w:t>合同约定总监理工程师应按照本款对任何事项进行商定或确定时，总监理工程师应与合同当事人协商，尽量达成一致。不能达成一致的，总监理工程师应认真研究后审慎确定。</w:t>
      </w:r>
    </w:p>
    <w:p w14:paraId="67834E01">
      <w:pPr>
        <w:spacing w:line="360" w:lineRule="auto"/>
        <w:ind w:firstLine="420" w:firstLineChars="200"/>
        <w:rPr>
          <w:color w:val="auto"/>
          <w:szCs w:val="21"/>
          <w:highlight w:val="none"/>
        </w:rPr>
      </w:pPr>
      <w:r>
        <w:rPr>
          <w:color w:val="auto"/>
          <w:highlight w:val="none"/>
        </w:rPr>
        <w:t xml:space="preserve">3.5.2 </w:t>
      </w:r>
      <w:r>
        <w:rPr>
          <w:rFonts w:hAnsi="宋体"/>
          <w:color w:val="auto"/>
          <w:szCs w:val="21"/>
          <w:highlight w:val="none"/>
        </w:rPr>
        <w:t>总监理工程师应将商定或确定的事项通知合同当事人，并附详细依据。对总监理工程师的确定有异议的，构成争议，按照第</w:t>
      </w:r>
      <w:r>
        <w:rPr>
          <w:color w:val="auto"/>
          <w:szCs w:val="21"/>
          <w:highlight w:val="none"/>
        </w:rPr>
        <w:t xml:space="preserve">24 </w:t>
      </w:r>
      <w:r>
        <w:rPr>
          <w:rFonts w:hAnsi="宋体"/>
          <w:color w:val="auto"/>
          <w:szCs w:val="21"/>
          <w:highlight w:val="none"/>
        </w:rPr>
        <w:t>条的约定处理。在争议解决前，双方应暂按总监理工程师的确定执行，按照第</w:t>
      </w:r>
      <w:r>
        <w:rPr>
          <w:color w:val="auto"/>
          <w:szCs w:val="21"/>
          <w:highlight w:val="none"/>
        </w:rPr>
        <w:t xml:space="preserve">24 </w:t>
      </w:r>
      <w:r>
        <w:rPr>
          <w:rFonts w:hAnsi="宋体"/>
          <w:color w:val="auto"/>
          <w:szCs w:val="21"/>
          <w:highlight w:val="none"/>
        </w:rPr>
        <w:t>条的约定对总监理工程师的确定作出修改的，按修改后的结果执行，由此导致承包人增加的费用和（或）延误的工期由发包人承担。</w:t>
      </w:r>
    </w:p>
    <w:p w14:paraId="7617CA40">
      <w:pPr>
        <w:pStyle w:val="5"/>
        <w:spacing w:before="159"/>
        <w:rPr>
          <w:color w:val="auto"/>
          <w:highlight w:val="none"/>
        </w:rPr>
      </w:pPr>
      <w:bookmarkStart w:id="1759" w:name="_Toc247527665"/>
      <w:bookmarkStart w:id="1760" w:name="_Toc9744"/>
      <w:bookmarkStart w:id="1761" w:name="_Toc31181"/>
      <w:bookmarkStart w:id="1762" w:name="_Toc184635101"/>
      <w:bookmarkStart w:id="1763" w:name="_Toc18066_WPSOffice_Level1"/>
      <w:bookmarkStart w:id="1764" w:name="_Toc25108"/>
      <w:bookmarkStart w:id="1765" w:name="_Toc247514064"/>
      <w:bookmarkStart w:id="1766" w:name="_Toc27972"/>
      <w:bookmarkStart w:id="1767" w:name="_Toc519085407"/>
      <w:bookmarkStart w:id="1768" w:name="_Toc300835062"/>
      <w:bookmarkStart w:id="1769" w:name="_Toc9125"/>
      <w:r>
        <w:rPr>
          <w:color w:val="auto"/>
          <w:highlight w:val="none"/>
        </w:rPr>
        <w:t xml:space="preserve">4. </w:t>
      </w:r>
      <w:r>
        <w:rPr>
          <w:rStyle w:val="65"/>
          <w:color w:val="auto"/>
          <w:highlight w:val="none"/>
        </w:rPr>
        <w:t>承包人</w:t>
      </w:r>
      <w:bookmarkEnd w:id="1759"/>
      <w:bookmarkEnd w:id="1760"/>
      <w:bookmarkEnd w:id="1761"/>
      <w:bookmarkEnd w:id="1762"/>
      <w:bookmarkEnd w:id="1763"/>
      <w:bookmarkEnd w:id="1764"/>
      <w:bookmarkEnd w:id="1765"/>
      <w:bookmarkEnd w:id="1766"/>
      <w:bookmarkEnd w:id="1767"/>
      <w:bookmarkEnd w:id="1768"/>
      <w:bookmarkEnd w:id="1769"/>
    </w:p>
    <w:p w14:paraId="31586C5B">
      <w:pPr>
        <w:pStyle w:val="6"/>
        <w:spacing w:before="159"/>
        <w:rPr>
          <w:color w:val="auto"/>
          <w:highlight w:val="none"/>
        </w:rPr>
      </w:pPr>
      <w:bookmarkStart w:id="1770" w:name="_Toc300835063"/>
      <w:bookmarkStart w:id="1771" w:name="_Toc1752"/>
      <w:bookmarkStart w:id="1772" w:name="_Toc247527666"/>
      <w:bookmarkStart w:id="1773" w:name="_Toc26416"/>
      <w:bookmarkStart w:id="1774" w:name="_Toc4825_WPSOffice_Level2"/>
      <w:bookmarkStart w:id="1775" w:name="_Toc247514065"/>
      <w:bookmarkStart w:id="1776" w:name="_Toc30884"/>
      <w:bookmarkStart w:id="1777" w:name="_Toc519085408"/>
      <w:r>
        <w:rPr>
          <w:rFonts w:ascii="黑体" w:hAnsi="黑体" w:eastAsia="黑体" w:cs="宋体"/>
          <w:color w:val="auto"/>
          <w:szCs w:val="20"/>
          <w:highlight w:val="none"/>
        </w:rPr>
        <w:t>4.1 承包人的一般义务</w:t>
      </w:r>
      <w:bookmarkEnd w:id="1770"/>
      <w:bookmarkEnd w:id="1771"/>
      <w:bookmarkEnd w:id="1772"/>
      <w:bookmarkEnd w:id="1773"/>
      <w:bookmarkEnd w:id="1774"/>
      <w:bookmarkEnd w:id="1775"/>
      <w:bookmarkEnd w:id="1776"/>
      <w:bookmarkEnd w:id="1777"/>
    </w:p>
    <w:p w14:paraId="34B4CC54">
      <w:pPr>
        <w:spacing w:line="360" w:lineRule="auto"/>
        <w:ind w:firstLine="420" w:firstLineChars="200"/>
        <w:rPr>
          <w:color w:val="auto"/>
          <w:szCs w:val="21"/>
          <w:highlight w:val="none"/>
        </w:rPr>
      </w:pPr>
      <w:r>
        <w:rPr>
          <w:color w:val="auto"/>
          <w:highlight w:val="none"/>
        </w:rPr>
        <w:t xml:space="preserve">4.1.1 </w:t>
      </w:r>
      <w:r>
        <w:rPr>
          <w:rFonts w:hAnsi="宋体"/>
          <w:color w:val="auto"/>
          <w:szCs w:val="21"/>
          <w:highlight w:val="none"/>
        </w:rPr>
        <w:t>遵守法律</w:t>
      </w:r>
    </w:p>
    <w:p w14:paraId="5E683072">
      <w:pPr>
        <w:spacing w:line="360" w:lineRule="auto"/>
        <w:ind w:firstLine="420" w:firstLineChars="200"/>
        <w:rPr>
          <w:color w:val="auto"/>
          <w:szCs w:val="21"/>
          <w:highlight w:val="none"/>
        </w:rPr>
      </w:pPr>
      <w:r>
        <w:rPr>
          <w:rFonts w:hAnsi="宋体"/>
          <w:color w:val="auto"/>
          <w:szCs w:val="21"/>
          <w:highlight w:val="none"/>
        </w:rPr>
        <w:t>承包人在履行合同过程中应遵守法律，并保证发包人免于承担因承包人违反法律而引起的任何责任。</w:t>
      </w:r>
    </w:p>
    <w:p w14:paraId="792EB9BD">
      <w:pPr>
        <w:spacing w:line="360" w:lineRule="auto"/>
        <w:ind w:firstLine="420" w:firstLineChars="200"/>
        <w:rPr>
          <w:color w:val="auto"/>
          <w:szCs w:val="21"/>
          <w:highlight w:val="none"/>
        </w:rPr>
      </w:pPr>
      <w:r>
        <w:rPr>
          <w:color w:val="auto"/>
          <w:highlight w:val="none"/>
        </w:rPr>
        <w:t xml:space="preserve">4.1.2 </w:t>
      </w:r>
      <w:r>
        <w:rPr>
          <w:rFonts w:hAnsi="宋体"/>
          <w:color w:val="auto"/>
          <w:szCs w:val="21"/>
          <w:highlight w:val="none"/>
        </w:rPr>
        <w:t>依法纳税</w:t>
      </w:r>
    </w:p>
    <w:p w14:paraId="775979E4">
      <w:pPr>
        <w:spacing w:line="360" w:lineRule="auto"/>
        <w:ind w:firstLine="420" w:firstLineChars="200"/>
        <w:rPr>
          <w:color w:val="auto"/>
          <w:szCs w:val="21"/>
          <w:highlight w:val="none"/>
        </w:rPr>
      </w:pPr>
      <w:r>
        <w:rPr>
          <w:rFonts w:hAnsi="宋体"/>
          <w:color w:val="auto"/>
          <w:szCs w:val="21"/>
          <w:highlight w:val="none"/>
        </w:rPr>
        <w:t>承包人应按有关法律规定纳税，应缴纳的税金包括在合同价格内。</w:t>
      </w:r>
    </w:p>
    <w:p w14:paraId="26949B09">
      <w:pPr>
        <w:spacing w:line="360" w:lineRule="auto"/>
        <w:ind w:firstLine="420" w:firstLineChars="200"/>
        <w:rPr>
          <w:color w:val="auto"/>
          <w:szCs w:val="21"/>
          <w:highlight w:val="none"/>
        </w:rPr>
      </w:pPr>
      <w:r>
        <w:rPr>
          <w:color w:val="auto"/>
          <w:highlight w:val="none"/>
        </w:rPr>
        <w:t xml:space="preserve">4.1.3 </w:t>
      </w:r>
      <w:r>
        <w:rPr>
          <w:rFonts w:hAnsi="宋体"/>
          <w:color w:val="auto"/>
          <w:szCs w:val="21"/>
          <w:highlight w:val="none"/>
        </w:rPr>
        <w:t>完成各项承包工作</w:t>
      </w:r>
    </w:p>
    <w:p w14:paraId="2A1D048D">
      <w:pPr>
        <w:spacing w:line="360" w:lineRule="auto"/>
        <w:ind w:firstLine="420" w:firstLineChars="200"/>
        <w:rPr>
          <w:color w:val="auto"/>
          <w:szCs w:val="21"/>
          <w:highlight w:val="none"/>
        </w:rPr>
      </w:pPr>
      <w:r>
        <w:rPr>
          <w:rFonts w:hAnsi="宋体"/>
          <w:color w:val="auto"/>
          <w:szCs w:val="21"/>
          <w:highlight w:val="none"/>
        </w:rPr>
        <w:t>承包人应按合同约定以及监理人根据第</w:t>
      </w:r>
      <w:r>
        <w:rPr>
          <w:color w:val="auto"/>
          <w:szCs w:val="21"/>
          <w:highlight w:val="none"/>
        </w:rPr>
        <w:t>3.4</w:t>
      </w:r>
      <w:r>
        <w:rPr>
          <w:rFonts w:hAnsi="宋体"/>
          <w:color w:val="auto"/>
          <w:szCs w:val="21"/>
          <w:highlight w:val="none"/>
        </w:rPr>
        <w:t>款作出的指示，完成合同约定的全部工作，并对工作中的任何缺陷进行整改、完善和修补，使其满足合同约定的目的。除专用合同条款另有约定外，承包人应提供合同约定的工程设备和承包人文件，以及为完成合同工作所需的劳务、材料、施工设备和其他物品，并按合同约定负责临时设施的设计、施工、运行、维护、管理和拆除。</w:t>
      </w:r>
    </w:p>
    <w:p w14:paraId="657DF8C5">
      <w:pPr>
        <w:spacing w:line="360" w:lineRule="auto"/>
        <w:ind w:firstLine="420" w:firstLineChars="200"/>
        <w:rPr>
          <w:color w:val="auto"/>
          <w:szCs w:val="21"/>
          <w:highlight w:val="none"/>
        </w:rPr>
      </w:pPr>
      <w:r>
        <w:rPr>
          <w:color w:val="auto"/>
          <w:highlight w:val="none"/>
        </w:rPr>
        <w:t>4.1.4</w:t>
      </w:r>
      <w:r>
        <w:rPr>
          <w:color w:val="auto"/>
          <w:szCs w:val="21"/>
          <w:highlight w:val="none"/>
        </w:rPr>
        <w:t xml:space="preserve"> </w:t>
      </w:r>
      <w:r>
        <w:rPr>
          <w:rFonts w:hAnsi="宋体"/>
          <w:color w:val="auto"/>
          <w:szCs w:val="21"/>
          <w:highlight w:val="none"/>
        </w:rPr>
        <w:t>对设计、施工作业和施工方法，以及工程的完备性负责</w:t>
      </w:r>
    </w:p>
    <w:p w14:paraId="281972CC">
      <w:pPr>
        <w:spacing w:line="360" w:lineRule="auto"/>
        <w:ind w:firstLine="420" w:firstLineChars="200"/>
        <w:rPr>
          <w:color w:val="auto"/>
          <w:szCs w:val="21"/>
          <w:highlight w:val="none"/>
        </w:rPr>
      </w:pPr>
      <w:r>
        <w:rPr>
          <w:rFonts w:hAnsi="宋体"/>
          <w:color w:val="auto"/>
          <w:szCs w:val="21"/>
          <w:highlight w:val="none"/>
        </w:rPr>
        <w:t>承包人应按合同约定的工作内容和进度要求，编制设计、施工的组织和实施计划，并对所有设计、施工作业和施工方法，以及全部工程的完备性和安全可靠性负责。</w:t>
      </w:r>
    </w:p>
    <w:p w14:paraId="3AEDF1DA">
      <w:pPr>
        <w:spacing w:line="360" w:lineRule="auto"/>
        <w:ind w:firstLine="420" w:firstLineChars="200"/>
        <w:rPr>
          <w:color w:val="auto"/>
          <w:szCs w:val="21"/>
          <w:highlight w:val="none"/>
        </w:rPr>
      </w:pPr>
      <w:r>
        <w:rPr>
          <w:color w:val="auto"/>
          <w:highlight w:val="none"/>
        </w:rPr>
        <w:t>4.1.5</w:t>
      </w:r>
      <w:r>
        <w:rPr>
          <w:color w:val="auto"/>
          <w:szCs w:val="21"/>
          <w:highlight w:val="none"/>
        </w:rPr>
        <w:t xml:space="preserve"> </w:t>
      </w:r>
      <w:r>
        <w:rPr>
          <w:rFonts w:hAnsi="宋体"/>
          <w:color w:val="auto"/>
          <w:szCs w:val="21"/>
          <w:highlight w:val="none"/>
        </w:rPr>
        <w:t>保证工程施工和人员的安全</w:t>
      </w:r>
    </w:p>
    <w:p w14:paraId="0081110E">
      <w:pPr>
        <w:spacing w:line="360" w:lineRule="auto"/>
        <w:ind w:firstLine="420" w:firstLineChars="200"/>
        <w:rPr>
          <w:color w:val="auto"/>
          <w:szCs w:val="21"/>
          <w:highlight w:val="none"/>
        </w:rPr>
      </w:pPr>
      <w:r>
        <w:rPr>
          <w:rFonts w:hAnsi="宋体"/>
          <w:color w:val="auto"/>
          <w:szCs w:val="21"/>
          <w:highlight w:val="none"/>
        </w:rPr>
        <w:t>承包人应按第</w:t>
      </w:r>
      <w:r>
        <w:rPr>
          <w:color w:val="auto"/>
          <w:highlight w:val="none"/>
        </w:rPr>
        <w:t xml:space="preserve">10.2 </w:t>
      </w:r>
      <w:r>
        <w:rPr>
          <w:rFonts w:hAnsi="宋体"/>
          <w:color w:val="auto"/>
          <w:szCs w:val="21"/>
          <w:highlight w:val="none"/>
        </w:rPr>
        <w:t>款约定采取施工安全措施，确保工程及其人员、材料、设备和设施的安全，防止因工程施工造成的人身伤害和财产损失。</w:t>
      </w:r>
    </w:p>
    <w:p w14:paraId="76FA9C5C">
      <w:pPr>
        <w:spacing w:line="360" w:lineRule="auto"/>
        <w:ind w:firstLine="420" w:firstLineChars="200"/>
        <w:rPr>
          <w:color w:val="auto"/>
          <w:szCs w:val="21"/>
          <w:highlight w:val="none"/>
        </w:rPr>
      </w:pPr>
      <w:r>
        <w:rPr>
          <w:color w:val="auto"/>
          <w:highlight w:val="none"/>
        </w:rPr>
        <w:t xml:space="preserve">4.1.6 </w:t>
      </w:r>
      <w:r>
        <w:rPr>
          <w:rFonts w:hAnsi="宋体"/>
          <w:color w:val="auto"/>
          <w:szCs w:val="21"/>
          <w:highlight w:val="none"/>
        </w:rPr>
        <w:t>负责施工场地及其周边环境与生态的保护工作</w:t>
      </w:r>
    </w:p>
    <w:p w14:paraId="61338786">
      <w:pPr>
        <w:spacing w:line="360" w:lineRule="auto"/>
        <w:ind w:firstLine="420" w:firstLineChars="200"/>
        <w:rPr>
          <w:color w:val="auto"/>
          <w:szCs w:val="21"/>
          <w:highlight w:val="none"/>
        </w:rPr>
      </w:pPr>
      <w:r>
        <w:rPr>
          <w:rFonts w:hAnsi="宋体"/>
          <w:color w:val="auto"/>
          <w:szCs w:val="21"/>
          <w:highlight w:val="none"/>
        </w:rPr>
        <w:t>承包人应按照第</w:t>
      </w:r>
      <w:r>
        <w:rPr>
          <w:color w:val="auto"/>
          <w:highlight w:val="none"/>
        </w:rPr>
        <w:t xml:space="preserve">10.4 </w:t>
      </w:r>
      <w:r>
        <w:rPr>
          <w:rFonts w:hAnsi="宋体"/>
          <w:color w:val="auto"/>
          <w:szCs w:val="21"/>
          <w:highlight w:val="none"/>
        </w:rPr>
        <w:t>款约定负责施工场地及其周边环境与生态的保护工作。</w:t>
      </w:r>
    </w:p>
    <w:p w14:paraId="28549FE3">
      <w:pPr>
        <w:spacing w:line="360" w:lineRule="auto"/>
        <w:ind w:firstLine="420" w:firstLineChars="200"/>
        <w:rPr>
          <w:color w:val="auto"/>
          <w:szCs w:val="21"/>
          <w:highlight w:val="none"/>
        </w:rPr>
      </w:pPr>
      <w:r>
        <w:rPr>
          <w:color w:val="auto"/>
          <w:highlight w:val="none"/>
        </w:rPr>
        <w:t xml:space="preserve">4.1.7 </w:t>
      </w:r>
      <w:r>
        <w:rPr>
          <w:rFonts w:hAnsi="宋体"/>
          <w:color w:val="auto"/>
          <w:szCs w:val="21"/>
          <w:highlight w:val="none"/>
        </w:rPr>
        <w:t>避免施工对公众与他人的利益造成损害</w:t>
      </w:r>
    </w:p>
    <w:p w14:paraId="1C34736D">
      <w:pPr>
        <w:spacing w:line="360" w:lineRule="auto"/>
        <w:ind w:firstLine="420" w:firstLineChars="200"/>
        <w:rPr>
          <w:color w:val="auto"/>
          <w:szCs w:val="21"/>
          <w:highlight w:val="none"/>
        </w:rPr>
      </w:pPr>
      <w:r>
        <w:rPr>
          <w:rFonts w:hAnsi="宋体"/>
          <w:color w:val="auto"/>
          <w:szCs w:val="21"/>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47A8242D">
      <w:pPr>
        <w:spacing w:line="360" w:lineRule="auto"/>
        <w:ind w:firstLine="420" w:firstLineChars="200"/>
        <w:rPr>
          <w:color w:val="auto"/>
          <w:szCs w:val="21"/>
          <w:highlight w:val="none"/>
        </w:rPr>
      </w:pPr>
      <w:r>
        <w:rPr>
          <w:color w:val="auto"/>
          <w:highlight w:val="none"/>
        </w:rPr>
        <w:t xml:space="preserve">4.1.8 </w:t>
      </w:r>
      <w:r>
        <w:rPr>
          <w:rFonts w:hAnsi="宋体"/>
          <w:color w:val="auto"/>
          <w:szCs w:val="21"/>
          <w:highlight w:val="none"/>
        </w:rPr>
        <w:t>为他人提供方便</w:t>
      </w:r>
    </w:p>
    <w:p w14:paraId="5F1A01E4">
      <w:pPr>
        <w:spacing w:line="360" w:lineRule="auto"/>
        <w:ind w:firstLine="420" w:firstLineChars="200"/>
        <w:rPr>
          <w:color w:val="auto"/>
          <w:szCs w:val="21"/>
          <w:highlight w:val="none"/>
        </w:rPr>
      </w:pPr>
      <w:r>
        <w:rPr>
          <w:rFonts w:hAnsi="宋体"/>
          <w:color w:val="auto"/>
          <w:szCs w:val="21"/>
          <w:highlight w:val="none"/>
        </w:rPr>
        <w:t>承包人应按监理人的指示为他人在施工场地或附近实施与工程有关的其他各项工作提供可能的条件。除合同另有约定外，提供有关条件的内容和可能发生的费用，由监理人按第</w:t>
      </w:r>
      <w:r>
        <w:rPr>
          <w:color w:val="auto"/>
          <w:szCs w:val="21"/>
          <w:highlight w:val="none"/>
        </w:rPr>
        <w:t xml:space="preserve">3.5 </w:t>
      </w:r>
      <w:r>
        <w:rPr>
          <w:rFonts w:hAnsi="宋体"/>
          <w:color w:val="auto"/>
          <w:szCs w:val="21"/>
          <w:highlight w:val="none"/>
        </w:rPr>
        <w:t>款商定或确定。</w:t>
      </w:r>
    </w:p>
    <w:p w14:paraId="613FD695">
      <w:pPr>
        <w:spacing w:line="360" w:lineRule="auto"/>
        <w:ind w:firstLine="420" w:firstLineChars="200"/>
        <w:rPr>
          <w:color w:val="auto"/>
          <w:szCs w:val="21"/>
          <w:highlight w:val="none"/>
        </w:rPr>
      </w:pPr>
      <w:r>
        <w:rPr>
          <w:color w:val="auto"/>
          <w:highlight w:val="none"/>
        </w:rPr>
        <w:t xml:space="preserve">4.1.9 </w:t>
      </w:r>
      <w:r>
        <w:rPr>
          <w:rFonts w:hAnsi="宋体"/>
          <w:color w:val="auto"/>
          <w:szCs w:val="21"/>
          <w:highlight w:val="none"/>
        </w:rPr>
        <w:t>工程的维护和照管</w:t>
      </w:r>
    </w:p>
    <w:p w14:paraId="50734C13">
      <w:pPr>
        <w:spacing w:line="360" w:lineRule="auto"/>
        <w:ind w:firstLine="420" w:firstLineChars="200"/>
        <w:rPr>
          <w:color w:val="auto"/>
          <w:szCs w:val="21"/>
          <w:highlight w:val="none"/>
        </w:rPr>
      </w:pPr>
      <w:r>
        <w:rPr>
          <w:rFonts w:hAnsi="宋体"/>
          <w:color w:val="auto"/>
          <w:szCs w:val="21"/>
          <w:highlight w:val="none"/>
        </w:rPr>
        <w:t>工程接收证书颁发前，承包人应负责照管和维护工程。工程接收证书颁发时尚有部分未竣工工程的，承包人还应负责该未竣工工程的照管和维护工作，直至竣工后移交给发包人。</w:t>
      </w:r>
    </w:p>
    <w:p w14:paraId="6EC26EC4">
      <w:pPr>
        <w:spacing w:line="360" w:lineRule="auto"/>
        <w:ind w:firstLine="420" w:firstLineChars="200"/>
        <w:rPr>
          <w:color w:val="auto"/>
          <w:szCs w:val="21"/>
          <w:highlight w:val="none"/>
        </w:rPr>
      </w:pPr>
      <w:r>
        <w:rPr>
          <w:color w:val="auto"/>
          <w:highlight w:val="none"/>
        </w:rPr>
        <w:t xml:space="preserve">4.1.10 </w:t>
      </w:r>
      <w:r>
        <w:rPr>
          <w:rFonts w:hAnsi="宋体"/>
          <w:color w:val="auto"/>
          <w:szCs w:val="21"/>
          <w:highlight w:val="none"/>
        </w:rPr>
        <w:t>其他义务</w:t>
      </w:r>
    </w:p>
    <w:p w14:paraId="0A351BF9">
      <w:pPr>
        <w:spacing w:line="360" w:lineRule="auto"/>
        <w:ind w:firstLine="420" w:firstLineChars="200"/>
        <w:rPr>
          <w:color w:val="auto"/>
          <w:szCs w:val="21"/>
          <w:highlight w:val="none"/>
        </w:rPr>
      </w:pPr>
      <w:r>
        <w:rPr>
          <w:rFonts w:hAnsi="宋体"/>
          <w:color w:val="auto"/>
          <w:szCs w:val="21"/>
          <w:highlight w:val="none"/>
        </w:rPr>
        <w:t>承包人应履行合同约定的其他义务。</w:t>
      </w:r>
    </w:p>
    <w:p w14:paraId="60FC73F0">
      <w:pPr>
        <w:pStyle w:val="6"/>
        <w:spacing w:before="159"/>
        <w:rPr>
          <w:rFonts w:ascii="黑体" w:hAnsi="黑体" w:eastAsia="黑体" w:cs="宋体"/>
          <w:color w:val="auto"/>
          <w:szCs w:val="20"/>
          <w:highlight w:val="none"/>
        </w:rPr>
      </w:pPr>
      <w:bookmarkStart w:id="1778" w:name="_Toc247527667"/>
      <w:bookmarkStart w:id="1779" w:name="_Toc19873"/>
      <w:bookmarkStart w:id="1780" w:name="_Toc9094"/>
      <w:bookmarkStart w:id="1781" w:name="_Toc519085409"/>
      <w:bookmarkStart w:id="1782" w:name="_Toc247514066"/>
      <w:bookmarkStart w:id="1783" w:name="_Toc1855_WPSOffice_Level2"/>
      <w:bookmarkStart w:id="1784" w:name="_Toc14538"/>
      <w:bookmarkStart w:id="1785" w:name="_Toc300835064"/>
      <w:r>
        <w:rPr>
          <w:rFonts w:ascii="黑体" w:hAnsi="黑体" w:eastAsia="黑体" w:cs="宋体"/>
          <w:color w:val="auto"/>
          <w:szCs w:val="20"/>
          <w:highlight w:val="none"/>
        </w:rPr>
        <w:t>4.2 履约担保</w:t>
      </w:r>
      <w:bookmarkEnd w:id="1778"/>
      <w:bookmarkEnd w:id="1779"/>
      <w:bookmarkEnd w:id="1780"/>
      <w:bookmarkEnd w:id="1781"/>
      <w:bookmarkEnd w:id="1782"/>
      <w:bookmarkEnd w:id="1783"/>
      <w:bookmarkEnd w:id="1784"/>
      <w:bookmarkEnd w:id="1785"/>
    </w:p>
    <w:p w14:paraId="368644FD">
      <w:pPr>
        <w:spacing w:line="360" w:lineRule="auto"/>
        <w:ind w:firstLine="420" w:firstLineChars="200"/>
        <w:rPr>
          <w:color w:val="auto"/>
          <w:szCs w:val="21"/>
          <w:highlight w:val="none"/>
        </w:rPr>
      </w:pPr>
      <w:r>
        <w:rPr>
          <w:color w:val="auto"/>
          <w:highlight w:val="none"/>
        </w:rPr>
        <w:t xml:space="preserve">4.2.1 </w:t>
      </w:r>
      <w:r>
        <w:rPr>
          <w:rFonts w:hAnsi="宋体"/>
          <w:color w:val="auto"/>
          <w:szCs w:val="21"/>
          <w:highlight w:val="none"/>
        </w:rPr>
        <w:t>承包人应保证其履约担保在发包人颁发工程接收证书前一直有效。发包人应在工程接收证书颁发后</w:t>
      </w:r>
      <w:r>
        <w:rPr>
          <w:color w:val="auto"/>
          <w:szCs w:val="21"/>
          <w:highlight w:val="none"/>
        </w:rPr>
        <w:t xml:space="preserve">28 </w:t>
      </w:r>
      <w:r>
        <w:rPr>
          <w:rFonts w:hAnsi="宋体"/>
          <w:color w:val="auto"/>
          <w:szCs w:val="21"/>
          <w:highlight w:val="none"/>
        </w:rPr>
        <w:t>天内将履约担保退还给承包人。需进行竣工后试验的，承包人应保证其履约担保在竣工后试验通过前一直有效，发包人应在通过竣工验收后</w:t>
      </w:r>
      <w:r>
        <w:rPr>
          <w:color w:val="auto"/>
          <w:szCs w:val="21"/>
          <w:highlight w:val="none"/>
        </w:rPr>
        <w:t>7</w:t>
      </w:r>
      <w:r>
        <w:rPr>
          <w:rFonts w:hAnsi="宋体"/>
          <w:color w:val="auto"/>
          <w:szCs w:val="21"/>
          <w:highlight w:val="none"/>
        </w:rPr>
        <w:t>天内将履约担保退还给承包人。</w:t>
      </w:r>
    </w:p>
    <w:p w14:paraId="6380C4C4">
      <w:pPr>
        <w:spacing w:line="360" w:lineRule="auto"/>
        <w:ind w:firstLine="420" w:firstLineChars="200"/>
        <w:rPr>
          <w:color w:val="auto"/>
          <w:szCs w:val="21"/>
          <w:highlight w:val="none"/>
        </w:rPr>
      </w:pPr>
      <w:r>
        <w:rPr>
          <w:color w:val="auto"/>
          <w:highlight w:val="none"/>
        </w:rPr>
        <w:t xml:space="preserve">4.2.2 </w:t>
      </w:r>
      <w:r>
        <w:rPr>
          <w:rFonts w:hAnsi="宋体"/>
          <w:color w:val="auto"/>
          <w:szCs w:val="21"/>
          <w:highlight w:val="none"/>
        </w:rPr>
        <w:t>如工程延期，承包人有义务继续提供履约担保。由于发包人原因导致延期的，继续提供履约担保所需的费用由发包人承担；由于承包人原因导致延期的，继续提供履约担保所需费用由承包人承担。</w:t>
      </w:r>
    </w:p>
    <w:p w14:paraId="374FBBCF">
      <w:pPr>
        <w:pStyle w:val="6"/>
        <w:spacing w:before="159"/>
        <w:rPr>
          <w:rFonts w:ascii="黑体" w:hAnsi="黑体" w:eastAsia="黑体" w:cs="宋体"/>
          <w:color w:val="auto"/>
          <w:szCs w:val="20"/>
          <w:highlight w:val="none"/>
        </w:rPr>
      </w:pPr>
      <w:bookmarkStart w:id="1786" w:name="_Toc247514067"/>
      <w:bookmarkStart w:id="1787" w:name="_Toc247527668"/>
      <w:bookmarkStart w:id="1788" w:name="_Toc5574"/>
      <w:bookmarkStart w:id="1789" w:name="_Toc11437"/>
      <w:bookmarkStart w:id="1790" w:name="_Toc30410_WPSOffice_Level2"/>
      <w:bookmarkStart w:id="1791" w:name="_Toc300835065"/>
      <w:bookmarkStart w:id="1792" w:name="_Toc519085410"/>
      <w:bookmarkStart w:id="1793" w:name="_Toc211"/>
      <w:r>
        <w:rPr>
          <w:rFonts w:ascii="黑体" w:hAnsi="黑体" w:eastAsia="黑体" w:cs="宋体"/>
          <w:color w:val="auto"/>
          <w:szCs w:val="20"/>
          <w:highlight w:val="none"/>
        </w:rPr>
        <w:t>4.3 分包</w:t>
      </w:r>
      <w:bookmarkEnd w:id="1786"/>
      <w:bookmarkEnd w:id="1787"/>
      <w:r>
        <w:rPr>
          <w:rFonts w:ascii="黑体" w:hAnsi="黑体" w:eastAsia="黑体" w:cs="宋体"/>
          <w:color w:val="auto"/>
          <w:szCs w:val="20"/>
          <w:highlight w:val="none"/>
        </w:rPr>
        <w:t>和不得转包</w:t>
      </w:r>
      <w:bookmarkEnd w:id="1788"/>
      <w:bookmarkEnd w:id="1789"/>
      <w:bookmarkEnd w:id="1790"/>
      <w:bookmarkEnd w:id="1791"/>
      <w:bookmarkEnd w:id="1792"/>
      <w:bookmarkEnd w:id="1793"/>
    </w:p>
    <w:p w14:paraId="06C1E948">
      <w:pPr>
        <w:spacing w:line="360" w:lineRule="auto"/>
        <w:ind w:firstLine="420" w:firstLineChars="200"/>
        <w:rPr>
          <w:color w:val="auto"/>
          <w:szCs w:val="21"/>
          <w:highlight w:val="none"/>
        </w:rPr>
      </w:pPr>
      <w:r>
        <w:rPr>
          <w:color w:val="auto"/>
          <w:highlight w:val="none"/>
        </w:rPr>
        <w:t>4.3.1</w:t>
      </w:r>
      <w:r>
        <w:rPr>
          <w:color w:val="auto"/>
          <w:szCs w:val="21"/>
          <w:highlight w:val="none"/>
        </w:rPr>
        <w:t xml:space="preserve"> </w:t>
      </w:r>
      <w:r>
        <w:rPr>
          <w:rFonts w:hAnsi="宋体"/>
          <w:color w:val="auto"/>
          <w:szCs w:val="21"/>
          <w:highlight w:val="none"/>
        </w:rPr>
        <w:t>承包人不得将其承包的全部工程转包给第三人，也不得将其承包的全部工程肢解后以分包的名义分别转包给第三人。</w:t>
      </w:r>
    </w:p>
    <w:p w14:paraId="20A42E98">
      <w:pPr>
        <w:spacing w:line="360" w:lineRule="auto"/>
        <w:ind w:firstLine="420" w:firstLineChars="200"/>
        <w:rPr>
          <w:color w:val="auto"/>
          <w:szCs w:val="21"/>
          <w:highlight w:val="none"/>
        </w:rPr>
      </w:pPr>
      <w:r>
        <w:rPr>
          <w:color w:val="auto"/>
          <w:highlight w:val="none"/>
        </w:rPr>
        <w:t xml:space="preserve">4.3.2 </w:t>
      </w:r>
      <w:r>
        <w:rPr>
          <w:rFonts w:hAnsi="宋体"/>
          <w:color w:val="auto"/>
          <w:szCs w:val="21"/>
          <w:highlight w:val="none"/>
        </w:rPr>
        <w:t>承包人不得将设计和施工的主体、关键性工作分包给第三人。除专用合同条款另有约定外，未经发包人同意，承包人也不得将非主体、非关键性工作分包给第三人。</w:t>
      </w:r>
    </w:p>
    <w:p w14:paraId="008AFA4D">
      <w:pPr>
        <w:spacing w:line="360" w:lineRule="auto"/>
        <w:ind w:firstLine="420" w:firstLineChars="200"/>
        <w:rPr>
          <w:color w:val="auto"/>
          <w:szCs w:val="21"/>
          <w:highlight w:val="none"/>
        </w:rPr>
      </w:pPr>
      <w:r>
        <w:rPr>
          <w:color w:val="auto"/>
          <w:highlight w:val="none"/>
        </w:rPr>
        <w:t xml:space="preserve">4.3.3 </w:t>
      </w:r>
      <w:r>
        <w:rPr>
          <w:rFonts w:hAnsi="宋体"/>
          <w:color w:val="auto"/>
          <w:szCs w:val="21"/>
          <w:highlight w:val="none"/>
        </w:rPr>
        <w:t>分包人的资格能力应与其分包工作的标准和规模相适应。</w:t>
      </w:r>
    </w:p>
    <w:p w14:paraId="17C4FA69">
      <w:pPr>
        <w:spacing w:line="360" w:lineRule="auto"/>
        <w:ind w:firstLine="420" w:firstLineChars="200"/>
        <w:rPr>
          <w:color w:val="auto"/>
          <w:szCs w:val="21"/>
          <w:highlight w:val="none"/>
        </w:rPr>
      </w:pPr>
      <w:r>
        <w:rPr>
          <w:color w:val="auto"/>
          <w:highlight w:val="none"/>
        </w:rPr>
        <w:t>4.3.4</w:t>
      </w:r>
      <w:r>
        <w:rPr>
          <w:color w:val="auto"/>
          <w:szCs w:val="21"/>
          <w:highlight w:val="none"/>
        </w:rPr>
        <w:t xml:space="preserve"> </w:t>
      </w:r>
      <w:r>
        <w:rPr>
          <w:rFonts w:hAnsi="宋体"/>
          <w:color w:val="auto"/>
          <w:szCs w:val="21"/>
          <w:highlight w:val="none"/>
        </w:rPr>
        <w:t>发包人同意承包人分包工作的，承包人应向发包人和监理人提交分包合同副本。</w:t>
      </w:r>
    </w:p>
    <w:p w14:paraId="538B8B64">
      <w:pPr>
        <w:pStyle w:val="6"/>
        <w:spacing w:before="159"/>
        <w:rPr>
          <w:rFonts w:ascii="黑体" w:hAnsi="黑体" w:eastAsia="黑体" w:cs="宋体"/>
          <w:color w:val="auto"/>
          <w:szCs w:val="20"/>
          <w:highlight w:val="none"/>
        </w:rPr>
      </w:pPr>
      <w:bookmarkStart w:id="1794" w:name="_Toc519085411"/>
      <w:bookmarkStart w:id="1795" w:name="_Toc247514068"/>
      <w:bookmarkStart w:id="1796" w:name="_Toc30880_WPSOffice_Level2"/>
      <w:bookmarkStart w:id="1797" w:name="_Toc27521"/>
      <w:bookmarkStart w:id="1798" w:name="_Toc247527669"/>
      <w:bookmarkStart w:id="1799" w:name="_Toc27572"/>
      <w:bookmarkStart w:id="1800" w:name="_Toc300835066"/>
      <w:bookmarkStart w:id="1801" w:name="_Toc15791"/>
      <w:r>
        <w:rPr>
          <w:rFonts w:ascii="黑体" w:hAnsi="黑体" w:eastAsia="黑体" w:cs="宋体"/>
          <w:color w:val="auto"/>
          <w:szCs w:val="20"/>
          <w:highlight w:val="none"/>
        </w:rPr>
        <w:t>4.4 联合体</w:t>
      </w:r>
      <w:bookmarkEnd w:id="1794"/>
      <w:bookmarkEnd w:id="1795"/>
      <w:bookmarkEnd w:id="1796"/>
      <w:bookmarkEnd w:id="1797"/>
      <w:bookmarkEnd w:id="1798"/>
      <w:bookmarkEnd w:id="1799"/>
      <w:bookmarkEnd w:id="1800"/>
      <w:bookmarkEnd w:id="1801"/>
    </w:p>
    <w:p w14:paraId="2599439F">
      <w:pPr>
        <w:spacing w:line="360" w:lineRule="auto"/>
        <w:ind w:firstLine="420" w:firstLineChars="200"/>
        <w:rPr>
          <w:color w:val="auto"/>
          <w:szCs w:val="21"/>
          <w:highlight w:val="none"/>
        </w:rPr>
      </w:pPr>
      <w:r>
        <w:rPr>
          <w:color w:val="auto"/>
          <w:highlight w:val="none"/>
        </w:rPr>
        <w:t xml:space="preserve">4.4.1 </w:t>
      </w:r>
      <w:r>
        <w:rPr>
          <w:rFonts w:hAnsi="宋体"/>
          <w:color w:val="auto"/>
          <w:szCs w:val="21"/>
          <w:highlight w:val="none"/>
        </w:rPr>
        <w:t>联合体各方应共同与发包人签订合同。联合体各方应为履行合同承担连带责任。</w:t>
      </w:r>
    </w:p>
    <w:p w14:paraId="0252B290">
      <w:pPr>
        <w:spacing w:line="360" w:lineRule="auto"/>
        <w:ind w:firstLine="420" w:firstLineChars="200"/>
        <w:rPr>
          <w:color w:val="auto"/>
          <w:szCs w:val="21"/>
          <w:highlight w:val="none"/>
        </w:rPr>
      </w:pPr>
      <w:r>
        <w:rPr>
          <w:color w:val="auto"/>
          <w:highlight w:val="none"/>
        </w:rPr>
        <w:t>4.4.2</w:t>
      </w:r>
      <w:r>
        <w:rPr>
          <w:color w:val="auto"/>
          <w:szCs w:val="21"/>
          <w:highlight w:val="none"/>
        </w:rPr>
        <w:t xml:space="preserve"> </w:t>
      </w:r>
      <w:r>
        <w:rPr>
          <w:rFonts w:hAnsi="宋体"/>
          <w:color w:val="auto"/>
          <w:szCs w:val="21"/>
          <w:highlight w:val="none"/>
        </w:rPr>
        <w:t>联合体协议经发包人确认后作为合同附件。在履行合同过程中，未经发包人同意，不得修改联合体协议。</w:t>
      </w:r>
    </w:p>
    <w:p w14:paraId="704DC88B">
      <w:pPr>
        <w:spacing w:line="360" w:lineRule="auto"/>
        <w:ind w:firstLine="420" w:firstLineChars="200"/>
        <w:rPr>
          <w:color w:val="auto"/>
          <w:szCs w:val="21"/>
          <w:highlight w:val="none"/>
        </w:rPr>
      </w:pPr>
      <w:r>
        <w:rPr>
          <w:color w:val="auto"/>
          <w:highlight w:val="none"/>
        </w:rPr>
        <w:t xml:space="preserve">4.4.3 </w:t>
      </w:r>
      <w:r>
        <w:rPr>
          <w:rFonts w:hAnsi="宋体"/>
          <w:color w:val="auto"/>
          <w:szCs w:val="21"/>
          <w:highlight w:val="none"/>
        </w:rPr>
        <w:t>联合体牵头人或联合体授权的代表负责与发包人和监理人联系，并接受指示，负责组织联合体各成员全面履行合同。</w:t>
      </w:r>
    </w:p>
    <w:p w14:paraId="6F98FAAB">
      <w:pPr>
        <w:pStyle w:val="6"/>
        <w:spacing w:before="159"/>
        <w:rPr>
          <w:rFonts w:ascii="黑体" w:hAnsi="黑体" w:eastAsia="黑体" w:cs="宋体"/>
          <w:color w:val="auto"/>
          <w:szCs w:val="20"/>
          <w:highlight w:val="none"/>
        </w:rPr>
      </w:pPr>
      <w:bookmarkStart w:id="1802" w:name="_Toc30858"/>
      <w:bookmarkStart w:id="1803" w:name="_Toc5045"/>
      <w:bookmarkStart w:id="1804" w:name="_Toc519085412"/>
      <w:bookmarkStart w:id="1805" w:name="_Toc247527670"/>
      <w:bookmarkStart w:id="1806" w:name="_Toc247514069"/>
      <w:bookmarkStart w:id="1807" w:name="_Toc9668"/>
      <w:bookmarkStart w:id="1808" w:name="_Toc300835067"/>
      <w:bookmarkStart w:id="1809" w:name="_Toc7596_WPSOffice_Level2"/>
      <w:r>
        <w:rPr>
          <w:rFonts w:ascii="黑体" w:hAnsi="黑体" w:eastAsia="黑体" w:cs="宋体"/>
          <w:color w:val="auto"/>
          <w:szCs w:val="20"/>
          <w:highlight w:val="none"/>
        </w:rPr>
        <w:t>4.5 承包人</w:t>
      </w:r>
      <w:bookmarkEnd w:id="1802"/>
      <w:bookmarkEnd w:id="1803"/>
      <w:bookmarkEnd w:id="1804"/>
      <w:bookmarkEnd w:id="1805"/>
      <w:bookmarkEnd w:id="1806"/>
      <w:bookmarkEnd w:id="1807"/>
      <w:bookmarkEnd w:id="1808"/>
      <w:r>
        <w:rPr>
          <w:rFonts w:ascii="黑体" w:hAnsi="黑体" w:eastAsia="黑体" w:cs="宋体"/>
          <w:color w:val="auto"/>
          <w:szCs w:val="20"/>
          <w:highlight w:val="none"/>
        </w:rPr>
        <w:t>项目负责人</w:t>
      </w:r>
      <w:bookmarkEnd w:id="1809"/>
    </w:p>
    <w:p w14:paraId="67CBD7DF">
      <w:pPr>
        <w:spacing w:line="360" w:lineRule="auto"/>
        <w:ind w:firstLine="420" w:firstLineChars="200"/>
        <w:rPr>
          <w:color w:val="auto"/>
          <w:szCs w:val="21"/>
          <w:highlight w:val="none"/>
        </w:rPr>
      </w:pPr>
      <w:r>
        <w:rPr>
          <w:color w:val="auto"/>
          <w:highlight w:val="none"/>
        </w:rPr>
        <w:t>4.5.1</w:t>
      </w:r>
      <w:r>
        <w:rPr>
          <w:color w:val="auto"/>
          <w:szCs w:val="21"/>
          <w:highlight w:val="none"/>
        </w:rPr>
        <w:t xml:space="preserve"> </w:t>
      </w:r>
      <w:r>
        <w:rPr>
          <w:rFonts w:hAnsi="宋体"/>
          <w:color w:val="auto"/>
          <w:szCs w:val="21"/>
          <w:highlight w:val="none"/>
        </w:rPr>
        <w:t>承包人应按合同协议书的约定指派项目负责人，并在约定的期限内到职。承包人更换项目负责人应事先征得发包人同意，并应在更换</w:t>
      </w:r>
      <w:r>
        <w:rPr>
          <w:color w:val="auto"/>
          <w:szCs w:val="21"/>
          <w:highlight w:val="none"/>
        </w:rPr>
        <w:t>14</w:t>
      </w:r>
      <w:r>
        <w:rPr>
          <w:rFonts w:hAnsi="宋体"/>
          <w:color w:val="auto"/>
          <w:szCs w:val="21"/>
          <w:highlight w:val="none"/>
        </w:rPr>
        <w:t>天前将拟更换的项目负责人的姓名和详细资料提交发包人和监理人。承包人项目负责人</w:t>
      </w:r>
      <w:r>
        <w:rPr>
          <w:color w:val="auto"/>
          <w:szCs w:val="21"/>
          <w:highlight w:val="none"/>
        </w:rPr>
        <w:t>2</w:t>
      </w:r>
      <w:r>
        <w:rPr>
          <w:rFonts w:hAnsi="宋体"/>
          <w:color w:val="auto"/>
          <w:szCs w:val="21"/>
          <w:highlight w:val="none"/>
        </w:rPr>
        <w:t>天内不能履行职责的，应事先征得监理人同意，并委派代表代行其职责。</w:t>
      </w:r>
    </w:p>
    <w:p w14:paraId="2E51107C">
      <w:pPr>
        <w:spacing w:line="360" w:lineRule="auto"/>
        <w:ind w:firstLine="420" w:firstLineChars="200"/>
        <w:rPr>
          <w:color w:val="auto"/>
          <w:szCs w:val="21"/>
          <w:highlight w:val="none"/>
        </w:rPr>
      </w:pPr>
      <w:r>
        <w:rPr>
          <w:color w:val="auto"/>
          <w:highlight w:val="none"/>
        </w:rPr>
        <w:t>4.5.2</w:t>
      </w:r>
      <w:r>
        <w:rPr>
          <w:color w:val="auto"/>
          <w:szCs w:val="21"/>
          <w:highlight w:val="none"/>
        </w:rPr>
        <w:t xml:space="preserve"> </w:t>
      </w:r>
      <w:r>
        <w:rPr>
          <w:rFonts w:hAnsi="宋体"/>
          <w:color w:val="auto"/>
          <w:szCs w:val="21"/>
          <w:highlight w:val="none"/>
        </w:rPr>
        <w:t>承包人项目负责人应按合同约定以及监理人按第</w:t>
      </w:r>
      <w:r>
        <w:rPr>
          <w:color w:val="auto"/>
          <w:szCs w:val="21"/>
          <w:highlight w:val="none"/>
        </w:rPr>
        <w:t xml:space="preserve">3.4 </w:t>
      </w:r>
      <w:r>
        <w:rPr>
          <w:rFonts w:hAnsi="宋体"/>
          <w:color w:val="auto"/>
          <w:szCs w:val="21"/>
          <w:highlight w:val="none"/>
        </w:rPr>
        <w:t>款作出的指示，负责组织合同工作的实施。在情况紧急且无法与监理人取得联系时，可采取保证工程和人员生命财产安全的紧急措施，并在采取措施后</w:t>
      </w:r>
      <w:r>
        <w:rPr>
          <w:color w:val="auto"/>
          <w:szCs w:val="21"/>
          <w:highlight w:val="none"/>
        </w:rPr>
        <w:t>24</w:t>
      </w:r>
      <w:r>
        <w:rPr>
          <w:rFonts w:hAnsi="宋体"/>
          <w:color w:val="auto"/>
          <w:szCs w:val="21"/>
          <w:highlight w:val="none"/>
        </w:rPr>
        <w:t>小时内向监理人提交书面报告。</w:t>
      </w:r>
    </w:p>
    <w:p w14:paraId="75DC40CC">
      <w:pPr>
        <w:spacing w:line="360" w:lineRule="auto"/>
        <w:ind w:firstLine="420" w:firstLineChars="200"/>
        <w:rPr>
          <w:color w:val="auto"/>
          <w:szCs w:val="21"/>
          <w:highlight w:val="none"/>
        </w:rPr>
      </w:pPr>
      <w:r>
        <w:rPr>
          <w:color w:val="auto"/>
          <w:highlight w:val="none"/>
        </w:rPr>
        <w:t>4.5.3</w:t>
      </w:r>
      <w:r>
        <w:rPr>
          <w:color w:val="auto"/>
          <w:szCs w:val="21"/>
          <w:highlight w:val="none"/>
        </w:rPr>
        <w:t xml:space="preserve"> </w:t>
      </w:r>
      <w:r>
        <w:rPr>
          <w:rFonts w:hAnsi="宋体"/>
          <w:color w:val="auto"/>
          <w:szCs w:val="21"/>
          <w:highlight w:val="none"/>
        </w:rPr>
        <w:t>承包人为履行合同发出的一切函件均应盖有承包人单位章或由承包人项目负责人签字。</w:t>
      </w:r>
    </w:p>
    <w:p w14:paraId="4CC2257C">
      <w:pPr>
        <w:spacing w:line="360" w:lineRule="auto"/>
        <w:ind w:firstLine="420" w:firstLineChars="200"/>
        <w:rPr>
          <w:color w:val="auto"/>
          <w:szCs w:val="21"/>
          <w:highlight w:val="none"/>
        </w:rPr>
      </w:pPr>
      <w:r>
        <w:rPr>
          <w:color w:val="auto"/>
          <w:highlight w:val="none"/>
        </w:rPr>
        <w:t>4.5.4</w:t>
      </w:r>
      <w:r>
        <w:rPr>
          <w:color w:val="auto"/>
          <w:szCs w:val="21"/>
          <w:highlight w:val="none"/>
        </w:rPr>
        <w:t xml:space="preserve"> </w:t>
      </w:r>
      <w:r>
        <w:rPr>
          <w:rFonts w:hAnsi="宋体"/>
          <w:color w:val="auto"/>
          <w:szCs w:val="21"/>
          <w:highlight w:val="none"/>
        </w:rPr>
        <w:t>承包人项目负责人可以授权其下属人员履行其某项职责，但事先应将这些人员的姓名和授权范围书面通知发包人和监理人。</w:t>
      </w:r>
    </w:p>
    <w:p w14:paraId="0C5568C9">
      <w:pPr>
        <w:pStyle w:val="6"/>
        <w:spacing w:before="159"/>
        <w:rPr>
          <w:rFonts w:ascii="黑体" w:hAnsi="黑体" w:eastAsia="黑体" w:cs="宋体"/>
          <w:color w:val="auto"/>
          <w:szCs w:val="20"/>
          <w:highlight w:val="none"/>
        </w:rPr>
      </w:pPr>
      <w:bookmarkStart w:id="1810" w:name="_Toc31417"/>
      <w:bookmarkStart w:id="1811" w:name="_Toc6172"/>
      <w:bookmarkStart w:id="1812" w:name="_Toc6928_WPSOffice_Level2"/>
      <w:bookmarkStart w:id="1813" w:name="_Toc3327"/>
      <w:bookmarkStart w:id="1814" w:name="_Toc247514070"/>
      <w:bookmarkStart w:id="1815" w:name="_Toc519085413"/>
      <w:bookmarkStart w:id="1816" w:name="_Toc300835068"/>
      <w:bookmarkStart w:id="1817" w:name="_Toc247527671"/>
      <w:r>
        <w:rPr>
          <w:rFonts w:ascii="黑体" w:hAnsi="黑体" w:eastAsia="黑体" w:cs="宋体"/>
          <w:color w:val="auto"/>
          <w:szCs w:val="20"/>
          <w:highlight w:val="none"/>
        </w:rPr>
        <w:t>4.6 承包人人员的管理</w:t>
      </w:r>
      <w:bookmarkEnd w:id="1810"/>
      <w:bookmarkEnd w:id="1811"/>
      <w:bookmarkEnd w:id="1812"/>
      <w:bookmarkEnd w:id="1813"/>
      <w:bookmarkEnd w:id="1814"/>
      <w:bookmarkEnd w:id="1815"/>
      <w:bookmarkEnd w:id="1816"/>
      <w:bookmarkEnd w:id="1817"/>
    </w:p>
    <w:p w14:paraId="6A991351">
      <w:pPr>
        <w:spacing w:line="360" w:lineRule="auto"/>
        <w:ind w:firstLine="420" w:firstLineChars="200"/>
        <w:rPr>
          <w:color w:val="auto"/>
          <w:szCs w:val="21"/>
          <w:highlight w:val="none"/>
        </w:rPr>
      </w:pPr>
      <w:r>
        <w:rPr>
          <w:color w:val="auto"/>
          <w:highlight w:val="none"/>
        </w:rPr>
        <w:t>4.6.1</w:t>
      </w:r>
      <w:r>
        <w:rPr>
          <w:color w:val="auto"/>
          <w:szCs w:val="21"/>
          <w:highlight w:val="none"/>
        </w:rPr>
        <w:t xml:space="preserve"> </w:t>
      </w:r>
      <w:r>
        <w:rPr>
          <w:rFonts w:hAnsi="宋体"/>
          <w:color w:val="auto"/>
          <w:szCs w:val="21"/>
          <w:highlight w:val="none"/>
        </w:rPr>
        <w:t>承包人应在接到开始工作通知之日起</w:t>
      </w:r>
      <w:r>
        <w:rPr>
          <w:color w:val="auto"/>
          <w:szCs w:val="21"/>
          <w:highlight w:val="none"/>
        </w:rPr>
        <w:t>28</w:t>
      </w:r>
      <w:r>
        <w:rPr>
          <w:rFonts w:hAnsi="宋体"/>
          <w:color w:val="auto"/>
          <w:szCs w:val="21"/>
          <w:highlight w:val="none"/>
        </w:rPr>
        <w:t>天内，向监理人提交承包人的项目管理机构以及人员安排的报告，其内容应包括项目管理机构的设置、各主要岗位的技术和管理人员名单及其资格，以及设计人员和各工种技术工人的安排状况。承包人安排的主要管理人员和技术人员应相对稳定，更换主要管理人员和技术人员的，应取得监理人的同意</w:t>
      </w:r>
      <w:r>
        <w:rPr>
          <w:color w:val="auto"/>
          <w:szCs w:val="21"/>
          <w:highlight w:val="none"/>
        </w:rPr>
        <w:t>,</w:t>
      </w:r>
      <w:r>
        <w:rPr>
          <w:rFonts w:hAnsi="宋体"/>
          <w:color w:val="auto"/>
          <w:szCs w:val="21"/>
          <w:highlight w:val="none"/>
        </w:rPr>
        <w:t>并向监理人提交继任人员的资格、管理经验等资料。项目负责人的更换，应按照本章第</w:t>
      </w:r>
      <w:r>
        <w:rPr>
          <w:color w:val="auto"/>
          <w:szCs w:val="21"/>
          <w:highlight w:val="none"/>
        </w:rPr>
        <w:t>4.5</w:t>
      </w:r>
      <w:r>
        <w:rPr>
          <w:rFonts w:hAnsi="宋体"/>
          <w:color w:val="auto"/>
          <w:szCs w:val="21"/>
          <w:highlight w:val="none"/>
        </w:rPr>
        <w:t>款规定执行。</w:t>
      </w:r>
    </w:p>
    <w:p w14:paraId="3097068F">
      <w:pPr>
        <w:spacing w:line="360" w:lineRule="auto"/>
        <w:ind w:firstLine="420" w:firstLineChars="200"/>
        <w:rPr>
          <w:color w:val="auto"/>
          <w:szCs w:val="21"/>
          <w:highlight w:val="none"/>
        </w:rPr>
      </w:pPr>
      <w:r>
        <w:rPr>
          <w:color w:val="auto"/>
          <w:highlight w:val="none"/>
        </w:rPr>
        <w:t xml:space="preserve">4.6.2 </w:t>
      </w:r>
      <w:r>
        <w:rPr>
          <w:rFonts w:hAnsi="宋体"/>
          <w:color w:val="auto"/>
          <w:szCs w:val="21"/>
          <w:highlight w:val="none"/>
        </w:rPr>
        <w:t>承包人安排的主要管理人员包括项目负责人、设计负责人、施工负责人、采购负责人以及专职质量、安全生产管理人员等；技术人员包括设计师、建筑师、土木工程师、设备工程师、建造师等。</w:t>
      </w:r>
    </w:p>
    <w:p w14:paraId="7BE3E7DD">
      <w:pPr>
        <w:spacing w:line="360" w:lineRule="auto"/>
        <w:ind w:firstLine="420" w:firstLineChars="200"/>
        <w:rPr>
          <w:color w:val="auto"/>
          <w:szCs w:val="21"/>
          <w:highlight w:val="none"/>
        </w:rPr>
      </w:pPr>
      <w:r>
        <w:rPr>
          <w:color w:val="auto"/>
          <w:highlight w:val="none"/>
        </w:rPr>
        <w:t xml:space="preserve">4.6.3 </w:t>
      </w:r>
      <w:r>
        <w:rPr>
          <w:rFonts w:hAnsi="宋体"/>
          <w:color w:val="auto"/>
          <w:szCs w:val="21"/>
          <w:highlight w:val="none"/>
        </w:rPr>
        <w:t>承包人的设计人员应由具有国家规定和发包人要求中约定的资格，并具有从事设计所必需的经验与能力。</w:t>
      </w:r>
    </w:p>
    <w:p w14:paraId="356C7E7C">
      <w:pPr>
        <w:spacing w:line="360" w:lineRule="auto"/>
        <w:ind w:firstLine="420" w:firstLineChars="200"/>
        <w:rPr>
          <w:color w:val="auto"/>
          <w:szCs w:val="21"/>
          <w:highlight w:val="none"/>
        </w:rPr>
      </w:pPr>
      <w:r>
        <w:rPr>
          <w:rFonts w:hAnsi="宋体"/>
          <w:color w:val="auto"/>
          <w:szCs w:val="21"/>
          <w:highlight w:val="none"/>
        </w:rPr>
        <w:t>承包人应保证其设计人员（包括分包人的设计人员）在合同期限内的任何时候，都能按时参加发包人或其委托的监理人组织的工作会议。</w:t>
      </w:r>
    </w:p>
    <w:p w14:paraId="21211C55">
      <w:pPr>
        <w:spacing w:line="360" w:lineRule="auto"/>
        <w:ind w:firstLine="420" w:firstLineChars="200"/>
        <w:rPr>
          <w:color w:val="auto"/>
          <w:szCs w:val="21"/>
          <w:highlight w:val="none"/>
        </w:rPr>
      </w:pPr>
      <w:r>
        <w:rPr>
          <w:color w:val="auto"/>
          <w:highlight w:val="none"/>
        </w:rPr>
        <w:t xml:space="preserve">4.6.4 </w:t>
      </w:r>
      <w:r>
        <w:rPr>
          <w:rFonts w:hAnsi="宋体"/>
          <w:color w:val="auto"/>
          <w:szCs w:val="21"/>
          <w:highlight w:val="none"/>
        </w:rPr>
        <w:t>国家规定应当持证上岗的工作人员均应持有相应的资格证明，监理人有权随时检查。监理人认为有必要时，可进行现场考核。</w:t>
      </w:r>
    </w:p>
    <w:p w14:paraId="1AB9593C">
      <w:pPr>
        <w:spacing w:line="360" w:lineRule="auto"/>
        <w:ind w:firstLine="420" w:firstLineChars="200"/>
        <w:rPr>
          <w:color w:val="auto"/>
          <w:szCs w:val="21"/>
          <w:highlight w:val="none"/>
        </w:rPr>
      </w:pPr>
      <w:r>
        <w:rPr>
          <w:color w:val="auto"/>
          <w:highlight w:val="none"/>
        </w:rPr>
        <w:t>4.6.5</w:t>
      </w:r>
      <w:r>
        <w:rPr>
          <w:color w:val="auto"/>
          <w:szCs w:val="21"/>
          <w:highlight w:val="none"/>
        </w:rPr>
        <w:t xml:space="preserve"> </w:t>
      </w:r>
      <w:r>
        <w:rPr>
          <w:rFonts w:hAnsi="宋体"/>
          <w:color w:val="auto"/>
          <w:szCs w:val="21"/>
          <w:highlight w:val="none"/>
        </w:rPr>
        <w:t>除专用合同条款另有约定外，承包人的主要施工管理人员离开施工现场连续超过</w:t>
      </w:r>
      <w:r>
        <w:rPr>
          <w:color w:val="auto"/>
          <w:szCs w:val="21"/>
          <w:highlight w:val="none"/>
        </w:rPr>
        <w:t>3</w:t>
      </w:r>
      <w:r>
        <w:rPr>
          <w:rFonts w:hAnsi="宋体"/>
          <w:color w:val="auto"/>
          <w:szCs w:val="21"/>
          <w:highlight w:val="none"/>
        </w:rPr>
        <w:t>天的，应事先征得监理人同意。承包人擅自更换项目负责人或主要施工管理人员，或前述人员未经监理人许可擅自离开施工现场连续超过</w:t>
      </w:r>
      <w:r>
        <w:rPr>
          <w:color w:val="auto"/>
          <w:szCs w:val="21"/>
          <w:highlight w:val="none"/>
        </w:rPr>
        <w:t>3</w:t>
      </w:r>
      <w:r>
        <w:rPr>
          <w:rFonts w:hAnsi="宋体"/>
          <w:color w:val="auto"/>
          <w:szCs w:val="21"/>
          <w:highlight w:val="none"/>
        </w:rPr>
        <w:t>天的，应按照专用合同条款约定承担违约责任。</w:t>
      </w:r>
    </w:p>
    <w:p w14:paraId="1F3ADFD9">
      <w:pPr>
        <w:pStyle w:val="6"/>
        <w:spacing w:before="159"/>
        <w:rPr>
          <w:rFonts w:ascii="黑体" w:hAnsi="黑体" w:eastAsia="黑体" w:cs="宋体"/>
          <w:color w:val="auto"/>
          <w:szCs w:val="20"/>
          <w:highlight w:val="none"/>
        </w:rPr>
      </w:pPr>
      <w:bookmarkStart w:id="1818" w:name="_Toc21466"/>
      <w:bookmarkStart w:id="1819" w:name="_Toc300835069"/>
      <w:bookmarkStart w:id="1820" w:name="_Toc16687"/>
      <w:bookmarkStart w:id="1821" w:name="_Toc519085414"/>
      <w:bookmarkStart w:id="1822" w:name="_Toc22715_WPSOffice_Level2"/>
      <w:bookmarkStart w:id="1823" w:name="_Toc247514071"/>
      <w:bookmarkStart w:id="1824" w:name="_Toc247527672"/>
      <w:bookmarkStart w:id="1825" w:name="_Toc22695"/>
      <w:r>
        <w:rPr>
          <w:rFonts w:ascii="黑体" w:hAnsi="黑体" w:eastAsia="黑体" w:cs="宋体"/>
          <w:color w:val="auto"/>
          <w:szCs w:val="20"/>
          <w:highlight w:val="none"/>
        </w:rPr>
        <w:t>4.7 撤换承包人项目负责人和其他人员</w:t>
      </w:r>
      <w:bookmarkEnd w:id="1818"/>
      <w:bookmarkEnd w:id="1819"/>
      <w:bookmarkEnd w:id="1820"/>
      <w:bookmarkEnd w:id="1821"/>
      <w:bookmarkEnd w:id="1822"/>
      <w:bookmarkEnd w:id="1823"/>
      <w:bookmarkEnd w:id="1824"/>
      <w:bookmarkEnd w:id="1825"/>
    </w:p>
    <w:p w14:paraId="276AF66E">
      <w:pPr>
        <w:spacing w:line="360" w:lineRule="auto"/>
        <w:ind w:firstLine="420" w:firstLineChars="200"/>
        <w:rPr>
          <w:color w:val="auto"/>
          <w:szCs w:val="21"/>
          <w:highlight w:val="none"/>
        </w:rPr>
      </w:pPr>
      <w:r>
        <w:rPr>
          <w:rFonts w:hAnsi="宋体"/>
          <w:color w:val="auto"/>
          <w:szCs w:val="21"/>
          <w:highlight w:val="none"/>
        </w:rPr>
        <w:t>承包人应对其项目负责人和其他人员进行有效管理。监理人要求撤换不能胜任本职工作、行为不端或玩忽职守的承包人项目负责人和其他人员的，承包人应予以撤换。</w:t>
      </w:r>
    </w:p>
    <w:p w14:paraId="44185906">
      <w:pPr>
        <w:pStyle w:val="6"/>
        <w:spacing w:before="159"/>
        <w:rPr>
          <w:rFonts w:ascii="黑体" w:hAnsi="黑体" w:eastAsia="黑体" w:cs="宋体"/>
          <w:color w:val="auto"/>
          <w:szCs w:val="20"/>
          <w:highlight w:val="none"/>
        </w:rPr>
      </w:pPr>
      <w:bookmarkStart w:id="1826" w:name="_Toc23335"/>
      <w:bookmarkStart w:id="1827" w:name="_Toc247527673"/>
      <w:bookmarkStart w:id="1828" w:name="_Toc300835070"/>
      <w:bookmarkStart w:id="1829" w:name="_Toc9684"/>
      <w:bookmarkStart w:id="1830" w:name="_Toc10412"/>
      <w:bookmarkStart w:id="1831" w:name="_Toc247514072"/>
      <w:bookmarkStart w:id="1832" w:name="_Toc19428_WPSOffice_Level2"/>
      <w:bookmarkStart w:id="1833" w:name="_Toc519085415"/>
      <w:r>
        <w:rPr>
          <w:rFonts w:ascii="黑体" w:hAnsi="黑体" w:eastAsia="黑体" w:cs="宋体"/>
          <w:color w:val="auto"/>
          <w:szCs w:val="20"/>
          <w:highlight w:val="none"/>
        </w:rPr>
        <w:t>4.8 保障承包人人员的合法权益</w:t>
      </w:r>
      <w:bookmarkEnd w:id="1826"/>
      <w:bookmarkEnd w:id="1827"/>
      <w:bookmarkEnd w:id="1828"/>
      <w:bookmarkEnd w:id="1829"/>
      <w:bookmarkEnd w:id="1830"/>
      <w:bookmarkEnd w:id="1831"/>
      <w:bookmarkEnd w:id="1832"/>
      <w:bookmarkEnd w:id="1833"/>
    </w:p>
    <w:p w14:paraId="2BE28E32">
      <w:pPr>
        <w:spacing w:line="360" w:lineRule="auto"/>
        <w:ind w:firstLine="420" w:firstLineChars="200"/>
        <w:rPr>
          <w:color w:val="auto"/>
          <w:szCs w:val="21"/>
          <w:highlight w:val="none"/>
        </w:rPr>
      </w:pPr>
      <w:r>
        <w:rPr>
          <w:color w:val="auto"/>
          <w:highlight w:val="none"/>
        </w:rPr>
        <w:t>4.8.1</w:t>
      </w:r>
      <w:r>
        <w:rPr>
          <w:color w:val="auto"/>
          <w:szCs w:val="21"/>
          <w:highlight w:val="none"/>
        </w:rPr>
        <w:t xml:space="preserve"> </w:t>
      </w:r>
      <w:r>
        <w:rPr>
          <w:rFonts w:hAnsi="宋体"/>
          <w:color w:val="auto"/>
          <w:szCs w:val="21"/>
          <w:highlight w:val="none"/>
        </w:rPr>
        <w:t>承包人应与其雇佣的人员签订劳动合同，并按时发放工资。</w:t>
      </w:r>
    </w:p>
    <w:p w14:paraId="654C46F6">
      <w:pPr>
        <w:spacing w:line="360" w:lineRule="auto"/>
        <w:ind w:firstLine="420" w:firstLineChars="200"/>
        <w:rPr>
          <w:color w:val="auto"/>
          <w:szCs w:val="21"/>
          <w:highlight w:val="none"/>
        </w:rPr>
      </w:pPr>
      <w:r>
        <w:rPr>
          <w:color w:val="auto"/>
          <w:highlight w:val="none"/>
        </w:rPr>
        <w:t>4.8.2</w:t>
      </w:r>
      <w:r>
        <w:rPr>
          <w:color w:val="auto"/>
          <w:szCs w:val="21"/>
          <w:highlight w:val="none"/>
        </w:rPr>
        <w:t xml:space="preserve"> </w:t>
      </w:r>
      <w:r>
        <w:rPr>
          <w:rFonts w:hAnsi="宋体"/>
          <w:color w:val="auto"/>
          <w:szCs w:val="21"/>
          <w:highlight w:val="none"/>
        </w:rPr>
        <w:t>承包人应按劳动法的规定安排工作时间，保证其雇佣人员享有休息和休假的权利。因设计、施工的特殊需要占用休假日或延长工作时间的，应不超过法律规定的限度，并按法律规定给予补休或付酬。</w:t>
      </w:r>
    </w:p>
    <w:p w14:paraId="0338BA64">
      <w:pPr>
        <w:spacing w:line="360" w:lineRule="auto"/>
        <w:ind w:firstLine="420" w:firstLineChars="200"/>
        <w:rPr>
          <w:color w:val="auto"/>
          <w:szCs w:val="21"/>
          <w:highlight w:val="none"/>
        </w:rPr>
      </w:pPr>
      <w:r>
        <w:rPr>
          <w:color w:val="auto"/>
          <w:highlight w:val="none"/>
        </w:rPr>
        <w:t>4.8.3</w:t>
      </w:r>
      <w:r>
        <w:rPr>
          <w:color w:val="auto"/>
          <w:szCs w:val="21"/>
          <w:highlight w:val="none"/>
        </w:rPr>
        <w:t xml:space="preserve"> </w:t>
      </w:r>
      <w:r>
        <w:rPr>
          <w:rFonts w:hAnsi="宋体"/>
          <w:color w:val="auto"/>
          <w:szCs w:val="21"/>
          <w:highlight w:val="none"/>
        </w:rPr>
        <w:t>承包人应为其雇佣人员提供必要的食宿条件，以及符合环境保护和卫生要求的生活环境，在远离城镇的施工场地，还应配备必要的伤病防治和急救的医务人员与医疗设施。</w:t>
      </w:r>
    </w:p>
    <w:p w14:paraId="5BF0DC15">
      <w:pPr>
        <w:spacing w:line="360" w:lineRule="auto"/>
        <w:ind w:firstLine="420" w:firstLineChars="200"/>
        <w:rPr>
          <w:color w:val="auto"/>
          <w:szCs w:val="21"/>
          <w:highlight w:val="none"/>
        </w:rPr>
      </w:pPr>
      <w:r>
        <w:rPr>
          <w:color w:val="auto"/>
          <w:highlight w:val="none"/>
        </w:rPr>
        <w:t>4.8.4</w:t>
      </w:r>
      <w:r>
        <w:rPr>
          <w:color w:val="auto"/>
          <w:szCs w:val="21"/>
          <w:highlight w:val="none"/>
        </w:rPr>
        <w:t xml:space="preserve"> </w:t>
      </w:r>
      <w:r>
        <w:rPr>
          <w:rFonts w:hAnsi="宋体"/>
          <w:color w:val="auto"/>
          <w:szCs w:val="21"/>
          <w:highlight w:val="none"/>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41E133E9">
      <w:pPr>
        <w:spacing w:line="360" w:lineRule="auto"/>
        <w:ind w:firstLine="420" w:firstLineChars="200"/>
        <w:rPr>
          <w:color w:val="auto"/>
          <w:szCs w:val="21"/>
          <w:highlight w:val="none"/>
        </w:rPr>
      </w:pPr>
      <w:r>
        <w:rPr>
          <w:color w:val="auto"/>
          <w:highlight w:val="none"/>
        </w:rPr>
        <w:t>4.8.5</w:t>
      </w:r>
      <w:r>
        <w:rPr>
          <w:color w:val="auto"/>
          <w:szCs w:val="21"/>
          <w:highlight w:val="none"/>
        </w:rPr>
        <w:t xml:space="preserve"> </w:t>
      </w:r>
      <w:r>
        <w:rPr>
          <w:rFonts w:hAnsi="宋体"/>
          <w:color w:val="auto"/>
          <w:szCs w:val="21"/>
          <w:highlight w:val="none"/>
        </w:rPr>
        <w:t>承包人应按有关法律规定和合同约定，为其雇佣人员办理保险。</w:t>
      </w:r>
    </w:p>
    <w:p w14:paraId="3F65DCA9">
      <w:pPr>
        <w:spacing w:line="360" w:lineRule="auto"/>
        <w:ind w:firstLine="420" w:firstLineChars="200"/>
        <w:rPr>
          <w:color w:val="auto"/>
          <w:szCs w:val="21"/>
          <w:highlight w:val="none"/>
        </w:rPr>
      </w:pPr>
      <w:r>
        <w:rPr>
          <w:color w:val="auto"/>
          <w:highlight w:val="none"/>
        </w:rPr>
        <w:t>4.8.6</w:t>
      </w:r>
      <w:r>
        <w:rPr>
          <w:color w:val="auto"/>
          <w:szCs w:val="21"/>
          <w:highlight w:val="none"/>
        </w:rPr>
        <w:t xml:space="preserve"> </w:t>
      </w:r>
      <w:r>
        <w:rPr>
          <w:rFonts w:hAnsi="宋体"/>
          <w:color w:val="auto"/>
          <w:szCs w:val="21"/>
          <w:highlight w:val="none"/>
        </w:rPr>
        <w:t>承包人应负责处理其雇佣人员因工伤亡事故的善后事宜。</w:t>
      </w:r>
    </w:p>
    <w:p w14:paraId="2CAAD56E">
      <w:pPr>
        <w:pStyle w:val="6"/>
        <w:spacing w:before="159"/>
        <w:rPr>
          <w:rFonts w:ascii="黑体" w:hAnsi="黑体" w:eastAsia="黑体" w:cs="宋体"/>
          <w:color w:val="auto"/>
          <w:szCs w:val="20"/>
          <w:highlight w:val="none"/>
        </w:rPr>
      </w:pPr>
      <w:bookmarkStart w:id="1834" w:name="_Toc17630_WPSOffice_Level2"/>
      <w:bookmarkStart w:id="1835" w:name="_Toc247527674"/>
      <w:bookmarkStart w:id="1836" w:name="_Toc519085416"/>
      <w:bookmarkStart w:id="1837" w:name="_Toc31097"/>
      <w:bookmarkStart w:id="1838" w:name="_Toc300835071"/>
      <w:bookmarkStart w:id="1839" w:name="_Toc12026"/>
      <w:bookmarkStart w:id="1840" w:name="_Toc247514073"/>
      <w:bookmarkStart w:id="1841" w:name="_Toc9915"/>
      <w:r>
        <w:rPr>
          <w:rFonts w:ascii="黑体" w:hAnsi="黑体" w:eastAsia="黑体" w:cs="宋体"/>
          <w:color w:val="auto"/>
          <w:szCs w:val="20"/>
          <w:highlight w:val="none"/>
        </w:rPr>
        <w:t>4.9 工程价款应专款专用</w:t>
      </w:r>
      <w:bookmarkEnd w:id="1834"/>
      <w:bookmarkEnd w:id="1835"/>
      <w:bookmarkEnd w:id="1836"/>
      <w:bookmarkEnd w:id="1837"/>
      <w:bookmarkEnd w:id="1838"/>
      <w:bookmarkEnd w:id="1839"/>
      <w:bookmarkEnd w:id="1840"/>
      <w:bookmarkEnd w:id="1841"/>
    </w:p>
    <w:p w14:paraId="71CF5E87">
      <w:pPr>
        <w:spacing w:line="360" w:lineRule="auto"/>
        <w:ind w:firstLine="420" w:firstLineChars="200"/>
        <w:rPr>
          <w:color w:val="auto"/>
          <w:szCs w:val="21"/>
          <w:highlight w:val="none"/>
        </w:rPr>
      </w:pPr>
      <w:r>
        <w:rPr>
          <w:rFonts w:hAnsi="宋体"/>
          <w:color w:val="auto"/>
          <w:szCs w:val="21"/>
          <w:highlight w:val="none"/>
        </w:rPr>
        <w:t>发包人按合同约定支付给承包人的各项价款应专用于合同工作。</w:t>
      </w:r>
    </w:p>
    <w:p w14:paraId="0E81815D">
      <w:pPr>
        <w:pStyle w:val="6"/>
        <w:spacing w:before="159"/>
        <w:rPr>
          <w:rFonts w:ascii="黑体" w:hAnsi="黑体" w:eastAsia="黑体" w:cs="宋体"/>
          <w:color w:val="auto"/>
          <w:szCs w:val="20"/>
          <w:highlight w:val="none"/>
        </w:rPr>
      </w:pPr>
      <w:bookmarkStart w:id="1842" w:name="_Toc4851"/>
      <w:bookmarkStart w:id="1843" w:name="_Toc7618_WPSOffice_Level2"/>
      <w:bookmarkStart w:id="1844" w:name="_Toc247514074"/>
      <w:bookmarkStart w:id="1845" w:name="_Toc30451"/>
      <w:bookmarkStart w:id="1846" w:name="_Toc247527675"/>
      <w:bookmarkStart w:id="1847" w:name="_Toc300835072"/>
      <w:bookmarkStart w:id="1848" w:name="_Toc519085417"/>
      <w:bookmarkStart w:id="1849" w:name="_Toc10810"/>
      <w:r>
        <w:rPr>
          <w:rFonts w:ascii="黑体" w:hAnsi="黑体" w:eastAsia="黑体" w:cs="宋体"/>
          <w:color w:val="auto"/>
          <w:szCs w:val="20"/>
          <w:highlight w:val="none"/>
        </w:rPr>
        <w:t>4.10 承包人现场查勘</w:t>
      </w:r>
      <w:bookmarkEnd w:id="1842"/>
      <w:bookmarkEnd w:id="1843"/>
      <w:bookmarkEnd w:id="1844"/>
      <w:bookmarkEnd w:id="1845"/>
      <w:bookmarkEnd w:id="1846"/>
      <w:bookmarkEnd w:id="1847"/>
      <w:bookmarkEnd w:id="1848"/>
      <w:bookmarkEnd w:id="1849"/>
    </w:p>
    <w:p w14:paraId="71B9983C">
      <w:pPr>
        <w:spacing w:line="360" w:lineRule="auto"/>
        <w:ind w:firstLine="420" w:firstLineChars="200"/>
        <w:rPr>
          <w:color w:val="auto"/>
          <w:szCs w:val="21"/>
          <w:highlight w:val="none"/>
        </w:rPr>
      </w:pPr>
      <w:r>
        <w:rPr>
          <w:color w:val="auto"/>
          <w:highlight w:val="none"/>
        </w:rPr>
        <w:t xml:space="preserve">4.10.1 </w:t>
      </w:r>
      <w:r>
        <w:rPr>
          <w:rFonts w:hAnsi="宋体"/>
          <w:color w:val="auto"/>
          <w:szCs w:val="21"/>
          <w:highlight w:val="none"/>
        </w:rPr>
        <w:t>发包人应向承包人提供施工场地及毗邻区域内的供水、排水、供电、供气、供热、通信、广播电视等地下管线资料、气象和水文观测资料，相邻建筑物和构筑物、地下工程的有关资料，以及其他与建设工程有关的原始资料，并承担原始资料错误造成的全部责任，但承包人应对其阅读上述有关资料后所作出的解释和推断负责。</w:t>
      </w:r>
    </w:p>
    <w:p w14:paraId="5A37B8BA">
      <w:pPr>
        <w:spacing w:line="360" w:lineRule="auto"/>
        <w:ind w:firstLine="420" w:firstLineChars="200"/>
        <w:rPr>
          <w:color w:val="auto"/>
          <w:szCs w:val="21"/>
          <w:highlight w:val="none"/>
        </w:rPr>
      </w:pPr>
      <w:r>
        <w:rPr>
          <w:color w:val="auto"/>
          <w:highlight w:val="none"/>
        </w:rPr>
        <w:t>4.10.2</w:t>
      </w:r>
      <w:r>
        <w:rPr>
          <w:color w:val="auto"/>
          <w:szCs w:val="21"/>
          <w:highlight w:val="none"/>
        </w:rPr>
        <w:t xml:space="preserve"> </w:t>
      </w:r>
      <w:r>
        <w:rPr>
          <w:rFonts w:hAnsi="宋体"/>
          <w:color w:val="auto"/>
          <w:szCs w:val="21"/>
          <w:highlight w:val="none"/>
        </w:rPr>
        <w:t>承包人应对施工场地和周围环境进行查勘，并收集除发包人提供外为完成合同工作有关的当地资料。在全部合同工作中，视为承包人已充分估计了应承担的责任和风险。</w:t>
      </w:r>
    </w:p>
    <w:p w14:paraId="27723C5E">
      <w:pPr>
        <w:pStyle w:val="6"/>
        <w:spacing w:before="159"/>
        <w:rPr>
          <w:rFonts w:ascii="黑体" w:hAnsi="黑体" w:eastAsia="黑体" w:cs="宋体"/>
          <w:color w:val="auto"/>
          <w:szCs w:val="20"/>
          <w:highlight w:val="none"/>
        </w:rPr>
      </w:pPr>
      <w:bookmarkStart w:id="1850" w:name="_Toc247514075"/>
      <w:bookmarkStart w:id="1851" w:name="_Toc247527676"/>
      <w:bookmarkStart w:id="1852" w:name="_Toc30865"/>
      <w:bookmarkStart w:id="1853" w:name="_Toc18657"/>
      <w:bookmarkStart w:id="1854" w:name="_Toc24022"/>
      <w:bookmarkStart w:id="1855" w:name="_Toc519085418"/>
      <w:bookmarkStart w:id="1856" w:name="_Toc22035_WPSOffice_Level2"/>
      <w:bookmarkStart w:id="1857" w:name="_Toc300835073"/>
      <w:r>
        <w:rPr>
          <w:rFonts w:ascii="黑体" w:hAnsi="黑体" w:eastAsia="黑体" w:cs="宋体"/>
          <w:color w:val="auto"/>
          <w:szCs w:val="20"/>
          <w:highlight w:val="none"/>
        </w:rPr>
        <w:t xml:space="preserve">4.11 </w:t>
      </w:r>
      <w:bookmarkEnd w:id="1850"/>
      <w:bookmarkEnd w:id="1851"/>
      <w:r>
        <w:rPr>
          <w:rFonts w:ascii="黑体" w:hAnsi="黑体" w:eastAsia="黑体" w:cs="宋体"/>
          <w:color w:val="auto"/>
          <w:szCs w:val="20"/>
          <w:highlight w:val="none"/>
        </w:rPr>
        <w:t>不可预见物质条件（A）</w:t>
      </w:r>
      <w:bookmarkEnd w:id="1852"/>
      <w:bookmarkEnd w:id="1853"/>
      <w:bookmarkEnd w:id="1854"/>
      <w:bookmarkEnd w:id="1855"/>
      <w:bookmarkEnd w:id="1856"/>
      <w:bookmarkEnd w:id="1857"/>
    </w:p>
    <w:p w14:paraId="5B3DBEA7">
      <w:pPr>
        <w:spacing w:line="360" w:lineRule="auto"/>
        <w:ind w:firstLine="420" w:firstLineChars="200"/>
        <w:rPr>
          <w:color w:val="auto"/>
          <w:szCs w:val="21"/>
          <w:highlight w:val="none"/>
        </w:rPr>
      </w:pPr>
      <w:r>
        <w:rPr>
          <w:color w:val="auto"/>
          <w:highlight w:val="none"/>
        </w:rPr>
        <w:t>4.11.1</w:t>
      </w:r>
      <w:r>
        <w:rPr>
          <w:color w:val="auto"/>
          <w:szCs w:val="21"/>
          <w:highlight w:val="none"/>
        </w:rPr>
        <w:t xml:space="preserve"> </w:t>
      </w:r>
      <w:r>
        <w:rPr>
          <w:rFonts w:hAnsi="宋体"/>
          <w:color w:val="auto"/>
          <w:szCs w:val="21"/>
          <w:highlight w:val="none"/>
        </w:rPr>
        <w:t>不可预见物质条件，除专用合同条款另有约定外，是指承包人在施工场地遇到的不可预见的自然物质条件、非自然的物质障碍和污染物，包括地下和水文条件，但不包括气候条件。</w:t>
      </w:r>
    </w:p>
    <w:p w14:paraId="34BBF830">
      <w:pPr>
        <w:spacing w:line="360" w:lineRule="auto"/>
        <w:ind w:firstLine="420" w:firstLineChars="200"/>
        <w:rPr>
          <w:color w:val="auto"/>
          <w:szCs w:val="21"/>
          <w:highlight w:val="none"/>
        </w:rPr>
      </w:pPr>
      <w:r>
        <w:rPr>
          <w:color w:val="auto"/>
          <w:highlight w:val="none"/>
        </w:rPr>
        <w:t>4.11.2</w:t>
      </w:r>
      <w:r>
        <w:rPr>
          <w:color w:val="auto"/>
          <w:szCs w:val="21"/>
          <w:highlight w:val="none"/>
        </w:rPr>
        <w:t xml:space="preserve"> </w:t>
      </w:r>
      <w:r>
        <w:rPr>
          <w:rFonts w:hAnsi="宋体"/>
          <w:color w:val="auto"/>
          <w:szCs w:val="21"/>
          <w:highlight w:val="none"/>
        </w:rPr>
        <w:t>承包人遇到不可预见物质条件时，应采取适应不利物质条件的合理措施继续设计和（或）施工，并及时通知监理人，通知应载明不利物质条件的内容以及承包人认为不可预见的理由。监理人应当及时发出指示，指示构成变更的，按第</w:t>
      </w:r>
      <w:r>
        <w:rPr>
          <w:color w:val="auto"/>
          <w:szCs w:val="21"/>
          <w:highlight w:val="none"/>
        </w:rPr>
        <w:t>15</w:t>
      </w:r>
      <w:r>
        <w:rPr>
          <w:rFonts w:hAnsi="宋体"/>
          <w:color w:val="auto"/>
          <w:szCs w:val="21"/>
          <w:highlight w:val="none"/>
        </w:rPr>
        <w:t>条约定执行。监理人没有发出指示的，承包人因采取合理措施而增加的费用和（或）工期延误，由发包人承担。</w:t>
      </w:r>
    </w:p>
    <w:p w14:paraId="26E9D54C">
      <w:pPr>
        <w:pStyle w:val="6"/>
        <w:spacing w:before="159"/>
        <w:rPr>
          <w:rFonts w:ascii="黑体" w:hAnsi="黑体" w:eastAsia="黑体" w:cs="宋体"/>
          <w:color w:val="auto"/>
          <w:szCs w:val="20"/>
          <w:highlight w:val="none"/>
        </w:rPr>
      </w:pPr>
      <w:bookmarkStart w:id="1858" w:name="_Toc247705004"/>
      <w:bookmarkStart w:id="1859" w:name="_Toc265955416"/>
      <w:bookmarkStart w:id="1860" w:name="_Toc519085419"/>
      <w:bookmarkStart w:id="1861" w:name="_Toc15973"/>
      <w:bookmarkStart w:id="1862" w:name="_Toc300835074"/>
      <w:bookmarkStart w:id="1863" w:name="_Toc184"/>
      <w:bookmarkStart w:id="1864" w:name="_Toc16645"/>
      <w:r>
        <w:rPr>
          <w:rFonts w:ascii="黑体" w:hAnsi="黑体" w:eastAsia="黑体" w:cs="宋体"/>
          <w:color w:val="auto"/>
          <w:szCs w:val="20"/>
          <w:highlight w:val="none"/>
        </w:rPr>
        <w:t>4.11 不可预见的困难和费用</w:t>
      </w:r>
      <w:bookmarkEnd w:id="1858"/>
      <w:bookmarkEnd w:id="1859"/>
      <w:r>
        <w:rPr>
          <w:rFonts w:ascii="黑体" w:hAnsi="黑体" w:eastAsia="黑体" w:cs="宋体"/>
          <w:color w:val="auto"/>
          <w:szCs w:val="20"/>
          <w:highlight w:val="none"/>
        </w:rPr>
        <w:t>（B）</w:t>
      </w:r>
      <w:bookmarkEnd w:id="1860"/>
      <w:bookmarkEnd w:id="1861"/>
      <w:bookmarkEnd w:id="1862"/>
      <w:bookmarkEnd w:id="1863"/>
      <w:bookmarkEnd w:id="1864"/>
    </w:p>
    <w:p w14:paraId="11467723">
      <w:pPr>
        <w:spacing w:line="360" w:lineRule="auto"/>
        <w:ind w:firstLine="420" w:firstLineChars="200"/>
        <w:rPr>
          <w:color w:val="auto"/>
          <w:szCs w:val="21"/>
          <w:highlight w:val="none"/>
        </w:rPr>
      </w:pPr>
      <w:r>
        <w:rPr>
          <w:rFonts w:hAnsi="宋体"/>
          <w:color w:val="auto"/>
          <w:szCs w:val="21"/>
          <w:highlight w:val="none"/>
        </w:rPr>
        <w:t>除合同另有约定外，承包人应视为已取得工程有关风险、意外事件和其他情况的全部必要资料，并预见工程所有困难和费用。承包人遇到不可预见的困难和费用时，合同价格不予调整。</w:t>
      </w:r>
    </w:p>
    <w:p w14:paraId="6B3A406A">
      <w:pPr>
        <w:pStyle w:val="6"/>
        <w:spacing w:before="159"/>
        <w:rPr>
          <w:rFonts w:ascii="黑体" w:hAnsi="黑体" w:eastAsia="黑体" w:cs="宋体"/>
          <w:color w:val="auto"/>
          <w:szCs w:val="20"/>
          <w:highlight w:val="none"/>
        </w:rPr>
      </w:pPr>
      <w:bookmarkStart w:id="1865" w:name="_Toc901"/>
      <w:bookmarkStart w:id="1866" w:name="_Toc519085420"/>
      <w:bookmarkStart w:id="1867" w:name="_Toc13419"/>
      <w:bookmarkStart w:id="1868" w:name="_Toc11716"/>
      <w:bookmarkStart w:id="1869" w:name="_Toc300835075"/>
      <w:r>
        <w:rPr>
          <w:rFonts w:ascii="黑体" w:hAnsi="黑体" w:eastAsia="黑体" w:cs="宋体"/>
          <w:color w:val="auto"/>
          <w:szCs w:val="20"/>
          <w:highlight w:val="none"/>
        </w:rPr>
        <w:t>4.12 进度计划</w:t>
      </w:r>
      <w:bookmarkEnd w:id="1865"/>
      <w:bookmarkEnd w:id="1866"/>
      <w:bookmarkEnd w:id="1867"/>
      <w:bookmarkEnd w:id="1868"/>
      <w:bookmarkEnd w:id="1869"/>
    </w:p>
    <w:p w14:paraId="259B58A4">
      <w:pPr>
        <w:spacing w:line="360" w:lineRule="auto"/>
        <w:ind w:firstLine="420" w:firstLineChars="200"/>
        <w:rPr>
          <w:color w:val="auto"/>
          <w:szCs w:val="21"/>
          <w:highlight w:val="none"/>
        </w:rPr>
      </w:pPr>
      <w:r>
        <w:rPr>
          <w:color w:val="auto"/>
          <w:highlight w:val="none"/>
        </w:rPr>
        <w:t>4.12.1</w:t>
      </w:r>
      <w:r>
        <w:rPr>
          <w:color w:val="auto"/>
          <w:szCs w:val="21"/>
          <w:highlight w:val="none"/>
        </w:rPr>
        <w:t xml:space="preserve"> </w:t>
      </w:r>
      <w:r>
        <w:rPr>
          <w:rFonts w:hAnsi="宋体"/>
          <w:color w:val="auto"/>
          <w:szCs w:val="21"/>
          <w:highlight w:val="none"/>
        </w:rPr>
        <w:t>合同进度计划</w:t>
      </w:r>
    </w:p>
    <w:p w14:paraId="60382AA3">
      <w:pPr>
        <w:spacing w:line="360" w:lineRule="auto"/>
        <w:ind w:firstLine="420" w:firstLineChars="200"/>
        <w:rPr>
          <w:color w:val="auto"/>
          <w:szCs w:val="21"/>
          <w:highlight w:val="none"/>
        </w:rPr>
      </w:pPr>
      <w:r>
        <w:rPr>
          <w:rFonts w:hAnsi="宋体"/>
          <w:color w:val="auto"/>
          <w:szCs w:val="21"/>
          <w:highlight w:val="none"/>
        </w:rPr>
        <w:t>承包人应按合同约定的内容和期限，编制详细的进度计划，包括设计、承包人文件提交、采购、制造、检验、运达现场、施工、安装、试验的各个阶段的预期时间以及设计和施工组织方案说明等报送监理人。监理人应在专用合同条款约定的期限内批复或提出修改意见，否则该进度计划视为已得到批准。经监理人批准的进度计划称合同进度计划，是控制合同工程进度的依据。承包人还应根据合同进度计划，编制更为详细的分阶段或分项进度计划，报监理人批准。</w:t>
      </w:r>
    </w:p>
    <w:p w14:paraId="55E43BA0">
      <w:pPr>
        <w:spacing w:line="360" w:lineRule="auto"/>
        <w:ind w:firstLine="420" w:firstLineChars="200"/>
        <w:rPr>
          <w:color w:val="auto"/>
          <w:highlight w:val="none"/>
        </w:rPr>
      </w:pPr>
      <w:r>
        <w:rPr>
          <w:color w:val="auto"/>
          <w:highlight w:val="none"/>
        </w:rPr>
        <w:t xml:space="preserve">4.12.2 </w:t>
      </w:r>
      <w:r>
        <w:rPr>
          <w:rFonts w:hAnsi="宋体"/>
          <w:color w:val="auto"/>
          <w:highlight w:val="none"/>
        </w:rPr>
        <w:t>合同进度计划的修订</w:t>
      </w:r>
    </w:p>
    <w:p w14:paraId="5CAED7AF">
      <w:pPr>
        <w:spacing w:line="360" w:lineRule="auto"/>
        <w:ind w:firstLine="420" w:firstLineChars="200"/>
        <w:rPr>
          <w:color w:val="auto"/>
          <w:szCs w:val="21"/>
          <w:highlight w:val="none"/>
        </w:rPr>
      </w:pPr>
      <w:r>
        <w:rPr>
          <w:rFonts w:hAnsi="宋体"/>
          <w:color w:val="auto"/>
          <w:szCs w:val="21"/>
          <w:highlight w:val="none"/>
        </w:rPr>
        <w:t>不论何种原因造成工程的实际进度与第</w:t>
      </w:r>
      <w:r>
        <w:rPr>
          <w:color w:val="auto"/>
          <w:szCs w:val="21"/>
          <w:highlight w:val="none"/>
        </w:rPr>
        <w:t>4.12.1</w:t>
      </w:r>
      <w:r>
        <w:rPr>
          <w:rFonts w:hAnsi="宋体"/>
          <w:color w:val="auto"/>
          <w:szCs w:val="21"/>
          <w:highlight w:val="none"/>
        </w:rPr>
        <w:t>项的合同进度计划不符时，承包人可以在专用合同条款约定的期限内向监理人提交修订合同进度计划的申请报告，并附有关措施和相关资料，报监理人批准；监理人也可以直接向承包人作出修订合同进度计划的指示，承包人应按该指示修订合同进度计划，报监理人批准。监理人应在专用合同条款约定的期限内批复。监理人在批复前应获得发包人同意。</w:t>
      </w:r>
    </w:p>
    <w:p w14:paraId="3EA95CD0">
      <w:pPr>
        <w:pStyle w:val="6"/>
        <w:spacing w:before="159"/>
        <w:rPr>
          <w:rFonts w:ascii="黑体" w:hAnsi="黑体" w:eastAsia="黑体" w:cs="宋体"/>
          <w:color w:val="auto"/>
          <w:szCs w:val="20"/>
          <w:highlight w:val="none"/>
        </w:rPr>
      </w:pPr>
      <w:bookmarkStart w:id="1870" w:name="_Toc16179"/>
      <w:bookmarkStart w:id="1871" w:name="_Toc10601"/>
      <w:bookmarkStart w:id="1872" w:name="_Toc19571"/>
      <w:bookmarkStart w:id="1873" w:name="_Toc300835076"/>
      <w:bookmarkStart w:id="1874" w:name="_Toc519085421"/>
      <w:r>
        <w:rPr>
          <w:rFonts w:ascii="黑体" w:hAnsi="黑体" w:eastAsia="黑体" w:cs="宋体"/>
          <w:color w:val="auto"/>
          <w:szCs w:val="20"/>
          <w:highlight w:val="none"/>
        </w:rPr>
        <w:t>4.13 质量保证</w:t>
      </w:r>
      <w:bookmarkEnd w:id="1870"/>
      <w:bookmarkEnd w:id="1871"/>
      <w:bookmarkEnd w:id="1872"/>
      <w:bookmarkEnd w:id="1873"/>
      <w:bookmarkEnd w:id="1874"/>
    </w:p>
    <w:p w14:paraId="28A4DD1B">
      <w:pPr>
        <w:spacing w:line="360" w:lineRule="auto"/>
        <w:ind w:firstLine="420" w:firstLineChars="200"/>
        <w:rPr>
          <w:color w:val="auto"/>
          <w:szCs w:val="21"/>
          <w:highlight w:val="none"/>
        </w:rPr>
      </w:pPr>
      <w:r>
        <w:rPr>
          <w:color w:val="auto"/>
          <w:highlight w:val="none"/>
        </w:rPr>
        <w:t xml:space="preserve">4.13.1 </w:t>
      </w:r>
      <w:r>
        <w:rPr>
          <w:rFonts w:hAnsi="宋体"/>
          <w:color w:val="auto"/>
          <w:szCs w:val="21"/>
          <w:highlight w:val="none"/>
        </w:rPr>
        <w:t>为保证工程质量，承包人应按照合同要求建立质量保证体系。监理人有权对承包人的质量保证体系进行审查。</w:t>
      </w:r>
    </w:p>
    <w:p w14:paraId="6F6BD461">
      <w:pPr>
        <w:spacing w:line="360" w:lineRule="auto"/>
        <w:ind w:firstLine="420" w:firstLineChars="200"/>
        <w:rPr>
          <w:color w:val="auto"/>
          <w:szCs w:val="21"/>
          <w:highlight w:val="none"/>
        </w:rPr>
      </w:pPr>
      <w:r>
        <w:rPr>
          <w:color w:val="auto"/>
          <w:highlight w:val="none"/>
        </w:rPr>
        <w:t xml:space="preserve">4.13.2 </w:t>
      </w:r>
      <w:r>
        <w:rPr>
          <w:rFonts w:hAnsi="宋体"/>
          <w:color w:val="auto"/>
          <w:szCs w:val="21"/>
          <w:highlight w:val="none"/>
        </w:rPr>
        <w:t>承包人应在各设计和实施阶段开始前，向监理人提交其具体的质量保证细则和工作程序。</w:t>
      </w:r>
    </w:p>
    <w:p w14:paraId="36793650">
      <w:pPr>
        <w:spacing w:line="360" w:lineRule="auto"/>
        <w:ind w:firstLine="420" w:firstLineChars="200"/>
        <w:rPr>
          <w:color w:val="auto"/>
          <w:szCs w:val="21"/>
          <w:highlight w:val="none"/>
        </w:rPr>
      </w:pPr>
      <w:r>
        <w:rPr>
          <w:color w:val="auto"/>
          <w:highlight w:val="none"/>
        </w:rPr>
        <w:t xml:space="preserve">4.13.3 </w:t>
      </w:r>
      <w:r>
        <w:rPr>
          <w:rFonts w:hAnsi="宋体"/>
          <w:color w:val="auto"/>
          <w:szCs w:val="21"/>
          <w:highlight w:val="none"/>
        </w:rPr>
        <w:t>遵守质量保证体系，不应免除合同约定的承包人的义务和责任。</w:t>
      </w:r>
    </w:p>
    <w:p w14:paraId="1B5B58EB">
      <w:pPr>
        <w:pStyle w:val="5"/>
        <w:spacing w:before="159"/>
        <w:rPr>
          <w:rFonts w:ascii="Times New Roman" w:hAnsi="Times New Roman" w:eastAsia="宋体"/>
          <w:color w:val="auto"/>
          <w:highlight w:val="none"/>
        </w:rPr>
      </w:pPr>
      <w:bookmarkStart w:id="1875" w:name="_Toc1315"/>
      <w:bookmarkStart w:id="1876" w:name="_Toc687"/>
      <w:bookmarkStart w:id="1877" w:name="_Toc519085422"/>
      <w:bookmarkStart w:id="1878" w:name="_Toc15954"/>
      <w:bookmarkStart w:id="1879" w:name="_Toc7619"/>
      <w:bookmarkStart w:id="1880" w:name="_Toc30934_WPSOffice_Level1"/>
      <w:bookmarkStart w:id="1881" w:name="_Toc300835077"/>
      <w:bookmarkStart w:id="1882" w:name="_Toc17351"/>
      <w:r>
        <w:rPr>
          <w:rFonts w:ascii="Times New Roman" w:hAnsi="Times New Roman" w:eastAsia="宋体"/>
          <w:color w:val="auto"/>
          <w:highlight w:val="none"/>
        </w:rPr>
        <w:t xml:space="preserve">5. </w:t>
      </w:r>
      <w:r>
        <w:rPr>
          <w:rStyle w:val="65"/>
          <w:color w:val="auto"/>
          <w:highlight w:val="none"/>
        </w:rPr>
        <w:t>设计</w:t>
      </w:r>
      <w:bookmarkEnd w:id="1875"/>
      <w:bookmarkEnd w:id="1876"/>
      <w:bookmarkEnd w:id="1877"/>
      <w:bookmarkEnd w:id="1878"/>
      <w:bookmarkEnd w:id="1879"/>
      <w:bookmarkEnd w:id="1880"/>
      <w:bookmarkEnd w:id="1881"/>
      <w:bookmarkEnd w:id="1882"/>
    </w:p>
    <w:p w14:paraId="594AAD72">
      <w:pPr>
        <w:pStyle w:val="6"/>
        <w:spacing w:before="159"/>
        <w:rPr>
          <w:rFonts w:ascii="黑体" w:hAnsi="黑体" w:eastAsia="黑体" w:cs="宋体"/>
          <w:color w:val="auto"/>
          <w:szCs w:val="20"/>
          <w:highlight w:val="none"/>
        </w:rPr>
      </w:pPr>
      <w:bookmarkStart w:id="1883" w:name="_Toc12119_WPSOffice_Level2"/>
      <w:bookmarkStart w:id="1884" w:name="_Toc519085423"/>
      <w:bookmarkStart w:id="1885" w:name="_Toc24341"/>
      <w:bookmarkStart w:id="1886" w:name="_Toc30437"/>
      <w:bookmarkStart w:id="1887" w:name="_Toc16322"/>
      <w:bookmarkStart w:id="1888" w:name="_Toc300835078"/>
      <w:r>
        <w:rPr>
          <w:rFonts w:ascii="黑体" w:hAnsi="黑体" w:eastAsia="黑体" w:cs="宋体"/>
          <w:color w:val="auto"/>
          <w:szCs w:val="20"/>
          <w:highlight w:val="none"/>
        </w:rPr>
        <w:t>5.1 承包人的设计义务</w:t>
      </w:r>
      <w:bookmarkEnd w:id="1883"/>
      <w:bookmarkEnd w:id="1884"/>
      <w:bookmarkEnd w:id="1885"/>
      <w:bookmarkEnd w:id="1886"/>
      <w:bookmarkEnd w:id="1887"/>
      <w:bookmarkEnd w:id="1888"/>
    </w:p>
    <w:p w14:paraId="49F5482A">
      <w:pPr>
        <w:spacing w:line="360" w:lineRule="auto"/>
        <w:ind w:firstLine="420" w:firstLineChars="200"/>
        <w:rPr>
          <w:rFonts w:hAnsi="宋体"/>
          <w:color w:val="auto"/>
          <w:szCs w:val="21"/>
          <w:highlight w:val="none"/>
        </w:rPr>
      </w:pPr>
      <w:r>
        <w:rPr>
          <w:rFonts w:hAnsi="宋体"/>
          <w:color w:val="auto"/>
          <w:szCs w:val="21"/>
          <w:highlight w:val="none"/>
        </w:rPr>
        <w:t>5.1.1 设计义务的一般要求</w:t>
      </w:r>
    </w:p>
    <w:p w14:paraId="7D7A1A5B">
      <w:pPr>
        <w:spacing w:line="360" w:lineRule="auto"/>
        <w:ind w:firstLine="420" w:firstLineChars="200"/>
        <w:rPr>
          <w:color w:val="auto"/>
          <w:szCs w:val="21"/>
          <w:highlight w:val="none"/>
        </w:rPr>
      </w:pPr>
      <w:r>
        <w:rPr>
          <w:rFonts w:hAnsi="宋体"/>
          <w:color w:val="auto"/>
          <w:szCs w:val="21"/>
          <w:highlight w:val="none"/>
        </w:rPr>
        <w:t>承包人应按照法律规定，以及国家、行业和地方的规范和标准完成设计工作，并符合发包人要求。</w:t>
      </w:r>
    </w:p>
    <w:p w14:paraId="7D059D14">
      <w:pPr>
        <w:spacing w:line="360" w:lineRule="auto"/>
        <w:ind w:firstLine="420" w:firstLineChars="200"/>
        <w:rPr>
          <w:color w:val="auto"/>
          <w:szCs w:val="21"/>
          <w:highlight w:val="none"/>
        </w:rPr>
      </w:pPr>
      <w:r>
        <w:rPr>
          <w:color w:val="auto"/>
          <w:highlight w:val="none"/>
        </w:rPr>
        <w:t>5.1.2</w:t>
      </w:r>
      <w:r>
        <w:rPr>
          <w:color w:val="auto"/>
          <w:szCs w:val="21"/>
          <w:highlight w:val="none"/>
        </w:rPr>
        <w:t xml:space="preserve"> </w:t>
      </w:r>
      <w:r>
        <w:rPr>
          <w:rFonts w:hAnsi="宋体"/>
          <w:color w:val="auto"/>
          <w:szCs w:val="21"/>
          <w:highlight w:val="none"/>
        </w:rPr>
        <w:t>法律和标准的变化</w:t>
      </w:r>
    </w:p>
    <w:p w14:paraId="4F4FD060">
      <w:pPr>
        <w:spacing w:line="360" w:lineRule="auto"/>
        <w:ind w:firstLine="420" w:firstLineChars="200"/>
        <w:rPr>
          <w:color w:val="auto"/>
          <w:szCs w:val="21"/>
          <w:highlight w:val="none"/>
        </w:rPr>
      </w:pPr>
      <w:r>
        <w:rPr>
          <w:rFonts w:hAnsi="宋体"/>
          <w:color w:val="auto"/>
          <w:szCs w:val="21"/>
          <w:highlight w:val="none"/>
        </w:rPr>
        <w:t>除合同另有约定外，承包人完成设计工作所应遵守的法律规定，以及国家、行业和地方的规范和标准，均应视为在基准日适用的版本。基准日之后，前述版本发生重大变化，或者有新的法律，以及国家、行业和地方的规范和标准实施的，承包人应向发包人或发包人委托的监理人提出遵守新规定的建议。发包人或其委托的监理人应在收到建议后</w:t>
      </w:r>
      <w:r>
        <w:rPr>
          <w:color w:val="auto"/>
          <w:szCs w:val="21"/>
          <w:highlight w:val="none"/>
        </w:rPr>
        <w:t>7</w:t>
      </w:r>
      <w:r>
        <w:rPr>
          <w:rFonts w:hAnsi="宋体"/>
          <w:color w:val="auto"/>
          <w:szCs w:val="21"/>
          <w:highlight w:val="none"/>
        </w:rPr>
        <w:t>天内发出是否遵守新规定的指示。发包人或其委托的监理人指示遵守新规定的，按照第</w:t>
      </w:r>
      <w:r>
        <w:rPr>
          <w:color w:val="auto"/>
          <w:highlight w:val="none"/>
        </w:rPr>
        <w:t>15</w:t>
      </w:r>
      <w:r>
        <w:rPr>
          <w:rFonts w:hAnsi="宋体"/>
          <w:color w:val="auto"/>
          <w:szCs w:val="21"/>
          <w:highlight w:val="none"/>
        </w:rPr>
        <w:t>条或第</w:t>
      </w:r>
      <w:r>
        <w:rPr>
          <w:color w:val="auto"/>
          <w:highlight w:val="none"/>
        </w:rPr>
        <w:t>16.2</w:t>
      </w:r>
      <w:r>
        <w:rPr>
          <w:rFonts w:hAnsi="宋体"/>
          <w:color w:val="auto"/>
          <w:szCs w:val="21"/>
          <w:highlight w:val="none"/>
        </w:rPr>
        <w:t>款约定执行。</w:t>
      </w:r>
    </w:p>
    <w:p w14:paraId="11896992">
      <w:pPr>
        <w:pStyle w:val="6"/>
        <w:spacing w:before="159"/>
        <w:rPr>
          <w:rFonts w:ascii="黑体" w:hAnsi="黑体" w:eastAsia="黑体" w:cs="宋体"/>
          <w:color w:val="auto"/>
          <w:szCs w:val="20"/>
          <w:highlight w:val="none"/>
        </w:rPr>
      </w:pPr>
      <w:bookmarkStart w:id="1889" w:name="_Toc300835079"/>
      <w:bookmarkStart w:id="1890" w:name="_Toc27050_WPSOffice_Level2"/>
      <w:bookmarkStart w:id="1891" w:name="_Toc519085424"/>
      <w:bookmarkStart w:id="1892" w:name="_Toc20088"/>
      <w:bookmarkStart w:id="1893" w:name="_Toc30208"/>
      <w:bookmarkStart w:id="1894" w:name="_Toc25726"/>
      <w:r>
        <w:rPr>
          <w:rFonts w:ascii="黑体" w:hAnsi="黑体" w:eastAsia="黑体" w:cs="宋体"/>
          <w:color w:val="auto"/>
          <w:szCs w:val="20"/>
          <w:highlight w:val="none"/>
        </w:rPr>
        <w:t>5.2 承包人设计进度计划</w:t>
      </w:r>
      <w:bookmarkEnd w:id="1889"/>
      <w:bookmarkEnd w:id="1890"/>
      <w:bookmarkEnd w:id="1891"/>
      <w:bookmarkEnd w:id="1892"/>
      <w:bookmarkEnd w:id="1893"/>
      <w:bookmarkEnd w:id="1894"/>
    </w:p>
    <w:p w14:paraId="2EA00587">
      <w:pPr>
        <w:spacing w:line="360" w:lineRule="auto"/>
        <w:ind w:firstLine="420" w:firstLineChars="200"/>
        <w:rPr>
          <w:color w:val="auto"/>
          <w:szCs w:val="21"/>
          <w:highlight w:val="none"/>
        </w:rPr>
      </w:pPr>
      <w:r>
        <w:rPr>
          <w:rFonts w:hAnsi="宋体"/>
          <w:color w:val="auto"/>
          <w:szCs w:val="21"/>
          <w:highlight w:val="none"/>
        </w:rPr>
        <w:t>承包人应按照发包人要求，在合同进度计划中专门列出设计进度计划，报发包人批准后执行。承包人需按照经批准后的计划开展设计工作。</w:t>
      </w:r>
    </w:p>
    <w:p w14:paraId="6F23DE9D">
      <w:pPr>
        <w:spacing w:line="360" w:lineRule="auto"/>
        <w:ind w:firstLine="420" w:firstLineChars="200"/>
        <w:rPr>
          <w:color w:val="auto"/>
          <w:szCs w:val="21"/>
          <w:highlight w:val="none"/>
        </w:rPr>
      </w:pPr>
      <w:r>
        <w:rPr>
          <w:rFonts w:hAnsi="宋体"/>
          <w:color w:val="auto"/>
          <w:szCs w:val="21"/>
          <w:highlight w:val="none"/>
        </w:rPr>
        <w:t>因承包人原因影响设计进度的，按</w:t>
      </w:r>
      <w:r>
        <w:rPr>
          <w:rFonts w:hAnsi="宋体"/>
          <w:color w:val="auto"/>
          <w:highlight w:val="none"/>
        </w:rPr>
        <w:t>第</w:t>
      </w:r>
      <w:r>
        <w:rPr>
          <w:color w:val="auto"/>
          <w:highlight w:val="none"/>
        </w:rPr>
        <w:t>11.5</w:t>
      </w:r>
      <w:r>
        <w:rPr>
          <w:rFonts w:hAnsi="宋体"/>
          <w:color w:val="auto"/>
          <w:szCs w:val="21"/>
          <w:highlight w:val="none"/>
        </w:rPr>
        <w:t>款的约定执行。因发包人原因影响设计进度的，按第</w:t>
      </w:r>
      <w:r>
        <w:rPr>
          <w:color w:val="auto"/>
          <w:highlight w:val="none"/>
        </w:rPr>
        <w:t>15</w:t>
      </w:r>
      <w:r>
        <w:rPr>
          <w:rFonts w:hAnsi="宋体"/>
          <w:color w:val="auto"/>
          <w:szCs w:val="21"/>
          <w:highlight w:val="none"/>
        </w:rPr>
        <w:t>条变更处理。</w:t>
      </w:r>
    </w:p>
    <w:p w14:paraId="5FC9C13F">
      <w:pPr>
        <w:spacing w:line="360" w:lineRule="auto"/>
        <w:ind w:firstLine="420" w:firstLineChars="200"/>
        <w:rPr>
          <w:color w:val="auto"/>
          <w:szCs w:val="21"/>
          <w:highlight w:val="none"/>
        </w:rPr>
      </w:pPr>
      <w:r>
        <w:rPr>
          <w:rFonts w:hAnsi="宋体"/>
          <w:color w:val="auto"/>
          <w:szCs w:val="21"/>
          <w:highlight w:val="none"/>
        </w:rPr>
        <w:t>发包人或其委托的监理人有权要求承包人根据</w:t>
      </w:r>
      <w:r>
        <w:rPr>
          <w:rFonts w:hAnsi="宋体"/>
          <w:color w:val="auto"/>
          <w:highlight w:val="none"/>
        </w:rPr>
        <w:t>第</w:t>
      </w:r>
      <w:r>
        <w:rPr>
          <w:color w:val="auto"/>
          <w:highlight w:val="none"/>
        </w:rPr>
        <w:t>11.5</w:t>
      </w:r>
      <w:r>
        <w:rPr>
          <w:rFonts w:hAnsi="宋体"/>
          <w:color w:val="auto"/>
          <w:szCs w:val="21"/>
          <w:highlight w:val="none"/>
        </w:rPr>
        <w:t>款提交修正的进度计划、增加投入资源并加快设计进度。</w:t>
      </w:r>
    </w:p>
    <w:p w14:paraId="655DF7D6">
      <w:pPr>
        <w:pStyle w:val="6"/>
        <w:spacing w:before="159"/>
        <w:rPr>
          <w:color w:val="auto"/>
          <w:highlight w:val="none"/>
        </w:rPr>
      </w:pPr>
      <w:bookmarkStart w:id="1895" w:name="_Toc32368"/>
      <w:bookmarkStart w:id="1896" w:name="_Toc28824"/>
      <w:bookmarkStart w:id="1897" w:name="_Toc12960_WPSOffice_Level2"/>
      <w:bookmarkStart w:id="1898" w:name="_Toc300835080"/>
      <w:bookmarkStart w:id="1899" w:name="_Toc9406"/>
      <w:bookmarkStart w:id="1900" w:name="_Toc2471"/>
      <w:bookmarkStart w:id="1901" w:name="_Toc519085425"/>
      <w:bookmarkStart w:id="1902" w:name="_Toc717"/>
      <w:r>
        <w:rPr>
          <w:rStyle w:val="68"/>
          <w:rFonts w:ascii="Times New Roman" w:hAnsi="Times New Roman"/>
          <w:color w:val="auto"/>
          <w:highlight w:val="none"/>
        </w:rPr>
        <w:t>5</w:t>
      </w:r>
      <w:r>
        <w:rPr>
          <w:rStyle w:val="68"/>
          <w:color w:val="auto"/>
          <w:highlight w:val="none"/>
        </w:rPr>
        <w:t>.</w:t>
      </w:r>
      <w:r>
        <w:rPr>
          <w:rStyle w:val="68"/>
          <w:rFonts w:ascii="Times New Roman" w:hAnsi="Times New Roman"/>
          <w:color w:val="auto"/>
          <w:highlight w:val="none"/>
        </w:rPr>
        <w:t>3</w:t>
      </w:r>
      <w:r>
        <w:rPr>
          <w:rStyle w:val="68"/>
          <w:color w:val="auto"/>
          <w:highlight w:val="none"/>
        </w:rPr>
        <w:t xml:space="preserve"> </w:t>
      </w:r>
      <w:r>
        <w:rPr>
          <w:rStyle w:val="79"/>
          <w:color w:val="auto"/>
          <w:highlight w:val="none"/>
        </w:rPr>
        <w:t>设计审查</w:t>
      </w:r>
      <w:bookmarkEnd w:id="1895"/>
      <w:bookmarkEnd w:id="1896"/>
      <w:bookmarkEnd w:id="1897"/>
      <w:bookmarkEnd w:id="1898"/>
      <w:bookmarkEnd w:id="1899"/>
      <w:bookmarkEnd w:id="1900"/>
      <w:bookmarkEnd w:id="1901"/>
      <w:bookmarkEnd w:id="1902"/>
    </w:p>
    <w:p w14:paraId="172F33DF">
      <w:pPr>
        <w:spacing w:line="360" w:lineRule="auto"/>
        <w:ind w:firstLine="420" w:firstLineChars="200"/>
        <w:rPr>
          <w:color w:val="auto"/>
          <w:szCs w:val="21"/>
          <w:highlight w:val="none"/>
        </w:rPr>
      </w:pPr>
      <w:r>
        <w:rPr>
          <w:color w:val="auto"/>
          <w:highlight w:val="none"/>
        </w:rPr>
        <w:t xml:space="preserve">5.3.1 </w:t>
      </w:r>
      <w:r>
        <w:rPr>
          <w:rFonts w:hAnsi="宋体"/>
          <w:color w:val="auto"/>
          <w:szCs w:val="21"/>
          <w:highlight w:val="none"/>
        </w:rPr>
        <w:t>承包人的设计文件应报发包人审查同意。审查的范围和内容在发包人要求中约定。</w:t>
      </w:r>
    </w:p>
    <w:p w14:paraId="09416ADA">
      <w:pPr>
        <w:spacing w:line="360" w:lineRule="auto"/>
        <w:ind w:firstLine="420" w:firstLineChars="200"/>
        <w:rPr>
          <w:color w:val="auto"/>
          <w:szCs w:val="21"/>
          <w:highlight w:val="none"/>
        </w:rPr>
      </w:pPr>
      <w:r>
        <w:rPr>
          <w:rFonts w:hAnsi="宋体"/>
          <w:color w:val="auto"/>
          <w:szCs w:val="21"/>
          <w:highlight w:val="none"/>
        </w:rPr>
        <w:t>除合同另有约定外，自监理人收到承包人的设计文件以及承包人的通知之日起，发包人对承包人的设计文件审查期不超过</w:t>
      </w:r>
      <w:r>
        <w:rPr>
          <w:color w:val="auto"/>
          <w:szCs w:val="21"/>
          <w:highlight w:val="none"/>
        </w:rPr>
        <w:t>21</w:t>
      </w:r>
      <w:r>
        <w:rPr>
          <w:rFonts w:hAnsi="宋体"/>
          <w:color w:val="auto"/>
          <w:szCs w:val="21"/>
          <w:highlight w:val="none"/>
        </w:rPr>
        <w:t>天。承包人的设计文件对于合同约定有偏离的，应在通知中说明。承包人需要修改已提交的承包人文件的，应立即通知监理人，并向监理人提交修改后的承包人的设计文件，审查期重新起算。</w:t>
      </w:r>
    </w:p>
    <w:p w14:paraId="116FA8F4">
      <w:pPr>
        <w:spacing w:line="360" w:lineRule="auto"/>
        <w:ind w:firstLine="420" w:firstLineChars="200"/>
        <w:rPr>
          <w:color w:val="auto"/>
          <w:szCs w:val="21"/>
          <w:highlight w:val="none"/>
        </w:rPr>
      </w:pPr>
      <w:r>
        <w:rPr>
          <w:rFonts w:hAnsi="宋体"/>
          <w:color w:val="auto"/>
          <w:szCs w:val="21"/>
          <w:highlight w:val="none"/>
        </w:rPr>
        <w:t>发包人不同意设计文件的，应通过监理人以书面形式通知承包人，并说明不符合合同要求的具体内容。承包人应根据监理人的书面说明，对承包人文件进行修改后重新报送发包人审查，审查期重新起算。</w:t>
      </w:r>
    </w:p>
    <w:p w14:paraId="6E068CA1">
      <w:pPr>
        <w:spacing w:line="360" w:lineRule="auto"/>
        <w:ind w:firstLine="420" w:firstLineChars="200"/>
        <w:rPr>
          <w:color w:val="auto"/>
          <w:szCs w:val="21"/>
          <w:highlight w:val="none"/>
        </w:rPr>
      </w:pPr>
      <w:r>
        <w:rPr>
          <w:rFonts w:hAnsi="宋体"/>
          <w:color w:val="auto"/>
          <w:szCs w:val="21"/>
          <w:highlight w:val="none"/>
        </w:rPr>
        <w:t>合同约定的审查期满，发包人没有做出审查结论也没有提出异议的，视为承包人的设计文件已获发包人同意。</w:t>
      </w:r>
    </w:p>
    <w:p w14:paraId="0BBDE6BD">
      <w:pPr>
        <w:spacing w:line="360" w:lineRule="auto"/>
        <w:ind w:firstLine="420" w:firstLineChars="200"/>
        <w:rPr>
          <w:color w:val="auto"/>
          <w:szCs w:val="21"/>
          <w:highlight w:val="none"/>
        </w:rPr>
      </w:pPr>
      <w:r>
        <w:rPr>
          <w:color w:val="auto"/>
          <w:highlight w:val="none"/>
        </w:rPr>
        <w:t xml:space="preserve">5.3.2 </w:t>
      </w:r>
      <w:r>
        <w:rPr>
          <w:rFonts w:hAnsi="宋体"/>
          <w:color w:val="auto"/>
          <w:szCs w:val="21"/>
          <w:highlight w:val="none"/>
        </w:rPr>
        <w:t>承包人的设计文件不需要政府有关部门审查或批准的，承包人应当严格按照经发包人审查同意的设计文件设计和实施工程。</w:t>
      </w:r>
    </w:p>
    <w:p w14:paraId="348890CF">
      <w:pPr>
        <w:spacing w:line="360" w:lineRule="auto"/>
        <w:ind w:firstLine="420" w:firstLineChars="200"/>
        <w:rPr>
          <w:color w:val="auto"/>
          <w:szCs w:val="21"/>
          <w:highlight w:val="none"/>
        </w:rPr>
      </w:pPr>
      <w:r>
        <w:rPr>
          <w:color w:val="auto"/>
          <w:highlight w:val="none"/>
        </w:rPr>
        <w:t xml:space="preserve">5.3.3 </w:t>
      </w:r>
      <w:r>
        <w:rPr>
          <w:rStyle w:val="44"/>
          <w:rFonts w:hAnsi="宋体"/>
          <w:vanish/>
          <w:color w:val="auto"/>
          <w:highlight w:val="none"/>
        </w:rPr>
        <w:t>（</w:t>
      </w:r>
      <w:r>
        <w:rPr>
          <w:rFonts w:hAnsi="宋体"/>
          <w:color w:val="auto"/>
          <w:szCs w:val="21"/>
          <w:highlight w:val="none"/>
        </w:rPr>
        <w:t>设计文件需政府有关部门审查或批准的，发包人应在审查同意承包人的设计文件后</w:t>
      </w:r>
      <w:r>
        <w:rPr>
          <w:color w:val="auto"/>
          <w:szCs w:val="21"/>
          <w:highlight w:val="none"/>
        </w:rPr>
        <w:t>7</w:t>
      </w:r>
      <w:r>
        <w:rPr>
          <w:rFonts w:hAnsi="宋体"/>
          <w:color w:val="auto"/>
          <w:szCs w:val="21"/>
          <w:highlight w:val="none"/>
        </w:rPr>
        <w:t>天内，向政府有关部门报送设计文件，承包人应予以协助。</w:t>
      </w:r>
    </w:p>
    <w:p w14:paraId="61040C4E">
      <w:pPr>
        <w:spacing w:line="360" w:lineRule="auto"/>
        <w:ind w:firstLine="420" w:firstLineChars="200"/>
        <w:rPr>
          <w:color w:val="auto"/>
          <w:szCs w:val="21"/>
          <w:highlight w:val="none"/>
        </w:rPr>
      </w:pPr>
      <w:r>
        <w:rPr>
          <w:rFonts w:hAnsi="宋体"/>
          <w:color w:val="auto"/>
          <w:szCs w:val="21"/>
          <w:highlight w:val="none"/>
        </w:rPr>
        <w:t>对于政府有关部门的审查意见，不需要修改发包人要求的，承包人需按该审查意见修改承包人的设计文件；需要修改发包人要求的，发包人应重新提出发包人要求，承包人应根据新提出的发包人要求修改承包人文件。上述情形还应适用第</w:t>
      </w:r>
      <w:r>
        <w:rPr>
          <w:color w:val="auto"/>
          <w:szCs w:val="21"/>
          <w:highlight w:val="none"/>
        </w:rPr>
        <w:t>15</w:t>
      </w:r>
      <w:r>
        <w:rPr>
          <w:rFonts w:hAnsi="宋体"/>
          <w:color w:val="auto"/>
          <w:szCs w:val="21"/>
          <w:highlight w:val="none"/>
        </w:rPr>
        <w:t>条、第</w:t>
      </w:r>
      <w:r>
        <w:rPr>
          <w:color w:val="auto"/>
          <w:highlight w:val="none"/>
        </w:rPr>
        <w:t>1.13</w:t>
      </w:r>
      <w:r>
        <w:rPr>
          <w:rFonts w:hAnsi="宋体"/>
          <w:color w:val="auto"/>
          <w:szCs w:val="21"/>
          <w:highlight w:val="none"/>
        </w:rPr>
        <w:t>款的有关约定。</w:t>
      </w:r>
    </w:p>
    <w:p w14:paraId="38B3B436">
      <w:pPr>
        <w:spacing w:line="360" w:lineRule="auto"/>
        <w:ind w:firstLine="420" w:firstLineChars="200"/>
        <w:rPr>
          <w:color w:val="auto"/>
          <w:sz w:val="24"/>
          <w:highlight w:val="none"/>
        </w:rPr>
      </w:pPr>
      <w:r>
        <w:rPr>
          <w:rFonts w:hAnsi="宋体"/>
          <w:color w:val="auto"/>
          <w:szCs w:val="21"/>
          <w:highlight w:val="none"/>
        </w:rPr>
        <w:t>政府有关部门审查批准的，承包人应当严格按照批准后的承包人的设计文件设计和实施工程。</w:t>
      </w:r>
    </w:p>
    <w:p w14:paraId="42FF5E17">
      <w:pPr>
        <w:pStyle w:val="6"/>
        <w:spacing w:before="159"/>
        <w:rPr>
          <w:rFonts w:ascii="黑体" w:hAnsi="黑体" w:eastAsia="黑体" w:cs="宋体"/>
          <w:color w:val="auto"/>
          <w:szCs w:val="20"/>
          <w:highlight w:val="none"/>
        </w:rPr>
      </w:pPr>
      <w:bookmarkStart w:id="1903" w:name="_Toc24990"/>
      <w:bookmarkStart w:id="1904" w:name="_Toc31828"/>
      <w:bookmarkStart w:id="1905" w:name="_Toc14261"/>
      <w:bookmarkStart w:id="1906" w:name="_Toc300835081"/>
      <w:bookmarkStart w:id="1907" w:name="_Toc31648_WPSOffice_Level2"/>
      <w:bookmarkStart w:id="1908" w:name="_Toc519085426"/>
      <w:r>
        <w:rPr>
          <w:rFonts w:ascii="黑体" w:hAnsi="黑体" w:eastAsia="黑体" w:cs="宋体"/>
          <w:color w:val="auto"/>
          <w:szCs w:val="20"/>
          <w:highlight w:val="none"/>
        </w:rPr>
        <w:t>5.4 培训</w:t>
      </w:r>
      <w:bookmarkEnd w:id="1903"/>
      <w:bookmarkEnd w:id="1904"/>
      <w:bookmarkEnd w:id="1905"/>
      <w:bookmarkEnd w:id="1906"/>
      <w:bookmarkEnd w:id="1907"/>
      <w:bookmarkEnd w:id="1908"/>
    </w:p>
    <w:p w14:paraId="4ED659A5">
      <w:pPr>
        <w:spacing w:line="360" w:lineRule="auto"/>
        <w:ind w:firstLine="420" w:firstLineChars="200"/>
        <w:rPr>
          <w:color w:val="auto"/>
          <w:szCs w:val="21"/>
          <w:highlight w:val="none"/>
        </w:rPr>
      </w:pPr>
      <w:r>
        <w:rPr>
          <w:rFonts w:hAnsi="宋体"/>
          <w:color w:val="auto"/>
          <w:szCs w:val="21"/>
          <w:highlight w:val="none"/>
        </w:rPr>
        <w:t>承包人应按照发包人要求，对发包人的人员进行工程操作和维修方面的培训。合同约定接收之前进行培训的，应在第</w:t>
      </w:r>
      <w:r>
        <w:rPr>
          <w:color w:val="auto"/>
          <w:highlight w:val="none"/>
        </w:rPr>
        <w:t>18.3</w:t>
      </w:r>
      <w:r>
        <w:rPr>
          <w:rFonts w:hAnsi="宋体"/>
          <w:color w:val="auto"/>
          <w:szCs w:val="21"/>
          <w:highlight w:val="none"/>
        </w:rPr>
        <w:t>款约定的竣工验收前完成培训。</w:t>
      </w:r>
    </w:p>
    <w:p w14:paraId="6497DED1">
      <w:pPr>
        <w:pStyle w:val="6"/>
        <w:spacing w:before="159"/>
        <w:rPr>
          <w:rFonts w:ascii="黑体" w:hAnsi="黑体" w:eastAsia="黑体" w:cs="宋体"/>
          <w:color w:val="auto"/>
          <w:szCs w:val="20"/>
          <w:highlight w:val="none"/>
        </w:rPr>
      </w:pPr>
      <w:bookmarkStart w:id="1909" w:name="_Toc300835082"/>
      <w:bookmarkStart w:id="1910" w:name="_Toc2228"/>
      <w:bookmarkStart w:id="1911" w:name="_Toc13596"/>
      <w:bookmarkStart w:id="1912" w:name="_Toc7899"/>
      <w:bookmarkStart w:id="1913" w:name="_Toc20969_WPSOffice_Level2"/>
      <w:bookmarkStart w:id="1914" w:name="_Toc519085427"/>
      <w:r>
        <w:rPr>
          <w:rFonts w:ascii="黑体" w:hAnsi="黑体" w:eastAsia="黑体" w:cs="宋体"/>
          <w:color w:val="auto"/>
          <w:szCs w:val="20"/>
          <w:highlight w:val="none"/>
        </w:rPr>
        <w:t>5.5 竣工文件</w:t>
      </w:r>
      <w:bookmarkEnd w:id="1909"/>
      <w:bookmarkEnd w:id="1910"/>
      <w:bookmarkEnd w:id="1911"/>
      <w:bookmarkEnd w:id="1912"/>
      <w:bookmarkEnd w:id="1913"/>
      <w:bookmarkEnd w:id="1914"/>
    </w:p>
    <w:p w14:paraId="38D210A2">
      <w:pPr>
        <w:spacing w:line="360" w:lineRule="auto"/>
        <w:ind w:firstLine="420" w:firstLineChars="200"/>
        <w:rPr>
          <w:color w:val="auto"/>
          <w:highlight w:val="none"/>
        </w:rPr>
      </w:pPr>
      <w:r>
        <w:rPr>
          <w:color w:val="auto"/>
          <w:highlight w:val="none"/>
        </w:rPr>
        <w:t xml:space="preserve">5.5.1 </w:t>
      </w:r>
      <w:r>
        <w:rPr>
          <w:rFonts w:hAnsi="宋体"/>
          <w:color w:val="auto"/>
          <w:highlight w:val="none"/>
        </w:rPr>
        <w:t>承包人应编制并及时更新反映工程实施结果的竣工记录，如实记载竣工工程的确切位置、尺寸和已实施工作的详细说明。竣工记录应保存在施工场地，并在竣工试验开始前，按照专用合同条款约定的份数提交给监理人。</w:t>
      </w:r>
    </w:p>
    <w:p w14:paraId="0DE3D671">
      <w:pPr>
        <w:spacing w:line="360" w:lineRule="auto"/>
        <w:ind w:firstLine="420" w:firstLineChars="200"/>
        <w:rPr>
          <w:color w:val="auto"/>
          <w:highlight w:val="none"/>
        </w:rPr>
      </w:pPr>
      <w:r>
        <w:rPr>
          <w:color w:val="auto"/>
          <w:highlight w:val="none"/>
        </w:rPr>
        <w:t xml:space="preserve">5.5.2 </w:t>
      </w:r>
      <w:r>
        <w:rPr>
          <w:rFonts w:hAnsi="宋体"/>
          <w:color w:val="auto"/>
          <w:highlight w:val="none"/>
        </w:rPr>
        <w:t>在颁发工程接收证书之前，承包人应按照发包人要求的份数和形式向监理人提交相应竣工图纸，并取得监理人对尺寸、参照系统及其他有关细节的认可。监理人应按照第</w:t>
      </w:r>
      <w:r>
        <w:rPr>
          <w:color w:val="auto"/>
          <w:highlight w:val="none"/>
        </w:rPr>
        <w:t>5.3</w:t>
      </w:r>
      <w:r>
        <w:rPr>
          <w:rFonts w:hAnsi="宋体"/>
          <w:color w:val="auto"/>
          <w:highlight w:val="none"/>
        </w:rPr>
        <w:t>款的约定进行审查。</w:t>
      </w:r>
    </w:p>
    <w:p w14:paraId="268342DB">
      <w:pPr>
        <w:spacing w:line="360" w:lineRule="auto"/>
        <w:ind w:firstLine="420" w:firstLineChars="200"/>
        <w:rPr>
          <w:color w:val="auto"/>
          <w:highlight w:val="none"/>
        </w:rPr>
      </w:pPr>
      <w:r>
        <w:rPr>
          <w:color w:val="auto"/>
          <w:highlight w:val="none"/>
        </w:rPr>
        <w:t xml:space="preserve">5.5.3 </w:t>
      </w:r>
      <w:r>
        <w:rPr>
          <w:rFonts w:hAnsi="宋体"/>
          <w:color w:val="auto"/>
          <w:highlight w:val="none"/>
        </w:rPr>
        <w:t>在监理人收到上述文件前，不应认为工程已根据第</w:t>
      </w:r>
      <w:r>
        <w:rPr>
          <w:color w:val="auto"/>
          <w:highlight w:val="none"/>
        </w:rPr>
        <w:t>18.3</w:t>
      </w:r>
      <w:r>
        <w:rPr>
          <w:rFonts w:hAnsi="宋体"/>
          <w:color w:val="auto"/>
          <w:highlight w:val="none"/>
        </w:rPr>
        <w:t>款和第</w:t>
      </w:r>
      <w:r>
        <w:rPr>
          <w:color w:val="auto"/>
          <w:highlight w:val="none"/>
        </w:rPr>
        <w:t>18.5</w:t>
      </w:r>
      <w:r>
        <w:rPr>
          <w:rFonts w:hAnsi="宋体"/>
          <w:color w:val="auto"/>
          <w:highlight w:val="none"/>
        </w:rPr>
        <w:t>款约定完成验收。</w:t>
      </w:r>
    </w:p>
    <w:p w14:paraId="77CE9FB5">
      <w:pPr>
        <w:pStyle w:val="6"/>
        <w:spacing w:before="159"/>
        <w:rPr>
          <w:rFonts w:ascii="黑体" w:hAnsi="黑体" w:eastAsia="黑体" w:cs="宋体"/>
          <w:color w:val="auto"/>
          <w:szCs w:val="20"/>
          <w:highlight w:val="none"/>
        </w:rPr>
      </w:pPr>
      <w:bookmarkStart w:id="1915" w:name="_Toc519085428"/>
      <w:bookmarkStart w:id="1916" w:name="_Toc13954"/>
      <w:bookmarkStart w:id="1917" w:name="_Toc8150"/>
      <w:bookmarkStart w:id="1918" w:name="_Toc300835083"/>
      <w:bookmarkStart w:id="1919" w:name="_Toc9316_WPSOffice_Level2"/>
      <w:bookmarkStart w:id="1920" w:name="_Toc20581"/>
      <w:r>
        <w:rPr>
          <w:rFonts w:ascii="黑体" w:hAnsi="黑体" w:eastAsia="黑体" w:cs="宋体"/>
          <w:color w:val="auto"/>
          <w:szCs w:val="20"/>
          <w:highlight w:val="none"/>
        </w:rPr>
        <w:t>5.6 操作和维修手册</w:t>
      </w:r>
      <w:bookmarkEnd w:id="1915"/>
      <w:bookmarkEnd w:id="1916"/>
      <w:bookmarkEnd w:id="1917"/>
      <w:bookmarkEnd w:id="1918"/>
      <w:bookmarkEnd w:id="1919"/>
      <w:bookmarkEnd w:id="1920"/>
    </w:p>
    <w:p w14:paraId="7629B97E">
      <w:pPr>
        <w:spacing w:line="360" w:lineRule="auto"/>
        <w:ind w:firstLine="420" w:firstLineChars="200"/>
        <w:rPr>
          <w:color w:val="auto"/>
          <w:highlight w:val="none"/>
        </w:rPr>
      </w:pPr>
      <w:r>
        <w:rPr>
          <w:color w:val="auto"/>
          <w:highlight w:val="none"/>
        </w:rPr>
        <w:t xml:space="preserve">5.6.1 </w:t>
      </w:r>
      <w:r>
        <w:rPr>
          <w:rFonts w:hAnsi="宋体"/>
          <w:color w:val="auto"/>
          <w:highlight w:val="none"/>
        </w:rPr>
        <w:t>在竣工试验开始前，承包人应向监理人提交暂行的操作和维修手册，该手册应足够详细，以便发包人能够对生产设备进行操作、维修、拆卸、重新安装、调整及修理。</w:t>
      </w:r>
    </w:p>
    <w:p w14:paraId="68C489E0">
      <w:pPr>
        <w:spacing w:line="360" w:lineRule="auto"/>
        <w:ind w:firstLine="420" w:firstLineChars="200"/>
        <w:rPr>
          <w:color w:val="auto"/>
          <w:highlight w:val="none"/>
        </w:rPr>
      </w:pPr>
      <w:r>
        <w:rPr>
          <w:color w:val="auto"/>
          <w:highlight w:val="none"/>
        </w:rPr>
        <w:t xml:space="preserve">5.6.2 </w:t>
      </w:r>
      <w:r>
        <w:rPr>
          <w:rFonts w:hAnsi="宋体"/>
          <w:color w:val="auto"/>
          <w:highlight w:val="none"/>
        </w:rPr>
        <w:t>承包人应提交足够详细的最终操作和维修手册，以及在发包人要求中明确的相关操作和维修手册。在监理人收到上述文件前，不应认为工程已根据第</w:t>
      </w:r>
      <w:r>
        <w:rPr>
          <w:color w:val="auto"/>
          <w:highlight w:val="none"/>
        </w:rPr>
        <w:t>18.3</w:t>
      </w:r>
      <w:r>
        <w:rPr>
          <w:rFonts w:hAnsi="宋体"/>
          <w:color w:val="auto"/>
          <w:highlight w:val="none"/>
        </w:rPr>
        <w:t>款和第</w:t>
      </w:r>
      <w:r>
        <w:rPr>
          <w:color w:val="auto"/>
          <w:highlight w:val="none"/>
        </w:rPr>
        <w:t>18.5</w:t>
      </w:r>
      <w:r>
        <w:rPr>
          <w:rFonts w:hAnsi="宋体"/>
          <w:color w:val="auto"/>
          <w:highlight w:val="none"/>
        </w:rPr>
        <w:t>款约定完成验收。</w:t>
      </w:r>
    </w:p>
    <w:p w14:paraId="43AC6E02">
      <w:pPr>
        <w:pStyle w:val="6"/>
        <w:spacing w:before="159"/>
        <w:rPr>
          <w:rFonts w:ascii="黑体" w:hAnsi="黑体" w:eastAsia="黑体" w:cs="宋体"/>
          <w:color w:val="auto"/>
          <w:szCs w:val="20"/>
          <w:highlight w:val="none"/>
        </w:rPr>
      </w:pPr>
      <w:bookmarkStart w:id="1921" w:name="_Toc300835084"/>
      <w:bookmarkStart w:id="1922" w:name="_Toc519085429"/>
      <w:bookmarkStart w:id="1923" w:name="_Toc29063"/>
      <w:bookmarkStart w:id="1924" w:name="_Toc17692"/>
      <w:bookmarkStart w:id="1925" w:name="_Toc12641_WPSOffice_Level2"/>
      <w:bookmarkStart w:id="1926" w:name="_Toc20709"/>
      <w:r>
        <w:rPr>
          <w:rFonts w:ascii="黑体" w:hAnsi="黑体" w:eastAsia="黑体" w:cs="宋体"/>
          <w:color w:val="auto"/>
          <w:szCs w:val="20"/>
          <w:highlight w:val="none"/>
        </w:rPr>
        <w:t>5.7 承包人文件错误</w:t>
      </w:r>
      <w:bookmarkEnd w:id="1921"/>
      <w:bookmarkEnd w:id="1922"/>
      <w:bookmarkEnd w:id="1923"/>
      <w:bookmarkEnd w:id="1924"/>
      <w:bookmarkEnd w:id="1925"/>
      <w:bookmarkEnd w:id="1926"/>
    </w:p>
    <w:p w14:paraId="72C2F016">
      <w:pPr>
        <w:spacing w:line="360" w:lineRule="auto"/>
        <w:ind w:firstLine="420" w:firstLineChars="200"/>
        <w:rPr>
          <w:color w:val="auto"/>
          <w:highlight w:val="none"/>
        </w:rPr>
      </w:pPr>
      <w:r>
        <w:rPr>
          <w:rFonts w:hAnsi="宋体"/>
          <w:color w:val="auto"/>
          <w:highlight w:val="none"/>
        </w:rPr>
        <w:t>承包人文件存在错误、遗漏、含混、矛盾、不充分之处或其他缺陷，无论承包人是否根据本款获得了批准，承包人均应自费对前述问题带来的缺陷和工程问题进行改正。</w:t>
      </w:r>
      <w:r>
        <w:rPr>
          <w:rFonts w:hAnsi="宋体"/>
          <w:color w:val="auto"/>
          <w:szCs w:val="21"/>
          <w:highlight w:val="none"/>
        </w:rPr>
        <w:t>第</w:t>
      </w:r>
      <w:r>
        <w:rPr>
          <w:color w:val="auto"/>
          <w:highlight w:val="none"/>
        </w:rPr>
        <w:t>1.13</w:t>
      </w:r>
      <w:r>
        <w:rPr>
          <w:rFonts w:hAnsi="宋体"/>
          <w:color w:val="auto"/>
          <w:szCs w:val="21"/>
          <w:highlight w:val="none"/>
        </w:rPr>
        <w:t>款发包人要求的错误导致承包人文件错误</w:t>
      </w:r>
      <w:r>
        <w:rPr>
          <w:rFonts w:hAnsi="宋体"/>
          <w:color w:val="auto"/>
          <w:highlight w:val="none"/>
        </w:rPr>
        <w:t>、遗漏、含混、矛盾、不充分或其他缺陷的</w:t>
      </w:r>
      <w:r>
        <w:rPr>
          <w:rFonts w:hAnsi="宋体"/>
          <w:color w:val="auto"/>
          <w:szCs w:val="21"/>
          <w:highlight w:val="none"/>
        </w:rPr>
        <w:t>除外。</w:t>
      </w:r>
    </w:p>
    <w:p w14:paraId="57626ABF">
      <w:pPr>
        <w:pStyle w:val="5"/>
        <w:spacing w:before="159"/>
        <w:rPr>
          <w:rFonts w:ascii="Times New Roman" w:hAnsi="Times New Roman" w:eastAsia="宋体"/>
          <w:color w:val="auto"/>
          <w:highlight w:val="none"/>
        </w:rPr>
      </w:pPr>
      <w:bookmarkStart w:id="1927" w:name="_Toc8039"/>
      <w:bookmarkStart w:id="1928" w:name="_Toc300835085"/>
      <w:bookmarkStart w:id="1929" w:name="_Toc3505"/>
      <w:bookmarkStart w:id="1930" w:name="_Toc16976"/>
      <w:bookmarkStart w:id="1931" w:name="_Toc27858"/>
      <w:bookmarkStart w:id="1932" w:name="_Toc519085430"/>
      <w:bookmarkStart w:id="1933" w:name="_Toc6323"/>
      <w:bookmarkStart w:id="1934" w:name="_Toc12242_WPSOffice_Level1"/>
      <w:r>
        <w:rPr>
          <w:rFonts w:ascii="Times New Roman" w:hAnsi="Times New Roman" w:eastAsia="宋体"/>
          <w:color w:val="auto"/>
          <w:highlight w:val="none"/>
        </w:rPr>
        <w:t xml:space="preserve">6. </w:t>
      </w:r>
      <w:r>
        <w:rPr>
          <w:rStyle w:val="65"/>
          <w:color w:val="auto"/>
          <w:highlight w:val="none"/>
        </w:rPr>
        <w:t>材料和工程设备</w:t>
      </w:r>
      <w:bookmarkEnd w:id="1927"/>
      <w:bookmarkEnd w:id="1928"/>
      <w:bookmarkEnd w:id="1929"/>
      <w:bookmarkEnd w:id="1930"/>
      <w:bookmarkEnd w:id="1931"/>
      <w:bookmarkEnd w:id="1932"/>
      <w:bookmarkEnd w:id="1933"/>
      <w:bookmarkEnd w:id="1934"/>
    </w:p>
    <w:p w14:paraId="3A67D14F">
      <w:pPr>
        <w:pStyle w:val="6"/>
        <w:spacing w:before="159"/>
        <w:rPr>
          <w:rFonts w:ascii="黑体" w:hAnsi="黑体" w:eastAsia="黑体" w:cs="宋体"/>
          <w:color w:val="auto"/>
          <w:szCs w:val="20"/>
          <w:highlight w:val="none"/>
        </w:rPr>
      </w:pPr>
      <w:bookmarkStart w:id="1935" w:name="_Toc25671"/>
      <w:bookmarkStart w:id="1936" w:name="_Toc519085431"/>
      <w:bookmarkStart w:id="1937" w:name="_Toc300835086"/>
      <w:bookmarkStart w:id="1938" w:name="_Toc7947"/>
      <w:bookmarkStart w:id="1939" w:name="_Toc24953"/>
      <w:bookmarkStart w:id="1940" w:name="_Toc27699_WPSOffice_Level2"/>
      <w:r>
        <w:rPr>
          <w:rFonts w:ascii="黑体" w:hAnsi="黑体" w:eastAsia="黑体" w:cs="宋体"/>
          <w:color w:val="auto"/>
          <w:szCs w:val="20"/>
          <w:highlight w:val="none"/>
        </w:rPr>
        <w:t>6.1 承包人提供的材料和工程设备</w:t>
      </w:r>
      <w:bookmarkEnd w:id="1935"/>
      <w:bookmarkEnd w:id="1936"/>
      <w:bookmarkEnd w:id="1937"/>
      <w:bookmarkEnd w:id="1938"/>
      <w:bookmarkEnd w:id="1939"/>
      <w:bookmarkEnd w:id="1940"/>
    </w:p>
    <w:p w14:paraId="0A58F3FC">
      <w:pPr>
        <w:spacing w:line="360" w:lineRule="auto"/>
        <w:ind w:firstLine="420" w:firstLineChars="200"/>
        <w:rPr>
          <w:color w:val="auto"/>
          <w:szCs w:val="21"/>
          <w:highlight w:val="none"/>
        </w:rPr>
      </w:pPr>
      <w:r>
        <w:rPr>
          <w:color w:val="auto"/>
          <w:highlight w:val="none"/>
        </w:rPr>
        <w:t>6.1.1</w:t>
      </w:r>
      <w:r>
        <w:rPr>
          <w:color w:val="auto"/>
          <w:szCs w:val="21"/>
          <w:highlight w:val="none"/>
        </w:rPr>
        <w:t xml:space="preserve"> </w:t>
      </w:r>
      <w:r>
        <w:rPr>
          <w:rFonts w:hAnsi="宋体"/>
          <w:color w:val="auto"/>
          <w:szCs w:val="21"/>
          <w:highlight w:val="none"/>
        </w:rPr>
        <w:t>除专用合同条款另有约定外，承包人提供的材料和工程设备均由承包人负责采购、运输和保管。承包人应对其采购的材料和工程设备负责。</w:t>
      </w:r>
    </w:p>
    <w:p w14:paraId="4CC72C9B">
      <w:pPr>
        <w:spacing w:line="360" w:lineRule="auto"/>
        <w:ind w:firstLine="420" w:firstLineChars="200"/>
        <w:rPr>
          <w:color w:val="auto"/>
          <w:szCs w:val="21"/>
          <w:highlight w:val="none"/>
        </w:rPr>
      </w:pPr>
      <w:r>
        <w:rPr>
          <w:color w:val="auto"/>
          <w:highlight w:val="none"/>
        </w:rPr>
        <w:t>6.1.2</w:t>
      </w:r>
      <w:r>
        <w:rPr>
          <w:color w:val="auto"/>
          <w:szCs w:val="21"/>
          <w:highlight w:val="none"/>
        </w:rPr>
        <w:t xml:space="preserve"> </w:t>
      </w:r>
      <w:r>
        <w:rPr>
          <w:rFonts w:hAnsi="宋体"/>
          <w:color w:val="auto"/>
          <w:szCs w:val="21"/>
          <w:highlight w:val="none"/>
        </w:rPr>
        <w:t>承包人应按专用合同条款的约定，将各项材料和工程设备的供货人及品种、技术要求、规格、数量和供货时间等报送监理人批准。承包人应向监理人提交其负责提供的材料和工程设备的质量证明文件，并满足合同约定的质量标准。</w:t>
      </w:r>
    </w:p>
    <w:p w14:paraId="055A8C59">
      <w:pPr>
        <w:spacing w:line="360" w:lineRule="auto"/>
        <w:ind w:firstLine="420" w:firstLineChars="200"/>
        <w:rPr>
          <w:color w:val="auto"/>
          <w:szCs w:val="21"/>
          <w:highlight w:val="none"/>
        </w:rPr>
      </w:pPr>
      <w:r>
        <w:rPr>
          <w:color w:val="auto"/>
          <w:highlight w:val="none"/>
        </w:rPr>
        <w:t xml:space="preserve">6.1.3 </w:t>
      </w:r>
      <w:r>
        <w:rPr>
          <w:rFonts w:hAnsi="宋体"/>
          <w:color w:val="auto"/>
          <w:szCs w:val="21"/>
          <w:highlight w:val="none"/>
        </w:rPr>
        <w:t>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2C9B82A6">
      <w:pPr>
        <w:pStyle w:val="6"/>
        <w:spacing w:before="159"/>
        <w:rPr>
          <w:rFonts w:ascii="黑体" w:hAnsi="黑体" w:eastAsia="黑体" w:cs="宋体"/>
          <w:color w:val="auto"/>
          <w:szCs w:val="20"/>
          <w:highlight w:val="none"/>
        </w:rPr>
      </w:pPr>
      <w:bookmarkStart w:id="1941" w:name="_Toc22562_WPSOffice_Level2"/>
      <w:bookmarkStart w:id="1942" w:name="_Toc32122"/>
      <w:bookmarkStart w:id="1943" w:name="_Toc15560"/>
      <w:bookmarkStart w:id="1944" w:name="_Toc519085432"/>
      <w:bookmarkStart w:id="1945" w:name="_Toc7044"/>
      <w:bookmarkStart w:id="1946" w:name="_Toc300835087"/>
      <w:r>
        <w:rPr>
          <w:rFonts w:ascii="黑体" w:hAnsi="黑体" w:eastAsia="黑体" w:cs="宋体"/>
          <w:color w:val="auto"/>
          <w:szCs w:val="20"/>
          <w:highlight w:val="none"/>
        </w:rPr>
        <w:t>6.2 发包人提供的材料和工程设备（A）</w:t>
      </w:r>
      <w:bookmarkEnd w:id="1941"/>
      <w:bookmarkEnd w:id="1942"/>
      <w:bookmarkEnd w:id="1943"/>
      <w:bookmarkEnd w:id="1944"/>
      <w:bookmarkEnd w:id="1945"/>
      <w:bookmarkEnd w:id="1946"/>
    </w:p>
    <w:p w14:paraId="523936EC">
      <w:pPr>
        <w:spacing w:line="360" w:lineRule="auto"/>
        <w:ind w:firstLine="420" w:firstLineChars="200"/>
        <w:rPr>
          <w:color w:val="auto"/>
          <w:szCs w:val="21"/>
          <w:highlight w:val="none"/>
        </w:rPr>
      </w:pPr>
      <w:r>
        <w:rPr>
          <w:color w:val="auto"/>
          <w:highlight w:val="none"/>
        </w:rPr>
        <w:t xml:space="preserve">6.2.1 </w:t>
      </w:r>
      <w:r>
        <w:rPr>
          <w:rFonts w:hAnsi="宋体"/>
          <w:color w:val="auto"/>
          <w:szCs w:val="21"/>
          <w:highlight w:val="none"/>
        </w:rPr>
        <w:t>专用合同条款约定发包人提供部分材料和工程设备的，应写明材料和工程设备的名称、规格、数量、价格、交货方式、交货地点等。</w:t>
      </w:r>
    </w:p>
    <w:p w14:paraId="6BD10CC0">
      <w:pPr>
        <w:spacing w:line="360" w:lineRule="auto"/>
        <w:ind w:firstLine="420" w:firstLineChars="200"/>
        <w:rPr>
          <w:color w:val="auto"/>
          <w:szCs w:val="21"/>
          <w:highlight w:val="none"/>
        </w:rPr>
      </w:pPr>
      <w:r>
        <w:rPr>
          <w:color w:val="auto"/>
          <w:highlight w:val="none"/>
        </w:rPr>
        <w:t>6.2.2</w:t>
      </w:r>
      <w:r>
        <w:rPr>
          <w:color w:val="auto"/>
          <w:szCs w:val="21"/>
          <w:highlight w:val="none"/>
        </w:rPr>
        <w:t xml:space="preserve"> </w:t>
      </w:r>
      <w:r>
        <w:rPr>
          <w:rFonts w:hAnsi="宋体"/>
          <w:color w:val="auto"/>
          <w:szCs w:val="21"/>
          <w:highlight w:val="none"/>
        </w:rPr>
        <w:t>承包人应根据合同进度计划的安排，向监理人报送要求发包人交货的日期计划。发包人应按照监理人与合同双方当事人商定的交货日期，向承包人提交材料和工程设备。</w:t>
      </w:r>
    </w:p>
    <w:p w14:paraId="42D6F479">
      <w:pPr>
        <w:spacing w:line="360" w:lineRule="auto"/>
        <w:ind w:firstLine="420" w:firstLineChars="200"/>
        <w:rPr>
          <w:color w:val="auto"/>
          <w:highlight w:val="none"/>
        </w:rPr>
      </w:pPr>
      <w:r>
        <w:rPr>
          <w:color w:val="auto"/>
          <w:highlight w:val="none"/>
        </w:rPr>
        <w:t>6.2.3</w:t>
      </w:r>
      <w:r>
        <w:rPr>
          <w:color w:val="auto"/>
          <w:szCs w:val="21"/>
          <w:highlight w:val="none"/>
        </w:rPr>
        <w:t xml:space="preserve"> </w:t>
      </w:r>
      <w:r>
        <w:rPr>
          <w:rFonts w:hAnsi="宋体"/>
          <w:color w:val="auto"/>
          <w:szCs w:val="21"/>
          <w:highlight w:val="none"/>
        </w:rPr>
        <w:t>发包人应在材料和工程设备到货</w:t>
      </w:r>
      <w:r>
        <w:rPr>
          <w:color w:val="auto"/>
          <w:szCs w:val="21"/>
          <w:highlight w:val="none"/>
        </w:rPr>
        <w:t xml:space="preserve">7 </w:t>
      </w:r>
      <w:r>
        <w:rPr>
          <w:rFonts w:hAnsi="宋体"/>
          <w:color w:val="auto"/>
          <w:szCs w:val="21"/>
          <w:highlight w:val="none"/>
        </w:rPr>
        <w:t>天前通知承包人，承包人应会同监理人在约定的时间内，赴交货地点共同进行验收。除专用合同条款另有约定外，发包人提供的材料和工程设备验收后，由承包人负责接</w:t>
      </w:r>
      <w:r>
        <w:rPr>
          <w:rFonts w:hAnsi="宋体"/>
          <w:color w:val="auto"/>
          <w:highlight w:val="none"/>
        </w:rPr>
        <w:t>收、运输和保管。</w:t>
      </w:r>
    </w:p>
    <w:p w14:paraId="5804D344">
      <w:pPr>
        <w:spacing w:line="360" w:lineRule="auto"/>
        <w:ind w:firstLine="420" w:firstLineChars="200"/>
        <w:rPr>
          <w:color w:val="auto"/>
          <w:szCs w:val="21"/>
          <w:highlight w:val="none"/>
        </w:rPr>
      </w:pPr>
      <w:r>
        <w:rPr>
          <w:color w:val="auto"/>
          <w:highlight w:val="none"/>
        </w:rPr>
        <w:t>6.2.4</w:t>
      </w:r>
      <w:r>
        <w:rPr>
          <w:color w:val="auto"/>
          <w:szCs w:val="21"/>
          <w:highlight w:val="none"/>
        </w:rPr>
        <w:t xml:space="preserve"> </w:t>
      </w:r>
      <w:r>
        <w:rPr>
          <w:rFonts w:hAnsi="宋体"/>
          <w:color w:val="auto"/>
          <w:szCs w:val="21"/>
          <w:highlight w:val="none"/>
        </w:rPr>
        <w:t>发包人要求向承包人提前交货的，承包人不得拒绝，但发包人应承担承包人由此增加的费用。</w:t>
      </w:r>
    </w:p>
    <w:p w14:paraId="478CBF96">
      <w:pPr>
        <w:spacing w:line="360" w:lineRule="auto"/>
        <w:ind w:firstLine="420" w:firstLineChars="200"/>
        <w:rPr>
          <w:color w:val="auto"/>
          <w:szCs w:val="21"/>
          <w:highlight w:val="none"/>
        </w:rPr>
      </w:pPr>
      <w:r>
        <w:rPr>
          <w:color w:val="auto"/>
          <w:highlight w:val="none"/>
        </w:rPr>
        <w:t>6.2.5</w:t>
      </w:r>
      <w:r>
        <w:rPr>
          <w:color w:val="auto"/>
          <w:szCs w:val="21"/>
          <w:highlight w:val="none"/>
        </w:rPr>
        <w:t xml:space="preserve"> </w:t>
      </w:r>
      <w:r>
        <w:rPr>
          <w:rFonts w:hAnsi="宋体"/>
          <w:color w:val="auto"/>
          <w:szCs w:val="21"/>
          <w:highlight w:val="none"/>
        </w:rPr>
        <w:t>承包人要求更改交货日期或地点的，应事先报请监理人批准。由于承包人要求更改交货时间或地点所增加的费用和（或）工期延误由承包人承担。</w:t>
      </w:r>
    </w:p>
    <w:p w14:paraId="5DD031BB">
      <w:pPr>
        <w:spacing w:line="360" w:lineRule="auto"/>
        <w:ind w:firstLine="420" w:firstLineChars="200"/>
        <w:rPr>
          <w:color w:val="auto"/>
          <w:szCs w:val="21"/>
          <w:highlight w:val="none"/>
        </w:rPr>
      </w:pPr>
      <w:r>
        <w:rPr>
          <w:color w:val="auto"/>
          <w:highlight w:val="none"/>
        </w:rPr>
        <w:t>6.2.6</w:t>
      </w:r>
      <w:r>
        <w:rPr>
          <w:color w:val="auto"/>
          <w:szCs w:val="21"/>
          <w:highlight w:val="none"/>
        </w:rPr>
        <w:t xml:space="preserve"> </w:t>
      </w:r>
      <w:r>
        <w:rPr>
          <w:rFonts w:hAnsi="宋体"/>
          <w:color w:val="auto"/>
          <w:szCs w:val="21"/>
          <w:highlight w:val="none"/>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54391524">
      <w:pPr>
        <w:pStyle w:val="6"/>
        <w:spacing w:before="159"/>
        <w:rPr>
          <w:rFonts w:ascii="黑体" w:hAnsi="黑体" w:eastAsia="黑体" w:cs="宋体"/>
          <w:color w:val="auto"/>
          <w:szCs w:val="20"/>
          <w:highlight w:val="none"/>
        </w:rPr>
      </w:pPr>
      <w:bookmarkStart w:id="1947" w:name="_Toc519085433"/>
      <w:bookmarkStart w:id="1948" w:name="_Toc17305"/>
      <w:bookmarkStart w:id="1949" w:name="_Toc21753"/>
      <w:bookmarkStart w:id="1950" w:name="_Toc300835088"/>
      <w:bookmarkStart w:id="1951" w:name="_Toc11867"/>
      <w:r>
        <w:rPr>
          <w:rFonts w:ascii="黑体" w:hAnsi="黑体" w:eastAsia="黑体" w:cs="宋体"/>
          <w:color w:val="auto"/>
          <w:szCs w:val="20"/>
          <w:highlight w:val="none"/>
        </w:rPr>
        <w:t>6.2 发包人提供的材料和工程设备（B）</w:t>
      </w:r>
      <w:bookmarkEnd w:id="1947"/>
      <w:bookmarkEnd w:id="1948"/>
      <w:bookmarkEnd w:id="1949"/>
      <w:bookmarkEnd w:id="1950"/>
      <w:bookmarkEnd w:id="1951"/>
    </w:p>
    <w:p w14:paraId="1ED3309A">
      <w:pPr>
        <w:spacing w:line="360" w:lineRule="auto"/>
        <w:ind w:firstLine="420" w:firstLineChars="200"/>
        <w:rPr>
          <w:color w:val="auto"/>
          <w:szCs w:val="21"/>
          <w:highlight w:val="none"/>
        </w:rPr>
      </w:pPr>
      <w:r>
        <w:rPr>
          <w:rFonts w:hAnsi="宋体"/>
          <w:color w:val="auto"/>
          <w:szCs w:val="21"/>
          <w:highlight w:val="none"/>
        </w:rPr>
        <w:t>发包人不提供材料和工程设备。</w:t>
      </w:r>
    </w:p>
    <w:p w14:paraId="63395103">
      <w:pPr>
        <w:pStyle w:val="6"/>
        <w:spacing w:before="159"/>
        <w:rPr>
          <w:rFonts w:ascii="黑体" w:hAnsi="黑体" w:eastAsia="黑体" w:cs="宋体"/>
          <w:color w:val="auto"/>
          <w:szCs w:val="20"/>
          <w:highlight w:val="none"/>
        </w:rPr>
      </w:pPr>
      <w:bookmarkStart w:id="1952" w:name="_Toc16967"/>
      <w:bookmarkStart w:id="1953" w:name="_Toc22527"/>
      <w:bookmarkStart w:id="1954" w:name="_Toc519085434"/>
      <w:bookmarkStart w:id="1955" w:name="_Toc27894"/>
      <w:bookmarkStart w:id="1956" w:name="_Toc300835089"/>
      <w:r>
        <w:rPr>
          <w:rFonts w:ascii="黑体" w:hAnsi="黑体" w:eastAsia="黑体" w:cs="宋体"/>
          <w:color w:val="auto"/>
          <w:szCs w:val="20"/>
          <w:highlight w:val="none"/>
        </w:rPr>
        <w:t>6.3 专用于工程的材料和工程设备</w:t>
      </w:r>
      <w:bookmarkEnd w:id="1952"/>
      <w:bookmarkEnd w:id="1953"/>
      <w:bookmarkEnd w:id="1954"/>
      <w:bookmarkEnd w:id="1955"/>
      <w:bookmarkEnd w:id="1956"/>
    </w:p>
    <w:p w14:paraId="7A48228F">
      <w:pPr>
        <w:spacing w:line="360" w:lineRule="auto"/>
        <w:ind w:firstLine="420" w:firstLineChars="200"/>
        <w:rPr>
          <w:color w:val="auto"/>
          <w:szCs w:val="21"/>
          <w:highlight w:val="none"/>
        </w:rPr>
      </w:pPr>
      <w:r>
        <w:rPr>
          <w:color w:val="auto"/>
          <w:highlight w:val="none"/>
        </w:rPr>
        <w:t>6.3.1</w:t>
      </w:r>
      <w:r>
        <w:rPr>
          <w:color w:val="auto"/>
          <w:szCs w:val="21"/>
          <w:highlight w:val="none"/>
        </w:rPr>
        <w:t xml:space="preserve"> </w:t>
      </w:r>
      <w:r>
        <w:rPr>
          <w:rFonts w:hAnsi="宋体"/>
          <w:color w:val="auto"/>
          <w:szCs w:val="21"/>
          <w:highlight w:val="none"/>
        </w:rPr>
        <w:t>运入施工场地的材料、工程设备，包括备品备件、安装专用工器具与随机资料，必须专用于合同约定范围内的工程，未经监理人同意，承包人不得运出施工场地或挪作他用。</w:t>
      </w:r>
    </w:p>
    <w:p w14:paraId="09DEC340">
      <w:pPr>
        <w:spacing w:line="360" w:lineRule="auto"/>
        <w:ind w:firstLine="420" w:firstLineChars="200"/>
        <w:rPr>
          <w:color w:val="auto"/>
          <w:szCs w:val="21"/>
          <w:highlight w:val="none"/>
        </w:rPr>
      </w:pPr>
      <w:r>
        <w:rPr>
          <w:color w:val="auto"/>
          <w:highlight w:val="none"/>
        </w:rPr>
        <w:t>6.3.2</w:t>
      </w:r>
      <w:r>
        <w:rPr>
          <w:color w:val="auto"/>
          <w:szCs w:val="21"/>
          <w:highlight w:val="none"/>
        </w:rPr>
        <w:t xml:space="preserve"> </w:t>
      </w:r>
      <w:r>
        <w:rPr>
          <w:rFonts w:hAnsi="宋体"/>
          <w:color w:val="auto"/>
          <w:szCs w:val="21"/>
          <w:highlight w:val="none"/>
        </w:rPr>
        <w:t>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49A99A9B">
      <w:pPr>
        <w:pStyle w:val="6"/>
        <w:spacing w:before="159"/>
        <w:rPr>
          <w:color w:val="auto"/>
          <w:highlight w:val="none"/>
        </w:rPr>
      </w:pPr>
      <w:bookmarkStart w:id="1957" w:name="_Toc16937"/>
      <w:bookmarkStart w:id="1958" w:name="_Toc2060"/>
      <w:bookmarkStart w:id="1959" w:name="_Toc967"/>
      <w:bookmarkStart w:id="1960" w:name="_Toc519085435"/>
      <w:bookmarkStart w:id="1961" w:name="_Toc13512"/>
      <w:bookmarkStart w:id="1962" w:name="_Toc29249"/>
      <w:bookmarkStart w:id="1963" w:name="_Toc300835090"/>
      <w:r>
        <w:rPr>
          <w:rStyle w:val="68"/>
          <w:rFonts w:ascii="Times New Roman" w:hAnsi="Times New Roman"/>
          <w:color w:val="auto"/>
          <w:highlight w:val="none"/>
        </w:rPr>
        <w:t>6</w:t>
      </w:r>
      <w:r>
        <w:rPr>
          <w:rStyle w:val="68"/>
          <w:color w:val="auto"/>
          <w:highlight w:val="none"/>
        </w:rPr>
        <w:t>.</w:t>
      </w:r>
      <w:r>
        <w:rPr>
          <w:rStyle w:val="68"/>
          <w:rFonts w:ascii="Times New Roman" w:hAnsi="Times New Roman"/>
          <w:color w:val="auto"/>
          <w:highlight w:val="none"/>
        </w:rPr>
        <w:t>4</w:t>
      </w:r>
      <w:bookmarkEnd w:id="1957"/>
      <w:bookmarkEnd w:id="1958"/>
      <w:r>
        <w:rPr>
          <w:color w:val="auto"/>
          <w:highlight w:val="none"/>
        </w:rPr>
        <w:t xml:space="preserve"> </w:t>
      </w:r>
      <w:r>
        <w:rPr>
          <w:rStyle w:val="79"/>
          <w:color w:val="auto"/>
          <w:highlight w:val="none"/>
        </w:rPr>
        <w:t>实施方法</w:t>
      </w:r>
      <w:bookmarkEnd w:id="1959"/>
      <w:bookmarkEnd w:id="1960"/>
      <w:bookmarkEnd w:id="1961"/>
      <w:bookmarkEnd w:id="1962"/>
      <w:bookmarkEnd w:id="1963"/>
    </w:p>
    <w:p w14:paraId="1A9135D6">
      <w:pPr>
        <w:spacing w:line="360" w:lineRule="auto"/>
        <w:ind w:firstLine="420" w:firstLineChars="200"/>
        <w:rPr>
          <w:color w:val="auto"/>
          <w:szCs w:val="21"/>
          <w:highlight w:val="none"/>
        </w:rPr>
      </w:pPr>
      <w:r>
        <w:rPr>
          <w:rFonts w:hAnsi="宋体"/>
          <w:color w:val="auto"/>
          <w:szCs w:val="21"/>
          <w:highlight w:val="none"/>
        </w:rPr>
        <w:t>承包人对材料的加工、工程设备的采购、制造、安装应当按照法律规定、合同约定以及行业习惯来实施。</w:t>
      </w:r>
    </w:p>
    <w:p w14:paraId="4259FA30">
      <w:pPr>
        <w:pStyle w:val="6"/>
        <w:spacing w:before="159"/>
        <w:rPr>
          <w:color w:val="auto"/>
          <w:highlight w:val="none"/>
        </w:rPr>
      </w:pPr>
      <w:bookmarkStart w:id="1964" w:name="_Toc11416"/>
      <w:bookmarkStart w:id="1965" w:name="_Toc519085436"/>
      <w:bookmarkStart w:id="1966" w:name="_Toc4053"/>
      <w:bookmarkStart w:id="1967" w:name="_Toc28104"/>
      <w:bookmarkStart w:id="1968" w:name="_Toc300835091"/>
      <w:bookmarkStart w:id="1969" w:name="_Toc28144"/>
      <w:bookmarkStart w:id="1970" w:name="_Toc22730"/>
      <w:r>
        <w:rPr>
          <w:rStyle w:val="68"/>
          <w:rFonts w:ascii="Times New Roman" w:hAnsi="Times New Roman"/>
          <w:color w:val="auto"/>
          <w:highlight w:val="none"/>
        </w:rPr>
        <w:t>6</w:t>
      </w:r>
      <w:r>
        <w:rPr>
          <w:rStyle w:val="68"/>
          <w:color w:val="auto"/>
          <w:highlight w:val="none"/>
        </w:rPr>
        <w:t>.</w:t>
      </w:r>
      <w:r>
        <w:rPr>
          <w:rStyle w:val="68"/>
          <w:rFonts w:ascii="Times New Roman" w:hAnsi="Times New Roman"/>
          <w:color w:val="auto"/>
          <w:highlight w:val="none"/>
        </w:rPr>
        <w:t>5</w:t>
      </w:r>
      <w:r>
        <w:rPr>
          <w:rStyle w:val="68"/>
          <w:color w:val="auto"/>
          <w:highlight w:val="none"/>
        </w:rPr>
        <w:t xml:space="preserve"> </w:t>
      </w:r>
      <w:r>
        <w:rPr>
          <w:rStyle w:val="79"/>
          <w:color w:val="auto"/>
          <w:highlight w:val="none"/>
        </w:rPr>
        <w:t>禁止使用不合格的材料和工程设备</w:t>
      </w:r>
      <w:bookmarkEnd w:id="1964"/>
      <w:bookmarkEnd w:id="1965"/>
      <w:bookmarkEnd w:id="1966"/>
      <w:bookmarkEnd w:id="1967"/>
      <w:bookmarkEnd w:id="1968"/>
      <w:bookmarkEnd w:id="1969"/>
      <w:bookmarkEnd w:id="1970"/>
    </w:p>
    <w:p w14:paraId="5B2A1A97">
      <w:pPr>
        <w:spacing w:line="360" w:lineRule="auto"/>
        <w:ind w:firstLine="420" w:firstLineChars="200"/>
        <w:rPr>
          <w:color w:val="auto"/>
          <w:szCs w:val="21"/>
          <w:highlight w:val="none"/>
        </w:rPr>
      </w:pPr>
      <w:r>
        <w:rPr>
          <w:color w:val="auto"/>
          <w:highlight w:val="none"/>
        </w:rPr>
        <w:t>6.5.1</w:t>
      </w:r>
      <w:r>
        <w:rPr>
          <w:color w:val="auto"/>
          <w:szCs w:val="21"/>
          <w:highlight w:val="none"/>
        </w:rPr>
        <w:t xml:space="preserve"> </w:t>
      </w:r>
      <w:r>
        <w:rPr>
          <w:rFonts w:hAnsi="宋体"/>
          <w:color w:val="auto"/>
          <w:szCs w:val="21"/>
          <w:highlight w:val="none"/>
        </w:rPr>
        <w:t>监理人有权拒绝承包人提供的不合格材料或工程设备，并要求承包人立即进行更换。监理人应在更换后再次进行检查和检验，由此增加的费用和（或）工期延误由承包人承担。</w:t>
      </w:r>
    </w:p>
    <w:p w14:paraId="01D598FA">
      <w:pPr>
        <w:spacing w:line="360" w:lineRule="auto"/>
        <w:ind w:firstLine="420" w:firstLineChars="200"/>
        <w:rPr>
          <w:color w:val="auto"/>
          <w:szCs w:val="21"/>
          <w:highlight w:val="none"/>
        </w:rPr>
      </w:pPr>
      <w:r>
        <w:rPr>
          <w:color w:val="auto"/>
          <w:highlight w:val="none"/>
        </w:rPr>
        <w:t>6.5.2</w:t>
      </w:r>
      <w:r>
        <w:rPr>
          <w:color w:val="auto"/>
          <w:szCs w:val="21"/>
          <w:highlight w:val="none"/>
        </w:rPr>
        <w:t xml:space="preserve"> </w:t>
      </w:r>
      <w:r>
        <w:rPr>
          <w:rFonts w:hAnsi="宋体"/>
          <w:color w:val="auto"/>
          <w:szCs w:val="21"/>
          <w:highlight w:val="none"/>
        </w:rPr>
        <w:t>监理人发现承包人使用了不合格的材料和工程设备，应即时发出指示要求承包人立即改正，并禁止在工程中继续使用不合格的材料和工程设备。</w:t>
      </w:r>
    </w:p>
    <w:p w14:paraId="07CF85EE">
      <w:pPr>
        <w:spacing w:line="360" w:lineRule="auto"/>
        <w:ind w:firstLine="420" w:firstLineChars="200"/>
        <w:rPr>
          <w:color w:val="auto"/>
          <w:szCs w:val="21"/>
          <w:highlight w:val="none"/>
        </w:rPr>
      </w:pPr>
      <w:r>
        <w:rPr>
          <w:color w:val="auto"/>
          <w:highlight w:val="none"/>
        </w:rPr>
        <w:t>6.5.3</w:t>
      </w:r>
      <w:r>
        <w:rPr>
          <w:color w:val="auto"/>
          <w:szCs w:val="21"/>
          <w:highlight w:val="none"/>
        </w:rPr>
        <w:t xml:space="preserve"> </w:t>
      </w:r>
      <w:r>
        <w:rPr>
          <w:rFonts w:hAnsi="宋体"/>
          <w:color w:val="auto"/>
          <w:szCs w:val="21"/>
          <w:highlight w:val="none"/>
        </w:rPr>
        <w:t>发包人提供的材料或工程设备不符合合同要求的，承包人有权拒绝，并可要求发包人更换，由此增加的费用和（或）工期延误由发包人承担。</w:t>
      </w:r>
    </w:p>
    <w:p w14:paraId="1D8A0111">
      <w:pPr>
        <w:pStyle w:val="5"/>
        <w:spacing w:before="159"/>
        <w:rPr>
          <w:rFonts w:ascii="Times New Roman" w:hAnsi="Times New Roman" w:eastAsia="宋体"/>
          <w:color w:val="auto"/>
          <w:highlight w:val="none"/>
        </w:rPr>
      </w:pPr>
      <w:bookmarkStart w:id="1971" w:name="_Toc519085437"/>
      <w:bookmarkStart w:id="1972" w:name="_Toc300835092"/>
      <w:bookmarkStart w:id="1973" w:name="_Toc7963"/>
      <w:bookmarkStart w:id="1974" w:name="_Toc18018"/>
      <w:bookmarkStart w:id="1975" w:name="_Toc6285_WPSOffice_Level1"/>
      <w:bookmarkStart w:id="1976" w:name="_Toc16238"/>
      <w:bookmarkStart w:id="1977" w:name="_Toc8122"/>
      <w:bookmarkStart w:id="1978" w:name="_Toc6496"/>
      <w:r>
        <w:rPr>
          <w:rFonts w:ascii="Times New Roman" w:hAnsi="Times New Roman" w:eastAsia="宋体"/>
          <w:color w:val="auto"/>
          <w:highlight w:val="none"/>
        </w:rPr>
        <w:t xml:space="preserve">7. </w:t>
      </w:r>
      <w:r>
        <w:rPr>
          <w:rStyle w:val="65"/>
          <w:color w:val="auto"/>
          <w:highlight w:val="none"/>
        </w:rPr>
        <w:t>施工设备和临时设施</w:t>
      </w:r>
      <w:bookmarkEnd w:id="1971"/>
      <w:bookmarkEnd w:id="1972"/>
      <w:bookmarkEnd w:id="1973"/>
      <w:bookmarkEnd w:id="1974"/>
      <w:bookmarkEnd w:id="1975"/>
      <w:bookmarkEnd w:id="1976"/>
      <w:bookmarkEnd w:id="1977"/>
      <w:bookmarkEnd w:id="1978"/>
    </w:p>
    <w:p w14:paraId="754635E3">
      <w:pPr>
        <w:pStyle w:val="6"/>
        <w:spacing w:before="159"/>
        <w:rPr>
          <w:color w:val="auto"/>
          <w:highlight w:val="none"/>
        </w:rPr>
      </w:pPr>
      <w:bookmarkStart w:id="1979" w:name="_Toc10394"/>
      <w:bookmarkStart w:id="1980" w:name="_Toc22319"/>
      <w:bookmarkStart w:id="1981" w:name="_Toc26566"/>
      <w:bookmarkStart w:id="1982" w:name="_Toc519085438"/>
      <w:bookmarkStart w:id="1983" w:name="_Toc21591_WPSOffice_Level2"/>
      <w:bookmarkStart w:id="1984" w:name="_Toc2682"/>
      <w:bookmarkStart w:id="1985" w:name="_Toc32428"/>
      <w:bookmarkStart w:id="1986" w:name="_Toc300835093"/>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1</w:t>
      </w:r>
      <w:bookmarkEnd w:id="1979"/>
      <w:bookmarkEnd w:id="1980"/>
      <w:r>
        <w:rPr>
          <w:color w:val="auto"/>
          <w:highlight w:val="none"/>
        </w:rPr>
        <w:t xml:space="preserve"> </w:t>
      </w:r>
      <w:r>
        <w:rPr>
          <w:rStyle w:val="79"/>
          <w:color w:val="auto"/>
          <w:highlight w:val="none"/>
        </w:rPr>
        <w:t>承包人提供的施工设备和临时设施</w:t>
      </w:r>
      <w:bookmarkEnd w:id="1981"/>
      <w:bookmarkEnd w:id="1982"/>
      <w:bookmarkEnd w:id="1983"/>
      <w:bookmarkEnd w:id="1984"/>
      <w:bookmarkEnd w:id="1985"/>
      <w:bookmarkEnd w:id="1986"/>
    </w:p>
    <w:p w14:paraId="22AE10D7">
      <w:pPr>
        <w:spacing w:line="360" w:lineRule="auto"/>
        <w:ind w:firstLine="420" w:firstLineChars="200"/>
        <w:rPr>
          <w:color w:val="auto"/>
          <w:szCs w:val="21"/>
          <w:highlight w:val="none"/>
        </w:rPr>
      </w:pPr>
      <w:r>
        <w:rPr>
          <w:color w:val="auto"/>
          <w:highlight w:val="none"/>
        </w:rPr>
        <w:t>7.1.1</w:t>
      </w:r>
      <w:r>
        <w:rPr>
          <w:color w:val="auto"/>
          <w:szCs w:val="21"/>
          <w:highlight w:val="none"/>
        </w:rPr>
        <w:t xml:space="preserve"> </w:t>
      </w:r>
      <w:r>
        <w:rPr>
          <w:rFonts w:hAnsi="宋体"/>
          <w:color w:val="auto"/>
          <w:szCs w:val="21"/>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07FDB715">
      <w:pPr>
        <w:spacing w:line="360" w:lineRule="auto"/>
        <w:ind w:firstLine="420" w:firstLineChars="200"/>
        <w:rPr>
          <w:color w:val="auto"/>
          <w:szCs w:val="21"/>
          <w:highlight w:val="none"/>
        </w:rPr>
      </w:pPr>
      <w:r>
        <w:rPr>
          <w:color w:val="auto"/>
          <w:highlight w:val="none"/>
        </w:rPr>
        <w:t>7.1.2</w:t>
      </w:r>
      <w:r>
        <w:rPr>
          <w:color w:val="auto"/>
          <w:szCs w:val="21"/>
          <w:highlight w:val="none"/>
        </w:rPr>
        <w:t xml:space="preserve"> </w:t>
      </w:r>
      <w:r>
        <w:rPr>
          <w:rFonts w:hAnsi="宋体"/>
          <w:color w:val="auto"/>
          <w:szCs w:val="21"/>
          <w:highlight w:val="none"/>
        </w:rPr>
        <w:t>除专用合同条款另有约定外，承包人应自行承担修建临时设施的费用。需要临时占地的，应由发包人办理申请手续并承担相应费用。</w:t>
      </w:r>
    </w:p>
    <w:p w14:paraId="1F0DE9FE">
      <w:pPr>
        <w:pStyle w:val="6"/>
        <w:spacing w:before="159"/>
        <w:rPr>
          <w:color w:val="auto"/>
          <w:highlight w:val="none"/>
        </w:rPr>
      </w:pPr>
      <w:bookmarkStart w:id="1987" w:name="_Toc9411"/>
      <w:bookmarkStart w:id="1988" w:name="_Toc17818"/>
      <w:bookmarkStart w:id="1989" w:name="_Toc26575"/>
      <w:bookmarkStart w:id="1990" w:name="_Toc19654_WPSOffice_Level2"/>
      <w:bookmarkStart w:id="1991" w:name="_Toc300835094"/>
      <w:bookmarkStart w:id="1992" w:name="_Toc8194"/>
      <w:bookmarkStart w:id="1993" w:name="_Toc846"/>
      <w:bookmarkStart w:id="1994" w:name="_Toc519085439"/>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2</w:t>
      </w:r>
      <w:bookmarkEnd w:id="1987"/>
      <w:bookmarkEnd w:id="1988"/>
      <w:r>
        <w:rPr>
          <w:color w:val="auto"/>
          <w:highlight w:val="none"/>
        </w:rPr>
        <w:t xml:space="preserve"> </w:t>
      </w:r>
      <w:r>
        <w:rPr>
          <w:rStyle w:val="79"/>
          <w:color w:val="auto"/>
          <w:highlight w:val="none"/>
        </w:rPr>
        <w:t>发包人提供的施工设备和临时设施（</w:t>
      </w:r>
      <w:r>
        <w:rPr>
          <w:color w:val="auto"/>
          <w:highlight w:val="none"/>
        </w:rPr>
        <w:t>A</w:t>
      </w:r>
      <w:r>
        <w:rPr>
          <w:rStyle w:val="79"/>
          <w:color w:val="auto"/>
          <w:highlight w:val="none"/>
        </w:rPr>
        <w:t>）</w:t>
      </w:r>
      <w:bookmarkEnd w:id="1989"/>
      <w:bookmarkEnd w:id="1990"/>
      <w:bookmarkEnd w:id="1991"/>
      <w:bookmarkEnd w:id="1992"/>
      <w:bookmarkEnd w:id="1993"/>
      <w:bookmarkEnd w:id="1994"/>
    </w:p>
    <w:p w14:paraId="73268950">
      <w:pPr>
        <w:spacing w:line="360" w:lineRule="auto"/>
        <w:ind w:firstLine="420" w:firstLineChars="200"/>
        <w:rPr>
          <w:color w:val="auto"/>
          <w:szCs w:val="21"/>
          <w:highlight w:val="none"/>
        </w:rPr>
      </w:pPr>
      <w:r>
        <w:rPr>
          <w:rFonts w:hAnsi="宋体"/>
          <w:color w:val="auto"/>
          <w:szCs w:val="21"/>
          <w:highlight w:val="none"/>
        </w:rPr>
        <w:t>发包人提供的施工设备或临时设施在专用合同条款中约定。</w:t>
      </w:r>
    </w:p>
    <w:p w14:paraId="6AADFC3D">
      <w:pPr>
        <w:pStyle w:val="6"/>
        <w:spacing w:before="159"/>
        <w:rPr>
          <w:color w:val="auto"/>
          <w:highlight w:val="none"/>
        </w:rPr>
      </w:pPr>
      <w:bookmarkStart w:id="1995" w:name="_Toc25557"/>
      <w:bookmarkStart w:id="1996" w:name="_Toc4316"/>
      <w:bookmarkStart w:id="1997" w:name="_Toc519085440"/>
      <w:bookmarkStart w:id="1998" w:name="_Toc10243"/>
      <w:bookmarkStart w:id="1999" w:name="_Toc32029"/>
      <w:bookmarkStart w:id="2000" w:name="_Toc300835095"/>
      <w:bookmarkStart w:id="2001" w:name="_Toc30403"/>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2</w:t>
      </w:r>
      <w:r>
        <w:rPr>
          <w:rStyle w:val="68"/>
          <w:color w:val="auto"/>
          <w:highlight w:val="none"/>
        </w:rPr>
        <w:t xml:space="preserve"> </w:t>
      </w:r>
      <w:r>
        <w:rPr>
          <w:rStyle w:val="79"/>
          <w:color w:val="auto"/>
          <w:highlight w:val="none"/>
        </w:rPr>
        <w:t>发包人提供的施工设备和临时设施（</w:t>
      </w:r>
      <w:bookmarkEnd w:id="1995"/>
      <w:bookmarkEnd w:id="1996"/>
      <w:r>
        <w:rPr>
          <w:color w:val="auto"/>
          <w:highlight w:val="none"/>
        </w:rPr>
        <w:t>B</w:t>
      </w:r>
      <w:r>
        <w:rPr>
          <w:rStyle w:val="79"/>
          <w:color w:val="auto"/>
          <w:highlight w:val="none"/>
        </w:rPr>
        <w:t>）</w:t>
      </w:r>
      <w:bookmarkEnd w:id="1997"/>
      <w:bookmarkEnd w:id="1998"/>
      <w:bookmarkEnd w:id="1999"/>
      <w:bookmarkEnd w:id="2000"/>
      <w:bookmarkEnd w:id="2001"/>
    </w:p>
    <w:p w14:paraId="4D0DBF95">
      <w:pPr>
        <w:spacing w:line="360" w:lineRule="auto"/>
        <w:ind w:firstLine="420" w:firstLineChars="200"/>
        <w:rPr>
          <w:color w:val="auto"/>
          <w:szCs w:val="21"/>
          <w:highlight w:val="none"/>
        </w:rPr>
      </w:pPr>
      <w:r>
        <w:rPr>
          <w:rFonts w:hAnsi="宋体"/>
          <w:color w:val="auto"/>
          <w:szCs w:val="21"/>
          <w:highlight w:val="none"/>
        </w:rPr>
        <w:t>发包人不提供施工设备或临时设施。</w:t>
      </w:r>
    </w:p>
    <w:p w14:paraId="5876CB91">
      <w:pPr>
        <w:pStyle w:val="6"/>
        <w:spacing w:before="159"/>
        <w:rPr>
          <w:color w:val="auto"/>
          <w:highlight w:val="none"/>
        </w:rPr>
      </w:pPr>
      <w:bookmarkStart w:id="2002" w:name="_Toc1126"/>
      <w:bookmarkStart w:id="2003" w:name="_Toc31752"/>
      <w:bookmarkStart w:id="2004" w:name="_Toc11279"/>
      <w:bookmarkStart w:id="2005" w:name="_Toc300835096"/>
      <w:bookmarkStart w:id="2006" w:name="_Toc27266"/>
      <w:bookmarkStart w:id="2007" w:name="_Toc19516"/>
      <w:bookmarkStart w:id="2008" w:name="_Toc519085441"/>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3</w:t>
      </w:r>
      <w:bookmarkEnd w:id="2002"/>
      <w:bookmarkEnd w:id="2003"/>
      <w:r>
        <w:rPr>
          <w:color w:val="auto"/>
          <w:highlight w:val="none"/>
        </w:rPr>
        <w:t xml:space="preserve"> </w:t>
      </w:r>
      <w:r>
        <w:rPr>
          <w:rStyle w:val="79"/>
          <w:color w:val="auto"/>
          <w:highlight w:val="none"/>
        </w:rPr>
        <w:t>要求承包人增加或更换施工设备</w:t>
      </w:r>
      <w:bookmarkEnd w:id="2004"/>
      <w:bookmarkEnd w:id="2005"/>
      <w:bookmarkEnd w:id="2006"/>
      <w:bookmarkEnd w:id="2007"/>
      <w:bookmarkEnd w:id="2008"/>
    </w:p>
    <w:p w14:paraId="257F4394">
      <w:pPr>
        <w:spacing w:line="360" w:lineRule="auto"/>
        <w:ind w:firstLine="420" w:firstLineChars="200"/>
        <w:rPr>
          <w:color w:val="auto"/>
          <w:szCs w:val="21"/>
          <w:highlight w:val="none"/>
        </w:rPr>
      </w:pPr>
      <w:r>
        <w:rPr>
          <w:rFonts w:hAnsi="宋体"/>
          <w:color w:val="auto"/>
          <w:szCs w:val="21"/>
          <w:highlight w:val="none"/>
        </w:rPr>
        <w:t>承包人使用的施工设备不能满足合同进度计划和（或）质量标准时，监理人有权要求承包人增加或更换施工设备，承包人应及时增加或更换，由此增加的费用和（或）工期延误由承包人承担。</w:t>
      </w:r>
    </w:p>
    <w:p w14:paraId="7AE7E487">
      <w:pPr>
        <w:pStyle w:val="6"/>
        <w:spacing w:before="159"/>
        <w:rPr>
          <w:color w:val="auto"/>
          <w:highlight w:val="none"/>
        </w:rPr>
      </w:pPr>
      <w:bookmarkStart w:id="2009" w:name="_Toc21914"/>
      <w:bookmarkStart w:id="2010" w:name="_Toc24604"/>
      <w:bookmarkStart w:id="2011" w:name="_Toc28258"/>
      <w:bookmarkStart w:id="2012" w:name="_Toc11497"/>
      <w:bookmarkStart w:id="2013" w:name="_Toc305"/>
      <w:bookmarkStart w:id="2014" w:name="_Toc300835097"/>
      <w:bookmarkStart w:id="2015" w:name="_Toc519085442"/>
      <w:r>
        <w:rPr>
          <w:rStyle w:val="68"/>
          <w:rFonts w:ascii="Times New Roman" w:hAnsi="Times New Roman"/>
          <w:color w:val="auto"/>
          <w:highlight w:val="none"/>
        </w:rPr>
        <w:t>7</w:t>
      </w:r>
      <w:r>
        <w:rPr>
          <w:rStyle w:val="68"/>
          <w:color w:val="auto"/>
          <w:highlight w:val="none"/>
        </w:rPr>
        <w:t>.</w:t>
      </w:r>
      <w:r>
        <w:rPr>
          <w:rStyle w:val="68"/>
          <w:rFonts w:ascii="Times New Roman" w:hAnsi="Times New Roman"/>
          <w:color w:val="auto"/>
          <w:highlight w:val="none"/>
        </w:rPr>
        <w:t>4</w:t>
      </w:r>
      <w:bookmarkEnd w:id="2009"/>
      <w:bookmarkEnd w:id="2010"/>
      <w:r>
        <w:rPr>
          <w:color w:val="auto"/>
          <w:highlight w:val="none"/>
        </w:rPr>
        <w:t xml:space="preserve"> </w:t>
      </w:r>
      <w:r>
        <w:rPr>
          <w:rStyle w:val="79"/>
          <w:color w:val="auto"/>
          <w:highlight w:val="none"/>
        </w:rPr>
        <w:t>施工设备和临时设施专用于合同工程</w:t>
      </w:r>
      <w:bookmarkEnd w:id="2011"/>
      <w:bookmarkEnd w:id="2012"/>
      <w:bookmarkEnd w:id="2013"/>
      <w:bookmarkEnd w:id="2014"/>
      <w:bookmarkEnd w:id="2015"/>
    </w:p>
    <w:p w14:paraId="663A721E">
      <w:pPr>
        <w:spacing w:line="360" w:lineRule="auto"/>
        <w:ind w:firstLine="420" w:firstLineChars="200"/>
        <w:rPr>
          <w:color w:val="auto"/>
          <w:szCs w:val="21"/>
          <w:highlight w:val="none"/>
        </w:rPr>
      </w:pPr>
      <w:r>
        <w:rPr>
          <w:color w:val="auto"/>
          <w:highlight w:val="none"/>
        </w:rPr>
        <w:t>7.4.1</w:t>
      </w:r>
      <w:r>
        <w:rPr>
          <w:color w:val="auto"/>
          <w:szCs w:val="21"/>
          <w:highlight w:val="none"/>
        </w:rPr>
        <w:t xml:space="preserve"> </w:t>
      </w:r>
      <w:r>
        <w:rPr>
          <w:rFonts w:hAnsi="宋体"/>
          <w:color w:val="auto"/>
          <w:szCs w:val="21"/>
          <w:highlight w:val="none"/>
        </w:rPr>
        <w:t>除合同另有约定外，运入施工场地的所有施工设备以及在施工场地建设的临时设施应专用于合同工程。未经监理人同意，不得将上述施工设备和临时设施中的任何部分运出施工场地或挪作他用。</w:t>
      </w:r>
    </w:p>
    <w:p w14:paraId="5083AFF0">
      <w:pPr>
        <w:spacing w:line="360" w:lineRule="auto"/>
        <w:ind w:firstLine="420" w:firstLineChars="200"/>
        <w:rPr>
          <w:color w:val="auto"/>
          <w:szCs w:val="21"/>
          <w:highlight w:val="none"/>
        </w:rPr>
      </w:pPr>
      <w:r>
        <w:rPr>
          <w:color w:val="auto"/>
          <w:highlight w:val="none"/>
        </w:rPr>
        <w:t>7.4.2</w:t>
      </w:r>
      <w:r>
        <w:rPr>
          <w:color w:val="auto"/>
          <w:szCs w:val="21"/>
          <w:highlight w:val="none"/>
        </w:rPr>
        <w:t xml:space="preserve"> </w:t>
      </w:r>
      <w:r>
        <w:rPr>
          <w:rFonts w:hAnsi="宋体"/>
          <w:color w:val="auto"/>
          <w:szCs w:val="21"/>
          <w:highlight w:val="none"/>
        </w:rPr>
        <w:t>经监理人同意，承包人可根据合同进度计划撤走闲置的施工设备。</w:t>
      </w:r>
    </w:p>
    <w:p w14:paraId="42999420">
      <w:pPr>
        <w:pStyle w:val="5"/>
        <w:spacing w:before="159"/>
        <w:rPr>
          <w:rFonts w:ascii="Times New Roman" w:hAnsi="Times New Roman" w:eastAsia="宋体"/>
          <w:color w:val="auto"/>
          <w:highlight w:val="none"/>
        </w:rPr>
      </w:pPr>
      <w:bookmarkStart w:id="2016" w:name="_Toc18220"/>
      <w:bookmarkStart w:id="2017" w:name="_Toc300835098"/>
      <w:bookmarkStart w:id="2018" w:name="_Toc21945"/>
      <w:bookmarkStart w:id="2019" w:name="_Toc519085443"/>
      <w:bookmarkStart w:id="2020" w:name="_Toc14148_WPSOffice_Level1"/>
      <w:bookmarkStart w:id="2021" w:name="_Toc28954"/>
      <w:bookmarkStart w:id="2022" w:name="_Toc32174"/>
      <w:bookmarkStart w:id="2023" w:name="_Toc17049"/>
      <w:r>
        <w:rPr>
          <w:rFonts w:ascii="Times New Roman" w:hAnsi="Times New Roman" w:eastAsia="宋体"/>
          <w:color w:val="auto"/>
          <w:highlight w:val="none"/>
        </w:rPr>
        <w:t xml:space="preserve">8. </w:t>
      </w:r>
      <w:r>
        <w:rPr>
          <w:rStyle w:val="65"/>
          <w:color w:val="auto"/>
          <w:highlight w:val="none"/>
        </w:rPr>
        <w:t>交通运输</w:t>
      </w:r>
      <w:bookmarkEnd w:id="2016"/>
      <w:bookmarkEnd w:id="2017"/>
      <w:bookmarkEnd w:id="2018"/>
      <w:bookmarkEnd w:id="2019"/>
      <w:bookmarkEnd w:id="2020"/>
      <w:bookmarkEnd w:id="2021"/>
      <w:bookmarkEnd w:id="2022"/>
      <w:bookmarkEnd w:id="2023"/>
    </w:p>
    <w:p w14:paraId="2151B957">
      <w:pPr>
        <w:pStyle w:val="6"/>
        <w:spacing w:before="159"/>
        <w:rPr>
          <w:color w:val="auto"/>
          <w:highlight w:val="none"/>
        </w:rPr>
      </w:pPr>
      <w:bookmarkStart w:id="2024" w:name="_Toc19477"/>
      <w:bookmarkStart w:id="2025" w:name="_Toc18241"/>
      <w:bookmarkStart w:id="2026" w:name="_Toc30077"/>
      <w:bookmarkStart w:id="2027" w:name="_Toc300835099"/>
      <w:bookmarkStart w:id="2028" w:name="_Toc7157"/>
      <w:bookmarkStart w:id="2029" w:name="_Toc14039_WPSOffice_Level2"/>
      <w:bookmarkStart w:id="2030" w:name="_Toc28381"/>
      <w:bookmarkStart w:id="2031" w:name="_Toc519085444"/>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1</w:t>
      </w:r>
      <w:bookmarkEnd w:id="2024"/>
      <w:bookmarkEnd w:id="2025"/>
      <w:r>
        <w:rPr>
          <w:color w:val="auto"/>
          <w:highlight w:val="none"/>
        </w:rPr>
        <w:t xml:space="preserve"> </w:t>
      </w:r>
      <w:r>
        <w:rPr>
          <w:rStyle w:val="79"/>
          <w:color w:val="auto"/>
          <w:highlight w:val="none"/>
        </w:rPr>
        <w:t>道路通行权和场外设施（</w:t>
      </w:r>
      <w:r>
        <w:rPr>
          <w:color w:val="auto"/>
          <w:highlight w:val="none"/>
        </w:rPr>
        <w:t>A</w:t>
      </w:r>
      <w:r>
        <w:rPr>
          <w:rStyle w:val="79"/>
          <w:color w:val="auto"/>
          <w:highlight w:val="none"/>
        </w:rPr>
        <w:t>）</w:t>
      </w:r>
      <w:bookmarkEnd w:id="2026"/>
      <w:bookmarkEnd w:id="2027"/>
      <w:bookmarkEnd w:id="2028"/>
      <w:bookmarkEnd w:id="2029"/>
      <w:bookmarkEnd w:id="2030"/>
      <w:bookmarkEnd w:id="2031"/>
    </w:p>
    <w:p w14:paraId="28122D1E">
      <w:pPr>
        <w:spacing w:line="360" w:lineRule="auto"/>
        <w:ind w:firstLine="420" w:firstLineChars="200"/>
        <w:rPr>
          <w:color w:val="auto"/>
          <w:szCs w:val="21"/>
          <w:highlight w:val="none"/>
        </w:rPr>
      </w:pPr>
      <w:r>
        <w:rPr>
          <w:rFonts w:hAnsi="宋体"/>
          <w:color w:val="auto"/>
          <w:szCs w:val="21"/>
          <w:highlight w:val="none"/>
        </w:rPr>
        <w:t>发包人应根据工程的施工需要，负责办理取得出入施工场地的专用和临时道路的通行权，以及取得为工程建设所需修建场外设施的权利，并承担有关费用。承包人应协助发包人办理上述手续。</w:t>
      </w:r>
    </w:p>
    <w:p w14:paraId="02808265">
      <w:pPr>
        <w:pStyle w:val="6"/>
        <w:spacing w:before="159"/>
        <w:rPr>
          <w:color w:val="auto"/>
          <w:highlight w:val="none"/>
        </w:rPr>
      </w:pPr>
      <w:bookmarkStart w:id="2032" w:name="_Toc21759"/>
      <w:bookmarkStart w:id="2033" w:name="_Toc28677"/>
      <w:bookmarkStart w:id="2034" w:name="_Toc519085445"/>
      <w:bookmarkStart w:id="2035" w:name="_Toc25453"/>
      <w:bookmarkStart w:id="2036" w:name="_Toc300835100"/>
      <w:bookmarkStart w:id="2037" w:name="_Toc25516"/>
      <w:bookmarkStart w:id="2038" w:name="_Toc22021"/>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1</w:t>
      </w:r>
      <w:bookmarkEnd w:id="2032"/>
      <w:bookmarkEnd w:id="2033"/>
      <w:r>
        <w:rPr>
          <w:color w:val="auto"/>
          <w:highlight w:val="none"/>
        </w:rPr>
        <w:t xml:space="preserve"> </w:t>
      </w:r>
      <w:r>
        <w:rPr>
          <w:rStyle w:val="79"/>
          <w:color w:val="auto"/>
          <w:highlight w:val="none"/>
        </w:rPr>
        <w:t>道路通行权和场外设施（</w:t>
      </w:r>
      <w:r>
        <w:rPr>
          <w:color w:val="auto"/>
          <w:highlight w:val="none"/>
        </w:rPr>
        <w:t>B</w:t>
      </w:r>
      <w:r>
        <w:rPr>
          <w:rStyle w:val="79"/>
          <w:color w:val="auto"/>
          <w:highlight w:val="none"/>
        </w:rPr>
        <w:t>）</w:t>
      </w:r>
      <w:bookmarkEnd w:id="2034"/>
      <w:bookmarkEnd w:id="2035"/>
      <w:bookmarkEnd w:id="2036"/>
      <w:bookmarkEnd w:id="2037"/>
      <w:bookmarkEnd w:id="2038"/>
    </w:p>
    <w:p w14:paraId="00027CBF">
      <w:pPr>
        <w:spacing w:line="360" w:lineRule="auto"/>
        <w:ind w:firstLine="420" w:firstLineChars="200"/>
        <w:rPr>
          <w:color w:val="auto"/>
          <w:szCs w:val="21"/>
          <w:highlight w:val="none"/>
        </w:rPr>
      </w:pPr>
      <w:r>
        <w:rPr>
          <w:rFonts w:hAnsi="宋体"/>
          <w:color w:val="auto"/>
          <w:szCs w:val="21"/>
          <w:highlight w:val="none"/>
        </w:rPr>
        <w:t>承包人应根据工程的施工需要，负责办理取得出入施工场地的专用和临时道路的通行权，以及取得为工程建设所需修建场外设施的权利，并承担有关费用。发包人应协助承包人办理上述手续。</w:t>
      </w:r>
    </w:p>
    <w:p w14:paraId="7B321EC9">
      <w:pPr>
        <w:spacing w:line="360" w:lineRule="auto"/>
        <w:ind w:firstLine="420" w:firstLineChars="200"/>
        <w:rPr>
          <w:color w:val="auto"/>
          <w:szCs w:val="21"/>
          <w:highlight w:val="none"/>
        </w:rPr>
      </w:pPr>
    </w:p>
    <w:p w14:paraId="6E850EB5">
      <w:pPr>
        <w:pStyle w:val="6"/>
        <w:spacing w:before="159"/>
        <w:rPr>
          <w:color w:val="auto"/>
          <w:highlight w:val="none"/>
        </w:rPr>
      </w:pPr>
      <w:bookmarkStart w:id="2039" w:name="_Toc24959"/>
      <w:bookmarkStart w:id="2040" w:name="_Toc17535"/>
      <w:bookmarkStart w:id="2041" w:name="_Toc300835101"/>
      <w:bookmarkStart w:id="2042" w:name="_Toc26791"/>
      <w:bookmarkStart w:id="2043" w:name="_Toc26613"/>
      <w:bookmarkStart w:id="2044" w:name="_Toc519085446"/>
      <w:bookmarkStart w:id="2045" w:name="_Toc495"/>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2</w:t>
      </w:r>
      <w:bookmarkEnd w:id="2039"/>
      <w:bookmarkEnd w:id="2040"/>
      <w:r>
        <w:rPr>
          <w:color w:val="auto"/>
          <w:highlight w:val="none"/>
        </w:rPr>
        <w:t xml:space="preserve"> </w:t>
      </w:r>
      <w:r>
        <w:rPr>
          <w:rStyle w:val="79"/>
          <w:color w:val="auto"/>
          <w:highlight w:val="none"/>
        </w:rPr>
        <w:t>场内施工道路</w:t>
      </w:r>
      <w:bookmarkEnd w:id="2041"/>
      <w:bookmarkEnd w:id="2042"/>
      <w:bookmarkEnd w:id="2043"/>
      <w:bookmarkEnd w:id="2044"/>
      <w:bookmarkEnd w:id="2045"/>
    </w:p>
    <w:p w14:paraId="2905BD5E">
      <w:pPr>
        <w:spacing w:line="360" w:lineRule="auto"/>
        <w:ind w:firstLine="420" w:firstLineChars="200"/>
        <w:rPr>
          <w:color w:val="auto"/>
          <w:szCs w:val="21"/>
          <w:highlight w:val="none"/>
        </w:rPr>
      </w:pPr>
      <w:r>
        <w:rPr>
          <w:color w:val="auto"/>
          <w:highlight w:val="none"/>
        </w:rPr>
        <w:t>8.2.1</w:t>
      </w:r>
      <w:r>
        <w:rPr>
          <w:color w:val="auto"/>
          <w:szCs w:val="21"/>
          <w:highlight w:val="none"/>
        </w:rPr>
        <w:t xml:space="preserve"> </w:t>
      </w:r>
      <w:r>
        <w:rPr>
          <w:rFonts w:hAnsi="宋体"/>
          <w:color w:val="auto"/>
          <w:szCs w:val="21"/>
          <w:highlight w:val="none"/>
        </w:rPr>
        <w:t>除专用合同条款另有约定外，承包人应负责修建、维修、养护和管理施工所需的临时道路和交通设施，包括维修、养护和管理发包人提供的道路和交通设施，并承担相应费用。</w:t>
      </w:r>
    </w:p>
    <w:p w14:paraId="2366CD23">
      <w:pPr>
        <w:spacing w:line="360" w:lineRule="auto"/>
        <w:ind w:firstLine="420" w:firstLineChars="200"/>
        <w:rPr>
          <w:color w:val="auto"/>
          <w:szCs w:val="21"/>
          <w:highlight w:val="none"/>
        </w:rPr>
      </w:pPr>
      <w:r>
        <w:rPr>
          <w:color w:val="auto"/>
          <w:highlight w:val="none"/>
        </w:rPr>
        <w:t>8.2.2</w:t>
      </w:r>
      <w:r>
        <w:rPr>
          <w:color w:val="auto"/>
          <w:szCs w:val="21"/>
          <w:highlight w:val="none"/>
        </w:rPr>
        <w:t xml:space="preserve"> </w:t>
      </w:r>
      <w:r>
        <w:rPr>
          <w:rFonts w:hAnsi="宋体"/>
          <w:color w:val="auto"/>
          <w:szCs w:val="21"/>
          <w:highlight w:val="none"/>
        </w:rPr>
        <w:t>除专用合同条款另有约定外，承包人修建的临时道路和交通设施应免费提供发包人和监理人为实现合同目的使用。</w:t>
      </w:r>
    </w:p>
    <w:p w14:paraId="0B218DB1">
      <w:pPr>
        <w:pStyle w:val="6"/>
        <w:spacing w:before="159"/>
        <w:rPr>
          <w:color w:val="auto"/>
          <w:highlight w:val="none"/>
        </w:rPr>
      </w:pPr>
      <w:bookmarkStart w:id="2046" w:name="_Toc15283"/>
      <w:bookmarkStart w:id="2047" w:name="_Toc10612"/>
      <w:bookmarkStart w:id="2048" w:name="_Toc29861"/>
      <w:bookmarkStart w:id="2049" w:name="_Toc300835102"/>
      <w:bookmarkStart w:id="2050" w:name="_Toc2235"/>
      <w:bookmarkStart w:id="2051" w:name="_Toc29733"/>
      <w:bookmarkStart w:id="2052" w:name="_Toc519085447"/>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3</w:t>
      </w:r>
      <w:bookmarkEnd w:id="2046"/>
      <w:bookmarkEnd w:id="2047"/>
      <w:r>
        <w:rPr>
          <w:color w:val="auto"/>
          <w:highlight w:val="none"/>
        </w:rPr>
        <w:t xml:space="preserve"> </w:t>
      </w:r>
      <w:r>
        <w:rPr>
          <w:rStyle w:val="79"/>
          <w:color w:val="auto"/>
          <w:highlight w:val="none"/>
        </w:rPr>
        <w:t>场外交通</w:t>
      </w:r>
      <w:bookmarkEnd w:id="2048"/>
      <w:bookmarkEnd w:id="2049"/>
      <w:bookmarkEnd w:id="2050"/>
      <w:bookmarkEnd w:id="2051"/>
      <w:bookmarkEnd w:id="2052"/>
    </w:p>
    <w:p w14:paraId="5F549709">
      <w:pPr>
        <w:spacing w:line="360" w:lineRule="auto"/>
        <w:ind w:firstLine="420" w:firstLineChars="200"/>
        <w:rPr>
          <w:color w:val="auto"/>
          <w:szCs w:val="21"/>
          <w:highlight w:val="none"/>
        </w:rPr>
      </w:pPr>
      <w:r>
        <w:rPr>
          <w:color w:val="auto"/>
          <w:highlight w:val="none"/>
        </w:rPr>
        <w:t>8.3.1</w:t>
      </w:r>
      <w:r>
        <w:rPr>
          <w:color w:val="auto"/>
          <w:szCs w:val="21"/>
          <w:highlight w:val="none"/>
        </w:rPr>
        <w:t xml:space="preserve"> </w:t>
      </w:r>
      <w:r>
        <w:rPr>
          <w:rFonts w:hAnsi="宋体"/>
          <w:color w:val="auto"/>
          <w:szCs w:val="21"/>
          <w:highlight w:val="none"/>
        </w:rPr>
        <w:t>承包人车辆外出行驶所需的场外公共道路的通行费、养路费和税款等由承包人承担。</w:t>
      </w:r>
    </w:p>
    <w:p w14:paraId="2FF23539">
      <w:pPr>
        <w:spacing w:line="360" w:lineRule="auto"/>
        <w:ind w:firstLine="420" w:firstLineChars="200"/>
        <w:rPr>
          <w:color w:val="auto"/>
          <w:szCs w:val="21"/>
          <w:highlight w:val="none"/>
        </w:rPr>
      </w:pPr>
      <w:r>
        <w:rPr>
          <w:color w:val="auto"/>
          <w:highlight w:val="none"/>
        </w:rPr>
        <w:t>8.3.2</w:t>
      </w:r>
      <w:r>
        <w:rPr>
          <w:color w:val="auto"/>
          <w:szCs w:val="21"/>
          <w:highlight w:val="none"/>
        </w:rPr>
        <w:t xml:space="preserve"> </w:t>
      </w:r>
      <w:r>
        <w:rPr>
          <w:rFonts w:hAnsi="宋体"/>
          <w:color w:val="auto"/>
          <w:szCs w:val="21"/>
          <w:highlight w:val="none"/>
        </w:rPr>
        <w:t>承包人应遵守有关交通法规，严格按照道路和桥梁的限制荷重安全行驶，并服从交通管理部门的检查和监督。</w:t>
      </w:r>
    </w:p>
    <w:p w14:paraId="0CD82DAC">
      <w:pPr>
        <w:pStyle w:val="6"/>
        <w:spacing w:before="159"/>
        <w:rPr>
          <w:color w:val="auto"/>
          <w:highlight w:val="none"/>
        </w:rPr>
      </w:pPr>
      <w:bookmarkStart w:id="2053" w:name="_Toc3499"/>
      <w:bookmarkStart w:id="2054" w:name="_Toc10073"/>
      <w:bookmarkStart w:id="2055" w:name="_Toc24644"/>
      <w:bookmarkStart w:id="2056" w:name="_Toc7603"/>
      <w:bookmarkStart w:id="2057" w:name="_Toc28783"/>
      <w:bookmarkStart w:id="2058" w:name="_Toc519085448"/>
      <w:bookmarkStart w:id="2059" w:name="_Toc300835103"/>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4</w:t>
      </w:r>
      <w:bookmarkEnd w:id="2053"/>
      <w:bookmarkEnd w:id="2054"/>
      <w:r>
        <w:rPr>
          <w:color w:val="auto"/>
          <w:highlight w:val="none"/>
        </w:rPr>
        <w:t xml:space="preserve"> </w:t>
      </w:r>
      <w:r>
        <w:rPr>
          <w:rStyle w:val="79"/>
          <w:color w:val="auto"/>
          <w:highlight w:val="none"/>
        </w:rPr>
        <w:t>超大件和超重件的运输</w:t>
      </w:r>
      <w:bookmarkEnd w:id="2055"/>
      <w:bookmarkEnd w:id="2056"/>
      <w:bookmarkEnd w:id="2057"/>
      <w:bookmarkEnd w:id="2058"/>
      <w:bookmarkEnd w:id="2059"/>
    </w:p>
    <w:p w14:paraId="4C6D4309">
      <w:pPr>
        <w:spacing w:line="360" w:lineRule="auto"/>
        <w:ind w:firstLine="420" w:firstLineChars="200"/>
        <w:rPr>
          <w:color w:val="auto"/>
          <w:szCs w:val="21"/>
          <w:highlight w:val="none"/>
        </w:rPr>
      </w:pPr>
      <w:r>
        <w:rPr>
          <w:rFonts w:hAnsi="宋体"/>
          <w:color w:val="auto"/>
          <w:szCs w:val="21"/>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1C40753">
      <w:pPr>
        <w:pStyle w:val="6"/>
        <w:spacing w:before="159"/>
        <w:rPr>
          <w:color w:val="auto"/>
          <w:highlight w:val="none"/>
        </w:rPr>
      </w:pPr>
      <w:bookmarkStart w:id="2060" w:name="_Toc5880"/>
      <w:bookmarkStart w:id="2061" w:name="_Toc27537"/>
      <w:bookmarkStart w:id="2062" w:name="_Toc4052"/>
      <w:bookmarkStart w:id="2063" w:name="_Toc7030"/>
      <w:bookmarkStart w:id="2064" w:name="_Toc519085449"/>
      <w:bookmarkStart w:id="2065" w:name="_Toc300835104"/>
      <w:bookmarkStart w:id="2066" w:name="_Toc14432"/>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5</w:t>
      </w:r>
      <w:bookmarkEnd w:id="2060"/>
      <w:bookmarkEnd w:id="2061"/>
      <w:r>
        <w:rPr>
          <w:color w:val="auto"/>
          <w:highlight w:val="none"/>
        </w:rPr>
        <w:t xml:space="preserve"> </w:t>
      </w:r>
      <w:r>
        <w:rPr>
          <w:rStyle w:val="79"/>
          <w:color w:val="auto"/>
          <w:highlight w:val="none"/>
        </w:rPr>
        <w:t>道路和桥梁的损坏责任</w:t>
      </w:r>
      <w:bookmarkEnd w:id="2062"/>
      <w:bookmarkEnd w:id="2063"/>
      <w:bookmarkEnd w:id="2064"/>
      <w:bookmarkEnd w:id="2065"/>
      <w:bookmarkEnd w:id="2066"/>
    </w:p>
    <w:p w14:paraId="0AB64A44">
      <w:pPr>
        <w:spacing w:line="360" w:lineRule="auto"/>
        <w:ind w:firstLine="420" w:firstLineChars="200"/>
        <w:rPr>
          <w:color w:val="auto"/>
          <w:szCs w:val="21"/>
          <w:highlight w:val="none"/>
        </w:rPr>
      </w:pPr>
      <w:r>
        <w:rPr>
          <w:rFonts w:hAnsi="宋体"/>
          <w:color w:val="auto"/>
          <w:szCs w:val="21"/>
          <w:highlight w:val="none"/>
        </w:rPr>
        <w:t>因承包人运输造成施工场地内外公共道路和桥梁损坏的，由承包人承担修复损坏的全部费用和可能引起的赔偿。</w:t>
      </w:r>
    </w:p>
    <w:p w14:paraId="3F6463C1">
      <w:pPr>
        <w:pStyle w:val="6"/>
        <w:spacing w:before="159"/>
        <w:rPr>
          <w:color w:val="auto"/>
          <w:highlight w:val="none"/>
        </w:rPr>
      </w:pPr>
      <w:bookmarkStart w:id="2067" w:name="_Toc22694"/>
      <w:bookmarkStart w:id="2068" w:name="_Toc6502"/>
      <w:bookmarkStart w:id="2069" w:name="_Toc300835105"/>
      <w:bookmarkStart w:id="2070" w:name="_Toc12494"/>
      <w:bookmarkStart w:id="2071" w:name="_Toc23885"/>
      <w:bookmarkStart w:id="2072" w:name="_Toc519085450"/>
      <w:bookmarkStart w:id="2073" w:name="_Toc1570"/>
      <w:r>
        <w:rPr>
          <w:rStyle w:val="68"/>
          <w:rFonts w:ascii="Times New Roman" w:hAnsi="Times New Roman"/>
          <w:color w:val="auto"/>
          <w:highlight w:val="none"/>
        </w:rPr>
        <w:t>8</w:t>
      </w:r>
      <w:r>
        <w:rPr>
          <w:rStyle w:val="68"/>
          <w:color w:val="auto"/>
          <w:highlight w:val="none"/>
        </w:rPr>
        <w:t>.</w:t>
      </w:r>
      <w:r>
        <w:rPr>
          <w:rStyle w:val="68"/>
          <w:rFonts w:ascii="Times New Roman" w:hAnsi="Times New Roman"/>
          <w:color w:val="auto"/>
          <w:highlight w:val="none"/>
        </w:rPr>
        <w:t>6</w:t>
      </w:r>
      <w:bookmarkEnd w:id="2067"/>
      <w:bookmarkEnd w:id="2068"/>
      <w:r>
        <w:rPr>
          <w:color w:val="auto"/>
          <w:highlight w:val="none"/>
        </w:rPr>
        <w:t xml:space="preserve"> </w:t>
      </w:r>
      <w:r>
        <w:rPr>
          <w:rStyle w:val="79"/>
          <w:color w:val="auto"/>
          <w:highlight w:val="none"/>
        </w:rPr>
        <w:t>水路和航空运输</w:t>
      </w:r>
      <w:bookmarkEnd w:id="2069"/>
      <w:bookmarkEnd w:id="2070"/>
      <w:bookmarkEnd w:id="2071"/>
      <w:bookmarkEnd w:id="2072"/>
      <w:bookmarkEnd w:id="2073"/>
    </w:p>
    <w:p w14:paraId="2640447F">
      <w:pPr>
        <w:spacing w:line="360" w:lineRule="auto"/>
        <w:ind w:firstLine="420" w:firstLineChars="200"/>
        <w:rPr>
          <w:color w:val="auto"/>
          <w:szCs w:val="21"/>
          <w:highlight w:val="none"/>
        </w:rPr>
      </w:pPr>
      <w:r>
        <w:rPr>
          <w:rFonts w:hAnsi="宋体"/>
          <w:color w:val="auto"/>
          <w:szCs w:val="21"/>
          <w:highlight w:val="none"/>
        </w:rPr>
        <w:t>本条上述各款的内容适用于水路运输和航空运输，其中</w:t>
      </w:r>
      <w:r>
        <w:rPr>
          <w:color w:val="auto"/>
          <w:szCs w:val="21"/>
          <w:highlight w:val="none"/>
        </w:rPr>
        <w:t>“</w:t>
      </w:r>
      <w:r>
        <w:rPr>
          <w:rFonts w:hAnsi="宋体"/>
          <w:color w:val="auto"/>
          <w:szCs w:val="21"/>
          <w:highlight w:val="none"/>
        </w:rPr>
        <w:t>道路</w:t>
      </w:r>
      <w:r>
        <w:rPr>
          <w:color w:val="auto"/>
          <w:szCs w:val="21"/>
          <w:highlight w:val="none"/>
        </w:rPr>
        <w:t>”</w:t>
      </w:r>
      <w:r>
        <w:rPr>
          <w:rFonts w:hAnsi="宋体"/>
          <w:color w:val="auto"/>
          <w:szCs w:val="21"/>
          <w:highlight w:val="none"/>
        </w:rPr>
        <w:t>一词的涵义包括河道、航线、船闸、机场、码头、堤防以及水路或航空运输中其他相似结构物；</w:t>
      </w:r>
      <w:r>
        <w:rPr>
          <w:color w:val="auto"/>
          <w:szCs w:val="21"/>
          <w:highlight w:val="none"/>
        </w:rPr>
        <w:t>“</w:t>
      </w:r>
      <w:r>
        <w:rPr>
          <w:rFonts w:hAnsi="宋体"/>
          <w:color w:val="auto"/>
          <w:szCs w:val="21"/>
          <w:highlight w:val="none"/>
        </w:rPr>
        <w:t>车辆</w:t>
      </w:r>
      <w:r>
        <w:rPr>
          <w:color w:val="auto"/>
          <w:szCs w:val="21"/>
          <w:highlight w:val="none"/>
        </w:rPr>
        <w:t>”</w:t>
      </w:r>
      <w:r>
        <w:rPr>
          <w:rFonts w:hAnsi="宋体"/>
          <w:color w:val="auto"/>
          <w:szCs w:val="21"/>
          <w:highlight w:val="none"/>
        </w:rPr>
        <w:t>一词的涵义包括船舶和飞机等。</w:t>
      </w:r>
    </w:p>
    <w:p w14:paraId="347CFEC1">
      <w:pPr>
        <w:pStyle w:val="5"/>
        <w:spacing w:before="159"/>
        <w:rPr>
          <w:rFonts w:ascii="Times New Roman" w:hAnsi="Times New Roman" w:eastAsia="宋体"/>
          <w:color w:val="auto"/>
          <w:highlight w:val="none"/>
        </w:rPr>
      </w:pPr>
      <w:bookmarkStart w:id="2074" w:name="_Toc28171"/>
      <w:bookmarkStart w:id="2075" w:name="_Toc18909"/>
      <w:bookmarkStart w:id="2076" w:name="_Toc519085451"/>
      <w:bookmarkStart w:id="2077" w:name="_Toc1667"/>
      <w:bookmarkStart w:id="2078" w:name="_Toc19103"/>
      <w:bookmarkStart w:id="2079" w:name="_Toc23694"/>
      <w:bookmarkStart w:id="2080" w:name="_Toc2984_WPSOffice_Level1"/>
      <w:bookmarkStart w:id="2081" w:name="_Toc300835106"/>
      <w:r>
        <w:rPr>
          <w:rFonts w:ascii="Times New Roman" w:hAnsi="Times New Roman" w:eastAsia="宋体"/>
          <w:color w:val="auto"/>
          <w:highlight w:val="none"/>
        </w:rPr>
        <w:t xml:space="preserve">9. </w:t>
      </w:r>
      <w:r>
        <w:rPr>
          <w:rStyle w:val="65"/>
          <w:color w:val="auto"/>
          <w:highlight w:val="none"/>
        </w:rPr>
        <w:t>测量放线</w:t>
      </w:r>
      <w:bookmarkEnd w:id="2074"/>
      <w:bookmarkEnd w:id="2075"/>
      <w:bookmarkEnd w:id="2076"/>
      <w:bookmarkEnd w:id="2077"/>
      <w:bookmarkEnd w:id="2078"/>
      <w:bookmarkEnd w:id="2079"/>
      <w:bookmarkEnd w:id="2080"/>
      <w:bookmarkEnd w:id="2081"/>
    </w:p>
    <w:p w14:paraId="1A5A708C">
      <w:pPr>
        <w:pStyle w:val="6"/>
        <w:spacing w:before="159"/>
        <w:rPr>
          <w:color w:val="auto"/>
          <w:highlight w:val="none"/>
        </w:rPr>
      </w:pPr>
      <w:bookmarkStart w:id="2082" w:name="_Toc11998"/>
      <w:bookmarkStart w:id="2083" w:name="_Toc23491"/>
      <w:bookmarkStart w:id="2084" w:name="_Toc8327_WPSOffice_Level2"/>
      <w:bookmarkStart w:id="2085" w:name="_Toc5173"/>
      <w:bookmarkStart w:id="2086" w:name="_Toc32138"/>
      <w:bookmarkStart w:id="2087" w:name="_Toc15609"/>
      <w:bookmarkStart w:id="2088" w:name="_Toc519085452"/>
      <w:bookmarkStart w:id="2089" w:name="_Toc300835107"/>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1</w:t>
      </w:r>
      <w:bookmarkEnd w:id="2082"/>
      <w:bookmarkEnd w:id="2083"/>
      <w:r>
        <w:rPr>
          <w:color w:val="auto"/>
          <w:highlight w:val="none"/>
        </w:rPr>
        <w:t xml:space="preserve"> </w:t>
      </w:r>
      <w:r>
        <w:rPr>
          <w:rStyle w:val="79"/>
          <w:color w:val="auto"/>
          <w:highlight w:val="none"/>
        </w:rPr>
        <w:t>施工控制网</w:t>
      </w:r>
      <w:bookmarkEnd w:id="2084"/>
      <w:bookmarkEnd w:id="2085"/>
      <w:bookmarkEnd w:id="2086"/>
      <w:bookmarkEnd w:id="2087"/>
      <w:bookmarkEnd w:id="2088"/>
      <w:bookmarkEnd w:id="2089"/>
    </w:p>
    <w:p w14:paraId="169848DE">
      <w:pPr>
        <w:spacing w:line="360" w:lineRule="auto"/>
        <w:ind w:firstLine="420" w:firstLineChars="200"/>
        <w:rPr>
          <w:color w:val="auto"/>
          <w:szCs w:val="21"/>
          <w:highlight w:val="none"/>
        </w:rPr>
      </w:pPr>
      <w:r>
        <w:rPr>
          <w:color w:val="auto"/>
          <w:highlight w:val="none"/>
        </w:rPr>
        <w:t xml:space="preserve">9.1.1 </w:t>
      </w:r>
      <w:r>
        <w:rPr>
          <w:rFonts w:hAnsi="宋体"/>
          <w:color w:val="auto"/>
          <w:szCs w:val="21"/>
          <w:highlight w:val="none"/>
        </w:rPr>
        <w:t>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批准。</w:t>
      </w:r>
    </w:p>
    <w:p w14:paraId="1BED6A79">
      <w:pPr>
        <w:spacing w:line="360" w:lineRule="auto"/>
        <w:ind w:firstLine="420" w:firstLineChars="200"/>
        <w:rPr>
          <w:color w:val="auto"/>
          <w:szCs w:val="21"/>
          <w:highlight w:val="none"/>
        </w:rPr>
      </w:pPr>
      <w:r>
        <w:rPr>
          <w:color w:val="auto"/>
          <w:highlight w:val="none"/>
        </w:rPr>
        <w:t>9.1.2</w:t>
      </w:r>
      <w:r>
        <w:rPr>
          <w:color w:val="auto"/>
          <w:szCs w:val="21"/>
          <w:highlight w:val="none"/>
        </w:rPr>
        <w:t xml:space="preserve"> </w:t>
      </w:r>
      <w:r>
        <w:rPr>
          <w:rFonts w:hAnsi="宋体"/>
          <w:color w:val="auto"/>
          <w:szCs w:val="21"/>
          <w:highlight w:val="none"/>
        </w:rPr>
        <w:t>承包人应负责管理施工控制网点。施工控制网点丢失或损坏的，承包人应及时修复。承包人应承担施工控制网点的管理与修复费用，并在工程竣工后将施工控制网点移交发包人。</w:t>
      </w:r>
    </w:p>
    <w:p w14:paraId="1B4E3233">
      <w:pPr>
        <w:pStyle w:val="6"/>
        <w:spacing w:before="159"/>
        <w:rPr>
          <w:color w:val="auto"/>
          <w:highlight w:val="none"/>
        </w:rPr>
      </w:pPr>
      <w:bookmarkStart w:id="2090" w:name="_Toc25321"/>
      <w:bookmarkStart w:id="2091" w:name="_Toc2207"/>
      <w:bookmarkStart w:id="2092" w:name="_Toc519085453"/>
      <w:bookmarkStart w:id="2093" w:name="_Toc15913_WPSOffice_Level2"/>
      <w:bookmarkStart w:id="2094" w:name="_Toc18357"/>
      <w:bookmarkStart w:id="2095" w:name="_Toc225"/>
      <w:bookmarkStart w:id="2096" w:name="_Toc300835108"/>
      <w:bookmarkStart w:id="2097" w:name="_Toc1683"/>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2</w:t>
      </w:r>
      <w:bookmarkEnd w:id="2090"/>
      <w:bookmarkEnd w:id="2091"/>
      <w:r>
        <w:rPr>
          <w:color w:val="auto"/>
          <w:highlight w:val="none"/>
        </w:rPr>
        <w:t xml:space="preserve"> </w:t>
      </w:r>
      <w:r>
        <w:rPr>
          <w:rStyle w:val="79"/>
          <w:color w:val="auto"/>
          <w:highlight w:val="none"/>
        </w:rPr>
        <w:t>施工测量</w:t>
      </w:r>
      <w:bookmarkEnd w:id="2092"/>
      <w:bookmarkEnd w:id="2093"/>
      <w:bookmarkEnd w:id="2094"/>
      <w:bookmarkEnd w:id="2095"/>
      <w:bookmarkEnd w:id="2096"/>
      <w:bookmarkEnd w:id="2097"/>
    </w:p>
    <w:p w14:paraId="17BE28D5">
      <w:pPr>
        <w:spacing w:line="360" w:lineRule="auto"/>
        <w:ind w:firstLine="420" w:firstLineChars="200"/>
        <w:rPr>
          <w:color w:val="auto"/>
          <w:szCs w:val="21"/>
          <w:highlight w:val="none"/>
        </w:rPr>
      </w:pPr>
      <w:r>
        <w:rPr>
          <w:color w:val="auto"/>
          <w:highlight w:val="none"/>
        </w:rPr>
        <w:t xml:space="preserve">9.2.1 </w:t>
      </w:r>
      <w:r>
        <w:rPr>
          <w:rFonts w:hAnsi="宋体"/>
          <w:color w:val="auto"/>
          <w:szCs w:val="21"/>
          <w:highlight w:val="none"/>
        </w:rPr>
        <w:t>承包人应负责施工过程中的全部施工测量放线工作，并配置合格的人员、仪器、设备和其他物品。</w:t>
      </w:r>
    </w:p>
    <w:p w14:paraId="5D81391D">
      <w:pPr>
        <w:spacing w:line="360" w:lineRule="auto"/>
        <w:ind w:firstLine="420" w:firstLineChars="200"/>
        <w:rPr>
          <w:color w:val="auto"/>
          <w:szCs w:val="21"/>
          <w:highlight w:val="none"/>
        </w:rPr>
      </w:pPr>
      <w:r>
        <w:rPr>
          <w:color w:val="auto"/>
          <w:highlight w:val="none"/>
        </w:rPr>
        <w:t xml:space="preserve">9.2.2 </w:t>
      </w:r>
      <w:r>
        <w:rPr>
          <w:rFonts w:hAnsi="宋体"/>
          <w:color w:val="auto"/>
          <w:szCs w:val="21"/>
          <w:highlight w:val="none"/>
        </w:rPr>
        <w:t>监理人可以指示承包人进行抽样复测，当复测中发现错误或出现超过合同约定的误差时，承包人应按监理人指示进行修正或补测，并承担相应的复测费用。</w:t>
      </w:r>
    </w:p>
    <w:p w14:paraId="182B240C">
      <w:pPr>
        <w:pStyle w:val="6"/>
        <w:spacing w:before="159"/>
        <w:rPr>
          <w:color w:val="auto"/>
          <w:highlight w:val="none"/>
        </w:rPr>
      </w:pPr>
      <w:bookmarkStart w:id="2098" w:name="_Toc2787"/>
      <w:bookmarkStart w:id="2099" w:name="_Toc24782"/>
      <w:bookmarkStart w:id="2100" w:name="_Toc300835109"/>
      <w:bookmarkStart w:id="2101" w:name="_Toc19953_WPSOffice_Level2"/>
      <w:bookmarkStart w:id="2102" w:name="_Toc519085454"/>
      <w:bookmarkStart w:id="2103" w:name="_Toc5375"/>
      <w:bookmarkStart w:id="2104" w:name="_Toc3785"/>
      <w:bookmarkStart w:id="2105" w:name="_Toc15431"/>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3</w:t>
      </w:r>
      <w:bookmarkEnd w:id="2098"/>
      <w:bookmarkEnd w:id="2099"/>
      <w:r>
        <w:rPr>
          <w:color w:val="auto"/>
          <w:highlight w:val="none"/>
        </w:rPr>
        <w:t xml:space="preserve"> </w:t>
      </w:r>
      <w:r>
        <w:rPr>
          <w:rStyle w:val="79"/>
          <w:color w:val="auto"/>
          <w:highlight w:val="none"/>
        </w:rPr>
        <w:t>基准资料错误的责任</w:t>
      </w:r>
      <w:bookmarkEnd w:id="2100"/>
      <w:bookmarkEnd w:id="2101"/>
      <w:bookmarkEnd w:id="2102"/>
      <w:bookmarkEnd w:id="2103"/>
      <w:bookmarkEnd w:id="2104"/>
      <w:bookmarkEnd w:id="2105"/>
    </w:p>
    <w:p w14:paraId="0F24A6CF">
      <w:pPr>
        <w:spacing w:line="360" w:lineRule="auto"/>
        <w:ind w:firstLine="420" w:firstLineChars="200"/>
        <w:rPr>
          <w:color w:val="auto"/>
          <w:szCs w:val="21"/>
          <w:highlight w:val="none"/>
        </w:rPr>
      </w:pPr>
      <w:r>
        <w:rPr>
          <w:rFonts w:hAnsi="宋体"/>
          <w:color w:val="auto"/>
          <w:szCs w:val="21"/>
          <w:highlight w:val="none"/>
        </w:rPr>
        <w:t>发包人应对其提供的测量基准点、基准线和水准点及其书面资料的真实性、准确性和完整性负责，对其提供上述基准资料错误导致承包人损失的，发包人应当承担由此增加的费用和（或）工期延误，并向承包人支付合理利润。承包人应在设计或施工中对上述资料的准确性进行核实，发现存在明显错误或疏忽的，应及时通知监理人。</w:t>
      </w:r>
    </w:p>
    <w:p w14:paraId="1D4BD9C0">
      <w:pPr>
        <w:pStyle w:val="6"/>
        <w:spacing w:before="159"/>
        <w:rPr>
          <w:color w:val="auto"/>
          <w:highlight w:val="none"/>
        </w:rPr>
      </w:pPr>
      <w:bookmarkStart w:id="2106" w:name="_Toc9297"/>
      <w:bookmarkStart w:id="2107" w:name="_Toc23004"/>
      <w:bookmarkStart w:id="2108" w:name="_Toc9046"/>
      <w:bookmarkStart w:id="2109" w:name="_Toc25163"/>
      <w:bookmarkStart w:id="2110" w:name="_Toc5645"/>
      <w:bookmarkStart w:id="2111" w:name="_Toc11327_WPSOffice_Level2"/>
      <w:bookmarkStart w:id="2112" w:name="_Toc300835110"/>
      <w:bookmarkStart w:id="2113" w:name="_Toc519085455"/>
      <w:r>
        <w:rPr>
          <w:rStyle w:val="68"/>
          <w:rFonts w:ascii="Times New Roman" w:hAnsi="Times New Roman"/>
          <w:color w:val="auto"/>
          <w:highlight w:val="none"/>
        </w:rPr>
        <w:t>9</w:t>
      </w:r>
      <w:r>
        <w:rPr>
          <w:rStyle w:val="68"/>
          <w:color w:val="auto"/>
          <w:highlight w:val="none"/>
        </w:rPr>
        <w:t>.</w:t>
      </w:r>
      <w:r>
        <w:rPr>
          <w:rStyle w:val="68"/>
          <w:rFonts w:ascii="Times New Roman" w:hAnsi="Times New Roman"/>
          <w:color w:val="auto"/>
          <w:highlight w:val="none"/>
        </w:rPr>
        <w:t>4</w:t>
      </w:r>
      <w:bookmarkEnd w:id="2106"/>
      <w:bookmarkEnd w:id="2107"/>
      <w:r>
        <w:rPr>
          <w:color w:val="auto"/>
          <w:highlight w:val="none"/>
        </w:rPr>
        <w:t xml:space="preserve"> </w:t>
      </w:r>
      <w:r>
        <w:rPr>
          <w:rStyle w:val="79"/>
          <w:color w:val="auto"/>
          <w:highlight w:val="none"/>
        </w:rPr>
        <w:t>监理人使用施工控制网</w:t>
      </w:r>
      <w:bookmarkEnd w:id="2108"/>
      <w:bookmarkEnd w:id="2109"/>
      <w:bookmarkEnd w:id="2110"/>
      <w:bookmarkEnd w:id="2111"/>
      <w:bookmarkEnd w:id="2112"/>
      <w:bookmarkEnd w:id="2113"/>
    </w:p>
    <w:p w14:paraId="747583AD">
      <w:pPr>
        <w:spacing w:line="360" w:lineRule="auto"/>
        <w:ind w:firstLine="420" w:firstLineChars="200"/>
        <w:rPr>
          <w:color w:val="auto"/>
          <w:szCs w:val="21"/>
          <w:highlight w:val="none"/>
        </w:rPr>
      </w:pPr>
      <w:r>
        <w:rPr>
          <w:rFonts w:hAnsi="宋体"/>
          <w:color w:val="auto"/>
          <w:szCs w:val="21"/>
          <w:highlight w:val="none"/>
        </w:rPr>
        <w:t>监理人需要使用施工控制网的，承包人应提供必要的协助，发包人不再为此支付费用。</w:t>
      </w:r>
    </w:p>
    <w:p w14:paraId="5D15817B">
      <w:pPr>
        <w:pStyle w:val="5"/>
        <w:spacing w:before="159"/>
        <w:rPr>
          <w:rFonts w:ascii="Times New Roman" w:hAnsi="Times New Roman" w:eastAsia="宋体"/>
          <w:color w:val="auto"/>
          <w:highlight w:val="none"/>
        </w:rPr>
      </w:pPr>
      <w:bookmarkStart w:id="2114" w:name="_Toc519085456"/>
      <w:bookmarkStart w:id="2115" w:name="_Toc300835111"/>
      <w:bookmarkStart w:id="2116" w:name="_Toc22690"/>
      <w:bookmarkStart w:id="2117" w:name="_Toc32305"/>
      <w:bookmarkStart w:id="2118" w:name="_Toc6574"/>
      <w:bookmarkStart w:id="2119" w:name="_Toc29751"/>
      <w:bookmarkStart w:id="2120" w:name="_Toc19169"/>
      <w:bookmarkStart w:id="2121" w:name="_Toc20821_WPSOffice_Level1"/>
      <w:r>
        <w:rPr>
          <w:rFonts w:ascii="Times New Roman" w:hAnsi="Times New Roman" w:eastAsia="宋体"/>
          <w:color w:val="auto"/>
          <w:highlight w:val="none"/>
        </w:rPr>
        <w:t xml:space="preserve">10. </w:t>
      </w:r>
      <w:r>
        <w:rPr>
          <w:rStyle w:val="65"/>
          <w:color w:val="auto"/>
          <w:highlight w:val="none"/>
        </w:rPr>
        <w:t>安全、治安保卫和环境保护</w:t>
      </w:r>
      <w:bookmarkEnd w:id="2114"/>
      <w:bookmarkEnd w:id="2115"/>
      <w:bookmarkEnd w:id="2116"/>
      <w:bookmarkEnd w:id="2117"/>
      <w:bookmarkEnd w:id="2118"/>
      <w:bookmarkEnd w:id="2119"/>
      <w:bookmarkEnd w:id="2120"/>
      <w:bookmarkEnd w:id="2121"/>
    </w:p>
    <w:p w14:paraId="0EE803C6">
      <w:pPr>
        <w:pStyle w:val="6"/>
        <w:spacing w:before="159"/>
        <w:rPr>
          <w:color w:val="auto"/>
          <w:highlight w:val="none"/>
        </w:rPr>
      </w:pPr>
      <w:bookmarkStart w:id="2122" w:name="_Toc12999"/>
      <w:bookmarkStart w:id="2123" w:name="_Toc18904"/>
      <w:bookmarkStart w:id="2124" w:name="_Toc8424"/>
      <w:bookmarkStart w:id="2125" w:name="_Toc519085457"/>
      <w:bookmarkStart w:id="2126" w:name="_Toc8563"/>
      <w:bookmarkStart w:id="2127" w:name="_Toc300835112"/>
      <w:bookmarkStart w:id="2128" w:name="_Toc3652"/>
      <w:bookmarkStart w:id="2129" w:name="_Toc10053_WPSOffice_Level2"/>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1</w:t>
      </w:r>
      <w:bookmarkEnd w:id="2122"/>
      <w:bookmarkEnd w:id="2123"/>
      <w:r>
        <w:rPr>
          <w:color w:val="auto"/>
          <w:highlight w:val="none"/>
        </w:rPr>
        <w:t xml:space="preserve"> </w:t>
      </w:r>
      <w:r>
        <w:rPr>
          <w:rStyle w:val="79"/>
          <w:color w:val="auto"/>
          <w:highlight w:val="none"/>
        </w:rPr>
        <w:t>发包人的安全责任</w:t>
      </w:r>
      <w:bookmarkEnd w:id="2124"/>
      <w:bookmarkEnd w:id="2125"/>
      <w:bookmarkEnd w:id="2126"/>
      <w:bookmarkEnd w:id="2127"/>
      <w:bookmarkEnd w:id="2128"/>
      <w:bookmarkEnd w:id="2129"/>
    </w:p>
    <w:p w14:paraId="7ED5B1DF">
      <w:pPr>
        <w:spacing w:line="360" w:lineRule="auto"/>
        <w:ind w:firstLine="420" w:firstLineChars="200"/>
        <w:rPr>
          <w:color w:val="auto"/>
          <w:szCs w:val="21"/>
          <w:highlight w:val="none"/>
        </w:rPr>
      </w:pPr>
      <w:r>
        <w:rPr>
          <w:color w:val="auto"/>
          <w:highlight w:val="none"/>
        </w:rPr>
        <w:t>10.1.1</w:t>
      </w:r>
      <w:r>
        <w:rPr>
          <w:color w:val="auto"/>
          <w:szCs w:val="21"/>
          <w:highlight w:val="none"/>
        </w:rPr>
        <w:t xml:space="preserve"> </w:t>
      </w:r>
      <w:r>
        <w:rPr>
          <w:rFonts w:hAnsi="宋体"/>
          <w:color w:val="auto"/>
          <w:szCs w:val="21"/>
          <w:highlight w:val="none"/>
        </w:rPr>
        <w:t>发包人应按合同约定履行安全职责，授权监理人按合同约定的安全工作内容监督、检查承包人安全工作的实施，组织承包人和有关单位进行安全检查。</w:t>
      </w:r>
    </w:p>
    <w:p w14:paraId="6C179C1F">
      <w:pPr>
        <w:spacing w:line="360" w:lineRule="auto"/>
        <w:ind w:firstLine="420" w:firstLineChars="200"/>
        <w:rPr>
          <w:color w:val="auto"/>
          <w:szCs w:val="21"/>
          <w:highlight w:val="none"/>
        </w:rPr>
      </w:pPr>
      <w:r>
        <w:rPr>
          <w:color w:val="auto"/>
          <w:highlight w:val="none"/>
        </w:rPr>
        <w:t>10.1.2</w:t>
      </w:r>
      <w:r>
        <w:rPr>
          <w:color w:val="auto"/>
          <w:szCs w:val="21"/>
          <w:highlight w:val="none"/>
        </w:rPr>
        <w:t xml:space="preserve"> </w:t>
      </w:r>
      <w:r>
        <w:rPr>
          <w:rFonts w:hAnsi="宋体"/>
          <w:color w:val="auto"/>
          <w:szCs w:val="21"/>
          <w:highlight w:val="none"/>
        </w:rPr>
        <w:t>发包人应对其现场机构雇佣的全部人员的工伤事故承担责任，但由于承包人原因造成发包人人员工伤的，应由承包人承担责任。</w:t>
      </w:r>
    </w:p>
    <w:p w14:paraId="2082AFE6">
      <w:pPr>
        <w:spacing w:line="360" w:lineRule="auto"/>
        <w:ind w:firstLine="420" w:firstLineChars="200"/>
        <w:rPr>
          <w:color w:val="auto"/>
          <w:szCs w:val="21"/>
          <w:highlight w:val="none"/>
        </w:rPr>
      </w:pPr>
      <w:r>
        <w:rPr>
          <w:color w:val="auto"/>
          <w:highlight w:val="none"/>
        </w:rPr>
        <w:t>10.1.3</w:t>
      </w:r>
      <w:r>
        <w:rPr>
          <w:color w:val="auto"/>
          <w:szCs w:val="21"/>
          <w:highlight w:val="none"/>
        </w:rPr>
        <w:t xml:space="preserve"> </w:t>
      </w:r>
      <w:r>
        <w:rPr>
          <w:rFonts w:hAnsi="宋体"/>
          <w:color w:val="auto"/>
          <w:szCs w:val="21"/>
          <w:highlight w:val="none"/>
        </w:rPr>
        <w:t>发包人应负责赔偿以下各种情况造成的第三者人身伤亡和财产损失：</w:t>
      </w:r>
    </w:p>
    <w:p w14:paraId="2FA46596">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）工程或工程的任何部分对土地的占用所造成的第三者财产损失；</w:t>
      </w:r>
    </w:p>
    <w:p w14:paraId="309035D2">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）由于发包人原</w:t>
      </w:r>
      <w:r>
        <w:rPr>
          <w:rFonts w:hAnsi="宋体"/>
          <w:color w:val="auto"/>
          <w:szCs w:val="21"/>
          <w:highlight w:val="none"/>
        </w:rPr>
        <w:t>因在施工场地及其毗邻地带、履行合同工作中造成的第三者人身伤亡和财产损失。</w:t>
      </w:r>
    </w:p>
    <w:p w14:paraId="69DBF5EC">
      <w:pPr>
        <w:pStyle w:val="6"/>
        <w:spacing w:before="159"/>
        <w:rPr>
          <w:color w:val="auto"/>
          <w:highlight w:val="none"/>
        </w:rPr>
      </w:pPr>
      <w:bookmarkStart w:id="2130" w:name="_Toc21494"/>
      <w:bookmarkStart w:id="2131" w:name="_Toc21364"/>
      <w:bookmarkStart w:id="2132" w:name="_Toc18211"/>
      <w:bookmarkStart w:id="2133" w:name="_Toc13973"/>
      <w:bookmarkStart w:id="2134" w:name="_Toc1615_WPSOffice_Level2"/>
      <w:bookmarkStart w:id="2135" w:name="_Toc300835113"/>
      <w:bookmarkStart w:id="2136" w:name="_Toc519085458"/>
      <w:bookmarkStart w:id="2137" w:name="_Toc25604"/>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2</w:t>
      </w:r>
      <w:bookmarkEnd w:id="2130"/>
      <w:bookmarkEnd w:id="2131"/>
      <w:r>
        <w:rPr>
          <w:color w:val="auto"/>
          <w:highlight w:val="none"/>
        </w:rPr>
        <w:t xml:space="preserve"> </w:t>
      </w:r>
      <w:r>
        <w:rPr>
          <w:rStyle w:val="79"/>
          <w:color w:val="auto"/>
          <w:highlight w:val="none"/>
        </w:rPr>
        <w:t>承包人的安全责任</w:t>
      </w:r>
      <w:bookmarkEnd w:id="2132"/>
      <w:bookmarkEnd w:id="2133"/>
      <w:bookmarkEnd w:id="2134"/>
      <w:bookmarkEnd w:id="2135"/>
      <w:bookmarkEnd w:id="2136"/>
      <w:bookmarkEnd w:id="2137"/>
    </w:p>
    <w:p w14:paraId="58A20348">
      <w:pPr>
        <w:spacing w:line="360" w:lineRule="auto"/>
        <w:ind w:firstLine="420" w:firstLineChars="200"/>
        <w:rPr>
          <w:color w:val="auto"/>
          <w:szCs w:val="21"/>
          <w:highlight w:val="none"/>
        </w:rPr>
      </w:pPr>
      <w:r>
        <w:rPr>
          <w:color w:val="auto"/>
          <w:highlight w:val="none"/>
        </w:rPr>
        <w:t>10.2.1</w:t>
      </w:r>
      <w:r>
        <w:rPr>
          <w:color w:val="auto"/>
          <w:szCs w:val="21"/>
          <w:highlight w:val="none"/>
        </w:rPr>
        <w:t xml:space="preserve"> </w:t>
      </w:r>
      <w:r>
        <w:rPr>
          <w:rFonts w:hAnsi="宋体"/>
          <w:color w:val="auto"/>
          <w:szCs w:val="21"/>
          <w:highlight w:val="none"/>
        </w:rPr>
        <w:t>承包人应按合同约定履行安全职责，执行监理人有关安全工作的指示，并在专用合同条款约定的期限内，按合同约定的安全工作内容，编制安全措施计划报送监理人批准。</w:t>
      </w:r>
    </w:p>
    <w:p w14:paraId="63FC7C9B">
      <w:pPr>
        <w:spacing w:line="360" w:lineRule="auto"/>
        <w:ind w:firstLine="420" w:firstLineChars="200"/>
        <w:rPr>
          <w:color w:val="auto"/>
          <w:szCs w:val="21"/>
          <w:highlight w:val="none"/>
        </w:rPr>
      </w:pPr>
      <w:r>
        <w:rPr>
          <w:color w:val="auto"/>
          <w:highlight w:val="none"/>
        </w:rPr>
        <w:t>10.2.2</w:t>
      </w:r>
      <w:r>
        <w:rPr>
          <w:color w:val="auto"/>
          <w:szCs w:val="21"/>
          <w:highlight w:val="none"/>
        </w:rPr>
        <w:t xml:space="preserve"> </w:t>
      </w:r>
      <w:r>
        <w:rPr>
          <w:rFonts w:hAnsi="宋体"/>
          <w:color w:val="auto"/>
          <w:szCs w:val="21"/>
          <w:highlight w:val="none"/>
        </w:rPr>
        <w:t>承包人按照合同约定需要进行勘察的，应严格执行操作规程，采取措施保证各类管线、设施和周边建筑物、构筑物的安全。</w:t>
      </w:r>
    </w:p>
    <w:p w14:paraId="2F2BD7B2">
      <w:pPr>
        <w:spacing w:line="360" w:lineRule="auto"/>
        <w:ind w:firstLine="420" w:firstLineChars="200"/>
        <w:rPr>
          <w:color w:val="auto"/>
          <w:szCs w:val="21"/>
          <w:highlight w:val="none"/>
        </w:rPr>
      </w:pPr>
      <w:r>
        <w:rPr>
          <w:color w:val="auto"/>
          <w:highlight w:val="none"/>
        </w:rPr>
        <w:t>10.2.3</w:t>
      </w:r>
      <w:r>
        <w:rPr>
          <w:color w:val="auto"/>
          <w:szCs w:val="21"/>
          <w:highlight w:val="none"/>
        </w:rPr>
        <w:t xml:space="preserve"> </w:t>
      </w:r>
      <w:r>
        <w:rPr>
          <w:rFonts w:hAnsi="宋体"/>
          <w:color w:val="auto"/>
          <w:szCs w:val="21"/>
          <w:highlight w:val="none"/>
        </w:rPr>
        <w:t>承包人应当按照法律、法规和工程建设强制性标准进行设计，在设计文件中注明涉及施工安全的重点部位和环节，提出保障施工作业人员和预防安全事故的措施建议，防止因设计不合理导致生产安全事故的发生。</w:t>
      </w:r>
    </w:p>
    <w:p w14:paraId="32DB35EA">
      <w:pPr>
        <w:spacing w:line="360" w:lineRule="auto"/>
        <w:ind w:firstLine="420" w:firstLineChars="200"/>
        <w:rPr>
          <w:color w:val="auto"/>
          <w:szCs w:val="21"/>
          <w:highlight w:val="none"/>
        </w:rPr>
      </w:pPr>
      <w:r>
        <w:rPr>
          <w:color w:val="auto"/>
          <w:highlight w:val="none"/>
        </w:rPr>
        <w:t>10.2.4</w:t>
      </w:r>
      <w:r>
        <w:rPr>
          <w:color w:val="auto"/>
          <w:szCs w:val="21"/>
          <w:highlight w:val="none"/>
        </w:rPr>
        <w:t xml:space="preserve"> </w:t>
      </w:r>
      <w:r>
        <w:rPr>
          <w:rFonts w:hAnsi="宋体"/>
          <w:color w:val="auto"/>
          <w:szCs w:val="21"/>
          <w:highlight w:val="none"/>
        </w:rPr>
        <w:t>承包人应加强施工作业安全管理，特别应加强易燃、易爆材料、火工器材、有毒与腐蚀性材料和其他危险品的管理，以及对爆破作业和地下工程施工等危险作业的管理。</w:t>
      </w:r>
    </w:p>
    <w:p w14:paraId="4CE1A44B">
      <w:pPr>
        <w:spacing w:line="360" w:lineRule="auto"/>
        <w:ind w:firstLine="420" w:firstLineChars="200"/>
        <w:rPr>
          <w:color w:val="auto"/>
          <w:szCs w:val="21"/>
          <w:highlight w:val="none"/>
        </w:rPr>
      </w:pPr>
      <w:r>
        <w:rPr>
          <w:color w:val="auto"/>
          <w:highlight w:val="none"/>
        </w:rPr>
        <w:t>10.2.5</w:t>
      </w:r>
      <w:r>
        <w:rPr>
          <w:color w:val="auto"/>
          <w:szCs w:val="21"/>
          <w:highlight w:val="none"/>
        </w:rPr>
        <w:t xml:space="preserve"> </w:t>
      </w:r>
      <w:r>
        <w:rPr>
          <w:rFonts w:hAnsi="宋体"/>
          <w:color w:val="auto"/>
          <w:szCs w:val="21"/>
          <w:highlight w:val="none"/>
        </w:rPr>
        <w:t>承包人应严格按照国家安全标准制定施工安全操作规程，配备必要的安全生产和劳动保护设施，加强对承包人人员的安全教育，并发放安全工作手册和劳动保护用具。</w:t>
      </w:r>
    </w:p>
    <w:p w14:paraId="55FD5126">
      <w:pPr>
        <w:spacing w:line="360" w:lineRule="auto"/>
        <w:ind w:firstLine="420" w:firstLineChars="200"/>
        <w:rPr>
          <w:color w:val="auto"/>
          <w:szCs w:val="21"/>
          <w:highlight w:val="none"/>
        </w:rPr>
      </w:pPr>
      <w:r>
        <w:rPr>
          <w:color w:val="auto"/>
          <w:highlight w:val="none"/>
        </w:rPr>
        <w:t>10.2.6</w:t>
      </w:r>
      <w:r>
        <w:rPr>
          <w:color w:val="auto"/>
          <w:szCs w:val="21"/>
          <w:highlight w:val="none"/>
        </w:rPr>
        <w:t xml:space="preserve"> </w:t>
      </w:r>
      <w:r>
        <w:rPr>
          <w:rFonts w:hAnsi="宋体"/>
          <w:color w:val="auto"/>
          <w:szCs w:val="21"/>
          <w:highlight w:val="none"/>
        </w:rPr>
        <w:t>承包人应按监理人的指示制定应对灾害的紧急预案，报送监理人批准。承包人还应按预案做好安全检查，配置必要的救助物资和器材，切实保护好有关人员的人身和财产安全。</w:t>
      </w:r>
    </w:p>
    <w:p w14:paraId="5185911B">
      <w:pPr>
        <w:spacing w:line="360" w:lineRule="auto"/>
        <w:ind w:firstLine="420" w:firstLineChars="200"/>
        <w:rPr>
          <w:color w:val="auto"/>
          <w:szCs w:val="21"/>
          <w:highlight w:val="none"/>
        </w:rPr>
      </w:pPr>
      <w:r>
        <w:rPr>
          <w:color w:val="auto"/>
          <w:highlight w:val="none"/>
        </w:rPr>
        <w:t>10.2.7</w:t>
      </w:r>
      <w:r>
        <w:rPr>
          <w:color w:val="auto"/>
          <w:szCs w:val="21"/>
          <w:highlight w:val="none"/>
        </w:rPr>
        <w:t xml:space="preserve"> </w:t>
      </w:r>
      <w:r>
        <w:rPr>
          <w:rFonts w:hAnsi="宋体"/>
          <w:color w:val="auto"/>
          <w:szCs w:val="21"/>
          <w:highlight w:val="none"/>
        </w:rPr>
        <w:t>合同约定的安全作业环境及安全施工措施所需费用应遵守有关规定，并包括在相关工作的合同价格中。因采取合同未约定的安全作业环境及安全施工措施增加的费用，由监理人按第</w:t>
      </w:r>
      <w:r>
        <w:rPr>
          <w:color w:val="auto"/>
          <w:szCs w:val="21"/>
          <w:highlight w:val="none"/>
        </w:rPr>
        <w:t xml:space="preserve">3.5 </w:t>
      </w:r>
      <w:r>
        <w:rPr>
          <w:rFonts w:hAnsi="宋体"/>
          <w:color w:val="auto"/>
          <w:szCs w:val="21"/>
          <w:highlight w:val="none"/>
        </w:rPr>
        <w:t>款商定或确定。</w:t>
      </w:r>
    </w:p>
    <w:p w14:paraId="51BCD30A">
      <w:pPr>
        <w:spacing w:line="360" w:lineRule="auto"/>
        <w:ind w:firstLine="420" w:firstLineChars="200"/>
        <w:rPr>
          <w:color w:val="auto"/>
          <w:szCs w:val="21"/>
          <w:highlight w:val="none"/>
        </w:rPr>
      </w:pPr>
      <w:r>
        <w:rPr>
          <w:color w:val="auto"/>
          <w:highlight w:val="none"/>
        </w:rPr>
        <w:t>10.2.8</w:t>
      </w:r>
      <w:r>
        <w:rPr>
          <w:color w:val="auto"/>
          <w:szCs w:val="21"/>
          <w:highlight w:val="none"/>
        </w:rPr>
        <w:t xml:space="preserve"> </w:t>
      </w:r>
      <w:r>
        <w:rPr>
          <w:rFonts w:hAnsi="宋体"/>
          <w:color w:val="auto"/>
          <w:szCs w:val="21"/>
          <w:highlight w:val="none"/>
        </w:rPr>
        <w:t>承包人应对其履行合同所雇佣的全部人员，包括分包人人员的工伤事故承担责任，但由于发包人原因造成承包人人员工伤事故的，应由发包人承担责任。</w:t>
      </w:r>
    </w:p>
    <w:p w14:paraId="6835C532">
      <w:pPr>
        <w:spacing w:line="360" w:lineRule="auto"/>
        <w:ind w:firstLine="420" w:firstLineChars="200"/>
        <w:rPr>
          <w:color w:val="auto"/>
          <w:szCs w:val="21"/>
          <w:highlight w:val="none"/>
        </w:rPr>
      </w:pPr>
      <w:r>
        <w:rPr>
          <w:color w:val="auto"/>
          <w:highlight w:val="none"/>
        </w:rPr>
        <w:t>10.2.9</w:t>
      </w:r>
      <w:r>
        <w:rPr>
          <w:color w:val="auto"/>
          <w:szCs w:val="21"/>
          <w:highlight w:val="none"/>
        </w:rPr>
        <w:t xml:space="preserve"> </w:t>
      </w:r>
      <w:r>
        <w:rPr>
          <w:rFonts w:hAnsi="宋体"/>
          <w:color w:val="auto"/>
          <w:szCs w:val="21"/>
          <w:highlight w:val="none"/>
        </w:rPr>
        <w:t>由于承包人原因在施工场地内及其毗邻地带造成的第三者人员伤亡和财产损失，由承包人负责赔偿。</w:t>
      </w:r>
    </w:p>
    <w:p w14:paraId="5501E804">
      <w:pPr>
        <w:pStyle w:val="6"/>
        <w:spacing w:before="159"/>
        <w:rPr>
          <w:color w:val="auto"/>
          <w:highlight w:val="none"/>
        </w:rPr>
      </w:pPr>
      <w:bookmarkStart w:id="2138" w:name="_Toc2182"/>
      <w:bookmarkStart w:id="2139" w:name="_Toc18378"/>
      <w:bookmarkStart w:id="2140" w:name="_Toc519085459"/>
      <w:bookmarkStart w:id="2141" w:name="_Toc30031_WPSOffice_Level2"/>
      <w:bookmarkStart w:id="2142" w:name="_Toc300835114"/>
      <w:bookmarkStart w:id="2143" w:name="_Toc5243"/>
      <w:bookmarkStart w:id="2144" w:name="_Toc6456"/>
      <w:bookmarkStart w:id="2145" w:name="_Toc17556"/>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3</w:t>
      </w:r>
      <w:bookmarkEnd w:id="2138"/>
      <w:bookmarkEnd w:id="2139"/>
      <w:r>
        <w:rPr>
          <w:color w:val="auto"/>
          <w:highlight w:val="none"/>
        </w:rPr>
        <w:t xml:space="preserve"> </w:t>
      </w:r>
      <w:r>
        <w:rPr>
          <w:rStyle w:val="79"/>
          <w:color w:val="auto"/>
          <w:highlight w:val="none"/>
        </w:rPr>
        <w:t>治安保卫</w:t>
      </w:r>
      <w:bookmarkEnd w:id="2140"/>
      <w:bookmarkEnd w:id="2141"/>
      <w:bookmarkEnd w:id="2142"/>
      <w:bookmarkEnd w:id="2143"/>
      <w:bookmarkEnd w:id="2144"/>
      <w:bookmarkEnd w:id="2145"/>
    </w:p>
    <w:p w14:paraId="2B78DEFC">
      <w:pPr>
        <w:spacing w:line="360" w:lineRule="auto"/>
        <w:ind w:firstLine="420" w:firstLineChars="200"/>
        <w:rPr>
          <w:color w:val="auto"/>
          <w:szCs w:val="21"/>
          <w:highlight w:val="none"/>
        </w:rPr>
      </w:pPr>
      <w:r>
        <w:rPr>
          <w:color w:val="auto"/>
          <w:highlight w:val="none"/>
        </w:rPr>
        <w:t>10.3.1</w:t>
      </w:r>
      <w:r>
        <w:rPr>
          <w:color w:val="auto"/>
          <w:szCs w:val="21"/>
          <w:highlight w:val="none"/>
        </w:rPr>
        <w:t xml:space="preserve"> </w:t>
      </w:r>
      <w:r>
        <w:rPr>
          <w:rFonts w:hAnsi="宋体"/>
          <w:color w:val="auto"/>
          <w:szCs w:val="21"/>
          <w:highlight w:val="none"/>
        </w:rPr>
        <w:t>除合同另有约定外，承包人应与当地公安部门协商，在现场建立治安管理机构或联防组织，统一管理施工场地的治安保卫事项，履行合同工程的治安保卫职责。</w:t>
      </w:r>
    </w:p>
    <w:p w14:paraId="3A4E4C4D">
      <w:pPr>
        <w:spacing w:line="360" w:lineRule="auto"/>
        <w:ind w:firstLine="420" w:firstLineChars="200"/>
        <w:rPr>
          <w:color w:val="auto"/>
          <w:szCs w:val="21"/>
          <w:highlight w:val="none"/>
        </w:rPr>
      </w:pPr>
      <w:r>
        <w:rPr>
          <w:color w:val="auto"/>
          <w:highlight w:val="none"/>
        </w:rPr>
        <w:t>10.3.2</w:t>
      </w:r>
      <w:r>
        <w:rPr>
          <w:color w:val="auto"/>
          <w:szCs w:val="21"/>
          <w:highlight w:val="none"/>
        </w:rPr>
        <w:t xml:space="preserve"> </w:t>
      </w:r>
      <w:r>
        <w:rPr>
          <w:rFonts w:hAnsi="宋体"/>
          <w:color w:val="auto"/>
          <w:szCs w:val="21"/>
          <w:highlight w:val="none"/>
        </w:rPr>
        <w:t>发包人和承包人除应协助现场治安管理机构或联防组织维护施工场地的社会治安外，还应做好包括生活区在内的各自管辖区的治安保卫工作。</w:t>
      </w:r>
    </w:p>
    <w:p w14:paraId="3F9EC51E">
      <w:pPr>
        <w:spacing w:line="360" w:lineRule="auto"/>
        <w:ind w:firstLine="420" w:firstLineChars="200"/>
        <w:rPr>
          <w:color w:val="auto"/>
          <w:szCs w:val="21"/>
          <w:highlight w:val="none"/>
        </w:rPr>
      </w:pPr>
      <w:r>
        <w:rPr>
          <w:color w:val="auto"/>
          <w:highlight w:val="none"/>
        </w:rPr>
        <w:t>10.3.3</w:t>
      </w:r>
      <w:r>
        <w:rPr>
          <w:color w:val="auto"/>
          <w:szCs w:val="21"/>
          <w:highlight w:val="none"/>
        </w:rPr>
        <w:t xml:space="preserve"> </w:t>
      </w:r>
      <w:r>
        <w:rPr>
          <w:rFonts w:hAnsi="宋体"/>
          <w:color w:val="auto"/>
          <w:szCs w:val="21"/>
          <w:highlight w:val="none"/>
        </w:rPr>
        <w:t>除合同另有约定外，承包人应编制施工场地治安管理计划，并制定应对突发治安事件的紧急预案，报监理人批准。自承包人进入施工现场，至发包人接收工程的期间，施工现场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18C13A44">
      <w:pPr>
        <w:pStyle w:val="6"/>
        <w:spacing w:before="159"/>
        <w:rPr>
          <w:color w:val="auto"/>
          <w:highlight w:val="none"/>
        </w:rPr>
      </w:pPr>
      <w:bookmarkStart w:id="2146" w:name="_Toc2356"/>
      <w:bookmarkStart w:id="2147" w:name="_Toc25514"/>
      <w:bookmarkStart w:id="2148" w:name="_Toc31279"/>
      <w:bookmarkStart w:id="2149" w:name="_Toc12247"/>
      <w:bookmarkStart w:id="2150" w:name="_Toc300835115"/>
      <w:bookmarkStart w:id="2151" w:name="_Toc14315_WPSOffice_Level2"/>
      <w:bookmarkStart w:id="2152" w:name="_Toc519085460"/>
      <w:bookmarkStart w:id="2153" w:name="_Toc29899"/>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4</w:t>
      </w:r>
      <w:bookmarkEnd w:id="2146"/>
      <w:bookmarkEnd w:id="2147"/>
      <w:r>
        <w:rPr>
          <w:color w:val="auto"/>
          <w:highlight w:val="none"/>
        </w:rPr>
        <w:t xml:space="preserve"> </w:t>
      </w:r>
      <w:r>
        <w:rPr>
          <w:rStyle w:val="79"/>
          <w:color w:val="auto"/>
          <w:highlight w:val="none"/>
        </w:rPr>
        <w:t>环境保护</w:t>
      </w:r>
      <w:bookmarkEnd w:id="2148"/>
      <w:bookmarkEnd w:id="2149"/>
      <w:bookmarkEnd w:id="2150"/>
      <w:bookmarkEnd w:id="2151"/>
      <w:bookmarkEnd w:id="2152"/>
      <w:bookmarkEnd w:id="2153"/>
    </w:p>
    <w:p w14:paraId="5CE656C2">
      <w:pPr>
        <w:spacing w:line="360" w:lineRule="auto"/>
        <w:ind w:firstLine="420" w:firstLineChars="200"/>
        <w:rPr>
          <w:color w:val="auto"/>
          <w:szCs w:val="21"/>
          <w:highlight w:val="none"/>
        </w:rPr>
      </w:pPr>
      <w:r>
        <w:rPr>
          <w:color w:val="auto"/>
          <w:highlight w:val="none"/>
        </w:rPr>
        <w:t>10.4.1</w:t>
      </w:r>
      <w:r>
        <w:rPr>
          <w:color w:val="auto"/>
          <w:szCs w:val="21"/>
          <w:highlight w:val="none"/>
        </w:rPr>
        <w:t xml:space="preserve"> </w:t>
      </w:r>
      <w:r>
        <w:rPr>
          <w:rFonts w:hAnsi="宋体"/>
          <w:color w:val="auto"/>
          <w:szCs w:val="21"/>
          <w:highlight w:val="none"/>
        </w:rPr>
        <w:t>承包人在履行合同过程中，应遵守有关环境保护的法律，履行合同约定的环境保护义务，并对违反法律和合同约定义务所造成的环境破坏、人身伤害和财产损失负责。</w:t>
      </w:r>
    </w:p>
    <w:p w14:paraId="3D15FB43">
      <w:pPr>
        <w:spacing w:line="360" w:lineRule="auto"/>
        <w:ind w:firstLine="420" w:firstLineChars="200"/>
        <w:rPr>
          <w:color w:val="auto"/>
          <w:szCs w:val="21"/>
          <w:highlight w:val="none"/>
        </w:rPr>
      </w:pPr>
      <w:r>
        <w:rPr>
          <w:color w:val="auto"/>
          <w:highlight w:val="none"/>
        </w:rPr>
        <w:t>10.4.2</w:t>
      </w:r>
      <w:r>
        <w:rPr>
          <w:color w:val="auto"/>
          <w:szCs w:val="21"/>
          <w:highlight w:val="none"/>
        </w:rPr>
        <w:t xml:space="preserve"> </w:t>
      </w:r>
      <w:r>
        <w:rPr>
          <w:rFonts w:hAnsi="宋体"/>
          <w:color w:val="auto"/>
          <w:szCs w:val="21"/>
          <w:highlight w:val="none"/>
        </w:rPr>
        <w:t>承包人应按合同约定的环保工作内容，编制环保措施计划，报送监理人批准。</w:t>
      </w:r>
    </w:p>
    <w:p w14:paraId="003CC4D1">
      <w:pPr>
        <w:spacing w:line="360" w:lineRule="auto"/>
        <w:ind w:firstLine="420" w:firstLineChars="200"/>
        <w:rPr>
          <w:color w:val="auto"/>
          <w:szCs w:val="21"/>
          <w:highlight w:val="none"/>
        </w:rPr>
      </w:pPr>
      <w:r>
        <w:rPr>
          <w:color w:val="auto"/>
          <w:highlight w:val="none"/>
        </w:rPr>
        <w:t xml:space="preserve">10.4.3 </w:t>
      </w:r>
      <w:r>
        <w:rPr>
          <w:rFonts w:hAnsi="宋体"/>
          <w:color w:val="auto"/>
          <w:szCs w:val="21"/>
          <w:highlight w:val="none"/>
        </w:rPr>
        <w:t>承包人应确保施工过程中产生的气体排放物、</w:t>
      </w:r>
      <w:r>
        <w:rPr>
          <w:rFonts w:hAnsi="宋体"/>
          <w:color w:val="auto"/>
          <w:highlight w:val="none"/>
        </w:rPr>
        <w:t>粉尘、噪声、</w:t>
      </w:r>
      <w:r>
        <w:rPr>
          <w:rFonts w:hAnsi="宋体"/>
          <w:color w:val="auto"/>
          <w:szCs w:val="21"/>
          <w:highlight w:val="none"/>
        </w:rPr>
        <w:t>地面排水及排污等，符合法律规定和发包人要求。</w:t>
      </w:r>
    </w:p>
    <w:p w14:paraId="16299A1E">
      <w:pPr>
        <w:pStyle w:val="6"/>
        <w:spacing w:before="159"/>
        <w:rPr>
          <w:color w:val="auto"/>
          <w:highlight w:val="none"/>
        </w:rPr>
      </w:pPr>
      <w:bookmarkStart w:id="2154" w:name="_Toc13280"/>
      <w:bookmarkStart w:id="2155" w:name="_Toc25649"/>
      <w:bookmarkStart w:id="2156" w:name="_Toc628"/>
      <w:bookmarkStart w:id="2157" w:name="_Toc25972_WPSOffice_Level2"/>
      <w:bookmarkStart w:id="2158" w:name="_Toc32369"/>
      <w:bookmarkStart w:id="2159" w:name="_Toc300835116"/>
      <w:bookmarkStart w:id="2160" w:name="_Toc7492"/>
      <w:bookmarkStart w:id="2161" w:name="_Toc519085461"/>
      <w:r>
        <w:rPr>
          <w:rStyle w:val="68"/>
          <w:rFonts w:ascii="Times New Roman" w:hAnsi="Times New Roman"/>
          <w:color w:val="auto"/>
          <w:highlight w:val="none"/>
        </w:rPr>
        <w:t>10</w:t>
      </w:r>
      <w:r>
        <w:rPr>
          <w:rStyle w:val="68"/>
          <w:color w:val="auto"/>
          <w:highlight w:val="none"/>
        </w:rPr>
        <w:t>.</w:t>
      </w:r>
      <w:r>
        <w:rPr>
          <w:rStyle w:val="68"/>
          <w:rFonts w:ascii="Times New Roman" w:hAnsi="Times New Roman"/>
          <w:color w:val="auto"/>
          <w:highlight w:val="none"/>
        </w:rPr>
        <w:t>5</w:t>
      </w:r>
      <w:bookmarkEnd w:id="2154"/>
      <w:bookmarkEnd w:id="2155"/>
      <w:r>
        <w:rPr>
          <w:color w:val="auto"/>
          <w:highlight w:val="none"/>
        </w:rPr>
        <w:t xml:space="preserve"> </w:t>
      </w:r>
      <w:r>
        <w:rPr>
          <w:rStyle w:val="79"/>
          <w:color w:val="auto"/>
          <w:highlight w:val="none"/>
        </w:rPr>
        <w:t>事故处理</w:t>
      </w:r>
      <w:bookmarkEnd w:id="2156"/>
      <w:bookmarkEnd w:id="2157"/>
      <w:bookmarkEnd w:id="2158"/>
      <w:bookmarkEnd w:id="2159"/>
      <w:bookmarkEnd w:id="2160"/>
      <w:bookmarkEnd w:id="2161"/>
    </w:p>
    <w:p w14:paraId="0B18EAF2">
      <w:pPr>
        <w:spacing w:line="360" w:lineRule="auto"/>
        <w:ind w:firstLine="420" w:firstLineChars="200"/>
        <w:rPr>
          <w:color w:val="auto"/>
          <w:szCs w:val="21"/>
          <w:highlight w:val="none"/>
        </w:rPr>
      </w:pPr>
      <w:r>
        <w:rPr>
          <w:rFonts w:hAnsi="宋体"/>
          <w:color w:val="auto"/>
          <w:szCs w:val="21"/>
          <w:highlight w:val="none"/>
        </w:rPr>
        <w:t>合同履行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56186CF">
      <w:pPr>
        <w:pStyle w:val="5"/>
        <w:spacing w:before="159"/>
        <w:rPr>
          <w:rFonts w:ascii="Times New Roman" w:hAnsi="Times New Roman" w:eastAsia="宋体"/>
          <w:color w:val="auto"/>
          <w:highlight w:val="none"/>
        </w:rPr>
      </w:pPr>
      <w:bookmarkStart w:id="2162" w:name="_Toc18577"/>
      <w:bookmarkStart w:id="2163" w:name="_Toc519085462"/>
      <w:bookmarkStart w:id="2164" w:name="_Toc30581"/>
      <w:bookmarkStart w:id="2165" w:name="_Toc6825"/>
      <w:bookmarkStart w:id="2166" w:name="_Toc70"/>
      <w:bookmarkStart w:id="2167" w:name="_Toc23455"/>
      <w:bookmarkStart w:id="2168" w:name="_Toc20525_WPSOffice_Level1"/>
      <w:bookmarkStart w:id="2169" w:name="_Toc300835117"/>
      <w:r>
        <w:rPr>
          <w:rFonts w:ascii="Times New Roman" w:hAnsi="Times New Roman" w:eastAsia="宋体"/>
          <w:color w:val="auto"/>
          <w:highlight w:val="none"/>
        </w:rPr>
        <w:t xml:space="preserve">11. </w:t>
      </w:r>
      <w:r>
        <w:rPr>
          <w:rStyle w:val="65"/>
          <w:color w:val="auto"/>
          <w:highlight w:val="none"/>
        </w:rPr>
        <w:t>开始工作和竣工</w:t>
      </w:r>
      <w:bookmarkEnd w:id="2162"/>
      <w:bookmarkEnd w:id="2163"/>
      <w:bookmarkEnd w:id="2164"/>
      <w:bookmarkEnd w:id="2165"/>
      <w:bookmarkEnd w:id="2166"/>
      <w:bookmarkEnd w:id="2167"/>
      <w:bookmarkEnd w:id="2168"/>
      <w:bookmarkEnd w:id="2169"/>
    </w:p>
    <w:p w14:paraId="711C0F0D">
      <w:pPr>
        <w:pStyle w:val="6"/>
        <w:spacing w:before="159"/>
        <w:rPr>
          <w:color w:val="auto"/>
          <w:highlight w:val="none"/>
        </w:rPr>
      </w:pPr>
      <w:bookmarkStart w:id="2170" w:name="_Toc24339"/>
      <w:bookmarkStart w:id="2171" w:name="_Toc26644"/>
      <w:bookmarkStart w:id="2172" w:name="_Toc300835118"/>
      <w:bookmarkStart w:id="2173" w:name="_Toc27310"/>
      <w:bookmarkStart w:id="2174" w:name="_Toc22581"/>
      <w:bookmarkStart w:id="2175" w:name="_Toc24523"/>
      <w:bookmarkStart w:id="2176" w:name="_Toc519085463"/>
      <w:bookmarkStart w:id="2177" w:name="_Toc31666_WPSOffice_Level2"/>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1</w:t>
      </w:r>
      <w:bookmarkEnd w:id="2170"/>
      <w:bookmarkEnd w:id="2171"/>
      <w:r>
        <w:rPr>
          <w:color w:val="auto"/>
          <w:highlight w:val="none"/>
        </w:rPr>
        <w:t xml:space="preserve"> </w:t>
      </w:r>
      <w:r>
        <w:rPr>
          <w:rStyle w:val="79"/>
          <w:color w:val="auto"/>
          <w:highlight w:val="none"/>
        </w:rPr>
        <w:t>开始工作</w:t>
      </w:r>
      <w:bookmarkEnd w:id="2172"/>
      <w:bookmarkEnd w:id="2173"/>
      <w:bookmarkEnd w:id="2174"/>
      <w:bookmarkEnd w:id="2175"/>
      <w:bookmarkEnd w:id="2176"/>
      <w:bookmarkEnd w:id="2177"/>
    </w:p>
    <w:p w14:paraId="73D2E521">
      <w:pPr>
        <w:spacing w:line="360" w:lineRule="auto"/>
        <w:ind w:firstLine="420" w:firstLineChars="200"/>
        <w:rPr>
          <w:color w:val="auto"/>
          <w:szCs w:val="21"/>
          <w:highlight w:val="none"/>
        </w:rPr>
      </w:pPr>
      <w:r>
        <w:rPr>
          <w:rFonts w:hAnsi="宋体"/>
          <w:color w:val="auto"/>
          <w:szCs w:val="21"/>
          <w:highlight w:val="none"/>
        </w:rPr>
        <w:t>符合专用合同条款约定的开始工作的条件的，监理人应提前</w:t>
      </w:r>
      <w:r>
        <w:rPr>
          <w:color w:val="auto"/>
          <w:szCs w:val="21"/>
          <w:highlight w:val="none"/>
        </w:rPr>
        <w:t>7</w:t>
      </w:r>
      <w:r>
        <w:rPr>
          <w:rFonts w:hAnsi="宋体"/>
          <w:color w:val="auto"/>
          <w:szCs w:val="21"/>
          <w:highlight w:val="none"/>
        </w:rPr>
        <w:t>天向承包人发出开始工作通知。监理人在发出开始工作通知前应获得发包人同意。工期自开始工作通知中载明的开始工作日期起计算。除专用合同条款另有约定外，因发包人原因造成监理人未能在合同签订之日起</w:t>
      </w:r>
      <w:r>
        <w:rPr>
          <w:color w:val="auto"/>
          <w:szCs w:val="21"/>
          <w:highlight w:val="none"/>
        </w:rPr>
        <w:t>90</w:t>
      </w:r>
      <w:r>
        <w:rPr>
          <w:rFonts w:hAnsi="宋体"/>
          <w:color w:val="auto"/>
          <w:szCs w:val="21"/>
          <w:highlight w:val="none"/>
        </w:rPr>
        <w:t>天内发出开始工作通知的，承包人有权提出价格调整要求，或者解除合同。发包人应当承担由此增加的费用和（或）工期延误，并向承包人支付合理利润。</w:t>
      </w:r>
    </w:p>
    <w:p w14:paraId="2A470B83">
      <w:pPr>
        <w:pStyle w:val="6"/>
        <w:spacing w:before="159"/>
        <w:rPr>
          <w:color w:val="auto"/>
          <w:highlight w:val="none"/>
        </w:rPr>
      </w:pPr>
      <w:bookmarkStart w:id="2178" w:name="_Toc23991"/>
      <w:bookmarkStart w:id="2179" w:name="_Toc25640"/>
      <w:bookmarkStart w:id="2180" w:name="_Toc9479_WPSOffice_Level2"/>
      <w:bookmarkStart w:id="2181" w:name="_Toc519085464"/>
      <w:bookmarkStart w:id="2182" w:name="_Toc300835119"/>
      <w:bookmarkStart w:id="2183" w:name="_Toc18586"/>
      <w:bookmarkStart w:id="2184" w:name="_Toc9893"/>
      <w:bookmarkStart w:id="2185" w:name="_Toc23600"/>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2</w:t>
      </w:r>
      <w:bookmarkEnd w:id="2178"/>
      <w:bookmarkEnd w:id="2179"/>
      <w:r>
        <w:rPr>
          <w:color w:val="auto"/>
          <w:highlight w:val="none"/>
        </w:rPr>
        <w:t xml:space="preserve"> </w:t>
      </w:r>
      <w:r>
        <w:rPr>
          <w:rStyle w:val="79"/>
          <w:color w:val="auto"/>
          <w:highlight w:val="none"/>
        </w:rPr>
        <w:t>竣工</w:t>
      </w:r>
      <w:bookmarkEnd w:id="2180"/>
      <w:bookmarkEnd w:id="2181"/>
      <w:bookmarkEnd w:id="2182"/>
      <w:bookmarkEnd w:id="2183"/>
      <w:bookmarkEnd w:id="2184"/>
      <w:bookmarkEnd w:id="2185"/>
    </w:p>
    <w:p w14:paraId="195827E0">
      <w:pPr>
        <w:spacing w:line="360" w:lineRule="auto"/>
        <w:ind w:firstLine="420" w:firstLineChars="200"/>
        <w:rPr>
          <w:color w:val="auto"/>
          <w:szCs w:val="21"/>
          <w:highlight w:val="none"/>
        </w:rPr>
      </w:pPr>
      <w:r>
        <w:rPr>
          <w:rFonts w:hAnsi="宋体"/>
          <w:color w:val="auto"/>
          <w:szCs w:val="21"/>
          <w:highlight w:val="none"/>
        </w:rPr>
        <w:t>承包人应在第</w:t>
      </w:r>
      <w:r>
        <w:rPr>
          <w:color w:val="auto"/>
          <w:highlight w:val="none"/>
        </w:rPr>
        <w:t xml:space="preserve">1.1.4.3 </w:t>
      </w:r>
      <w:r>
        <w:rPr>
          <w:rFonts w:hAnsi="宋体"/>
          <w:color w:val="auto"/>
          <w:szCs w:val="21"/>
          <w:highlight w:val="none"/>
        </w:rPr>
        <w:t>目约定的期限内完成合同工作。实际竣工日</w:t>
      </w:r>
      <w:r>
        <w:rPr>
          <w:rFonts w:hAnsi="宋体"/>
          <w:color w:val="auto"/>
          <w:highlight w:val="none"/>
        </w:rPr>
        <w:t>期按第</w:t>
      </w:r>
      <w:r>
        <w:rPr>
          <w:color w:val="auto"/>
          <w:highlight w:val="none"/>
        </w:rPr>
        <w:t>18.3</w:t>
      </w:r>
      <w:r>
        <w:rPr>
          <w:rFonts w:hAnsi="宋体"/>
          <w:color w:val="auto"/>
          <w:szCs w:val="21"/>
          <w:highlight w:val="none"/>
        </w:rPr>
        <w:t>款约定确定，并在工程接收证书中载明。</w:t>
      </w:r>
    </w:p>
    <w:p w14:paraId="2FBFE1DB">
      <w:pPr>
        <w:pStyle w:val="6"/>
        <w:spacing w:before="159"/>
        <w:rPr>
          <w:color w:val="auto"/>
          <w:highlight w:val="none"/>
        </w:rPr>
      </w:pPr>
      <w:bookmarkStart w:id="2186" w:name="_Toc25719"/>
      <w:bookmarkStart w:id="2187" w:name="_Toc11527"/>
      <w:bookmarkStart w:id="2188" w:name="_Toc6286_WPSOffice_Level2"/>
      <w:bookmarkStart w:id="2189" w:name="_Toc31096"/>
      <w:bookmarkStart w:id="2190" w:name="_Toc519085465"/>
      <w:bookmarkStart w:id="2191" w:name="_Toc4383"/>
      <w:bookmarkStart w:id="2192" w:name="_Toc300835120"/>
      <w:bookmarkStart w:id="2193" w:name="_Toc134"/>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3</w:t>
      </w:r>
      <w:r>
        <w:rPr>
          <w:rStyle w:val="68"/>
          <w:color w:val="auto"/>
          <w:highlight w:val="none"/>
        </w:rPr>
        <w:t xml:space="preserve"> </w:t>
      </w:r>
      <w:r>
        <w:rPr>
          <w:rStyle w:val="79"/>
          <w:color w:val="auto"/>
          <w:highlight w:val="none"/>
        </w:rPr>
        <w:t>发包人引起的工期延误</w:t>
      </w:r>
      <w:bookmarkEnd w:id="2186"/>
      <w:bookmarkEnd w:id="2187"/>
      <w:bookmarkEnd w:id="2188"/>
      <w:bookmarkEnd w:id="2189"/>
      <w:bookmarkEnd w:id="2190"/>
      <w:bookmarkEnd w:id="2191"/>
      <w:bookmarkEnd w:id="2192"/>
      <w:bookmarkEnd w:id="2193"/>
    </w:p>
    <w:p w14:paraId="4CE57604">
      <w:pPr>
        <w:spacing w:line="360" w:lineRule="auto"/>
        <w:ind w:firstLine="420" w:firstLineChars="200"/>
        <w:rPr>
          <w:color w:val="auto"/>
          <w:szCs w:val="21"/>
          <w:highlight w:val="none"/>
        </w:rPr>
      </w:pPr>
      <w:r>
        <w:rPr>
          <w:rFonts w:hAnsi="宋体"/>
          <w:color w:val="auto"/>
          <w:szCs w:val="21"/>
          <w:highlight w:val="none"/>
        </w:rPr>
        <w:t>在履行合同过程中，由于发包人的下列原因造成工期延误的，承包人有权要求发包人延长工期和（或）增加费用，并支付合理利润。需要修订合同进度计划的，按照</w:t>
      </w:r>
      <w:r>
        <w:rPr>
          <w:rFonts w:hAnsi="宋体"/>
          <w:color w:val="auto"/>
          <w:highlight w:val="none"/>
        </w:rPr>
        <w:t>第</w:t>
      </w:r>
      <w:r>
        <w:rPr>
          <w:color w:val="auto"/>
          <w:highlight w:val="none"/>
        </w:rPr>
        <w:t>4.12.2</w:t>
      </w:r>
      <w:r>
        <w:rPr>
          <w:rFonts w:hAnsi="宋体"/>
          <w:color w:val="auto"/>
          <w:highlight w:val="none"/>
        </w:rPr>
        <w:t>项</w:t>
      </w:r>
      <w:r>
        <w:rPr>
          <w:rFonts w:hAnsi="宋体"/>
          <w:color w:val="auto"/>
          <w:szCs w:val="21"/>
          <w:highlight w:val="none"/>
        </w:rPr>
        <w:t>的约定执行。</w:t>
      </w:r>
    </w:p>
    <w:p w14:paraId="014FC9BE">
      <w:pPr>
        <w:spacing w:line="360" w:lineRule="auto"/>
        <w:ind w:firstLine="420" w:firstLineChars="200"/>
        <w:rPr>
          <w:color w:val="auto"/>
          <w:highlight w:val="none"/>
        </w:rPr>
      </w:pPr>
      <w:r>
        <w:rPr>
          <w:rFonts w:hAnsi="宋体"/>
          <w:color w:val="auto"/>
          <w:highlight w:val="none"/>
        </w:rPr>
        <w:t>（</w:t>
      </w:r>
      <w:r>
        <w:rPr>
          <w:color w:val="auto"/>
          <w:highlight w:val="none"/>
        </w:rPr>
        <w:t>l</w:t>
      </w:r>
      <w:r>
        <w:rPr>
          <w:rFonts w:hAnsi="宋体"/>
          <w:color w:val="auto"/>
          <w:highlight w:val="none"/>
        </w:rPr>
        <w:t>）变更；</w:t>
      </w:r>
    </w:p>
    <w:p w14:paraId="40DBC2B9">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）未能按照合同要求的期限对承包人文件进行审查；</w:t>
      </w:r>
    </w:p>
    <w:p w14:paraId="6551C7FF">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）因发包人原因导致的暂停施工；</w:t>
      </w:r>
      <w:r>
        <w:rPr>
          <w:color w:val="auto"/>
          <w:highlight w:val="none"/>
        </w:rPr>
        <w:t xml:space="preserve"> </w:t>
      </w:r>
    </w:p>
    <w:p w14:paraId="48F7B2E9">
      <w:pPr>
        <w:spacing w:line="360" w:lineRule="auto"/>
        <w:ind w:firstLine="420" w:firstLineChars="200"/>
        <w:rPr>
          <w:color w:val="auto"/>
          <w:highlight w:val="none"/>
        </w:rPr>
      </w:pPr>
      <w:r>
        <w:rPr>
          <w:rFonts w:hAnsi="宋体"/>
          <w:color w:val="auto"/>
          <w:highlight w:val="none"/>
        </w:rPr>
        <w:t>（</w:t>
      </w:r>
      <w:r>
        <w:rPr>
          <w:color w:val="auto"/>
          <w:highlight w:val="none"/>
        </w:rPr>
        <w:t xml:space="preserve">4) </w:t>
      </w:r>
      <w:r>
        <w:rPr>
          <w:rFonts w:hAnsi="宋体"/>
          <w:color w:val="auto"/>
          <w:highlight w:val="none"/>
        </w:rPr>
        <w:t>未按合同约定及时支付预付款、进度款；</w:t>
      </w:r>
    </w:p>
    <w:p w14:paraId="4DC41D0D">
      <w:pPr>
        <w:spacing w:line="360" w:lineRule="auto"/>
        <w:ind w:firstLine="420" w:firstLineChars="200"/>
        <w:rPr>
          <w:color w:val="auto"/>
          <w:highlight w:val="none"/>
        </w:rPr>
      </w:pPr>
      <w:r>
        <w:rPr>
          <w:rFonts w:hAnsi="宋体"/>
          <w:color w:val="auto"/>
          <w:highlight w:val="none"/>
        </w:rPr>
        <w:t>（</w:t>
      </w:r>
      <w:r>
        <w:rPr>
          <w:color w:val="auto"/>
          <w:highlight w:val="none"/>
        </w:rPr>
        <w:t xml:space="preserve">5) </w:t>
      </w:r>
      <w:r>
        <w:rPr>
          <w:rFonts w:hAnsi="宋体"/>
          <w:color w:val="auto"/>
          <w:highlight w:val="none"/>
        </w:rPr>
        <w:t>发包人按第</w:t>
      </w:r>
      <w:r>
        <w:rPr>
          <w:color w:val="auto"/>
          <w:highlight w:val="none"/>
        </w:rPr>
        <w:t>9.3</w:t>
      </w:r>
      <w:r>
        <w:rPr>
          <w:rFonts w:hAnsi="宋体"/>
          <w:color w:val="auto"/>
          <w:highlight w:val="none"/>
        </w:rPr>
        <w:t>款提供的基准资料错误；</w:t>
      </w:r>
    </w:p>
    <w:p w14:paraId="3350BCE5">
      <w:pPr>
        <w:spacing w:line="360" w:lineRule="auto"/>
        <w:ind w:firstLine="420" w:firstLineChars="200"/>
        <w:rPr>
          <w:color w:val="auto"/>
          <w:highlight w:val="none"/>
        </w:rPr>
      </w:pPr>
      <w:r>
        <w:rPr>
          <w:rFonts w:hAnsi="宋体"/>
          <w:color w:val="auto"/>
          <w:highlight w:val="none"/>
        </w:rPr>
        <w:t>（</w:t>
      </w:r>
      <w:r>
        <w:rPr>
          <w:color w:val="auto"/>
          <w:highlight w:val="none"/>
        </w:rPr>
        <w:t>6</w:t>
      </w:r>
      <w:r>
        <w:rPr>
          <w:rFonts w:hAnsi="宋体"/>
          <w:color w:val="auto"/>
          <w:highlight w:val="none"/>
        </w:rPr>
        <w:t>）发包人按第</w:t>
      </w:r>
      <w:r>
        <w:rPr>
          <w:color w:val="auto"/>
          <w:highlight w:val="none"/>
        </w:rPr>
        <w:t>6.2</w:t>
      </w:r>
      <w:r>
        <w:rPr>
          <w:rFonts w:hAnsi="宋体"/>
          <w:color w:val="auto"/>
          <w:highlight w:val="none"/>
        </w:rPr>
        <w:t>款迟延提供材料、工程设备或变更交货地点的；</w:t>
      </w:r>
    </w:p>
    <w:p w14:paraId="2F043C65">
      <w:pPr>
        <w:spacing w:line="360" w:lineRule="auto"/>
        <w:ind w:firstLine="420" w:firstLineChars="200"/>
        <w:rPr>
          <w:color w:val="auto"/>
          <w:highlight w:val="none"/>
        </w:rPr>
      </w:pPr>
      <w:r>
        <w:rPr>
          <w:rFonts w:hAnsi="宋体"/>
          <w:color w:val="auto"/>
          <w:highlight w:val="none"/>
        </w:rPr>
        <w:t>（</w:t>
      </w:r>
      <w:r>
        <w:rPr>
          <w:color w:val="auto"/>
          <w:highlight w:val="none"/>
        </w:rPr>
        <w:t>7</w:t>
      </w:r>
      <w:r>
        <w:rPr>
          <w:rFonts w:hAnsi="宋体"/>
          <w:color w:val="auto"/>
          <w:highlight w:val="none"/>
        </w:rPr>
        <w:t>）发包人未及时按照</w:t>
      </w:r>
      <w:r>
        <w:rPr>
          <w:color w:val="auto"/>
          <w:highlight w:val="none"/>
        </w:rPr>
        <w:t>“</w:t>
      </w:r>
      <w:r>
        <w:rPr>
          <w:rFonts w:hAnsi="宋体"/>
          <w:color w:val="auto"/>
          <w:highlight w:val="none"/>
        </w:rPr>
        <w:t>发包人要求</w:t>
      </w:r>
      <w:r>
        <w:rPr>
          <w:color w:val="auto"/>
          <w:highlight w:val="none"/>
        </w:rPr>
        <w:t>”</w:t>
      </w:r>
      <w:r>
        <w:rPr>
          <w:rFonts w:hAnsi="宋体"/>
          <w:color w:val="auto"/>
          <w:highlight w:val="none"/>
        </w:rPr>
        <w:t>履行相关义务；</w:t>
      </w:r>
    </w:p>
    <w:p w14:paraId="23D6227D">
      <w:pPr>
        <w:spacing w:line="360" w:lineRule="auto"/>
        <w:ind w:firstLine="420" w:firstLineChars="200"/>
        <w:rPr>
          <w:color w:val="auto"/>
          <w:szCs w:val="21"/>
          <w:highlight w:val="none"/>
        </w:rPr>
      </w:pPr>
      <w:r>
        <w:rPr>
          <w:rFonts w:hAnsi="宋体"/>
          <w:color w:val="auto"/>
          <w:highlight w:val="none"/>
        </w:rPr>
        <w:t>（</w:t>
      </w:r>
      <w:r>
        <w:rPr>
          <w:color w:val="auto"/>
          <w:highlight w:val="none"/>
        </w:rPr>
        <w:t>8</w:t>
      </w:r>
      <w:r>
        <w:rPr>
          <w:rFonts w:hAnsi="宋体"/>
          <w:color w:val="auto"/>
          <w:highlight w:val="none"/>
        </w:rPr>
        <w:t>）发包人造成</w:t>
      </w:r>
      <w:r>
        <w:rPr>
          <w:rFonts w:hAnsi="宋体"/>
          <w:color w:val="auto"/>
          <w:szCs w:val="21"/>
          <w:highlight w:val="none"/>
        </w:rPr>
        <w:t>工期延误的其他原因。</w:t>
      </w:r>
    </w:p>
    <w:p w14:paraId="3A26F35C">
      <w:pPr>
        <w:pStyle w:val="6"/>
        <w:spacing w:before="159"/>
        <w:rPr>
          <w:color w:val="auto"/>
          <w:highlight w:val="none"/>
        </w:rPr>
      </w:pPr>
      <w:bookmarkStart w:id="2194" w:name="_Toc19015"/>
      <w:bookmarkStart w:id="2195" w:name="_Toc1190"/>
      <w:bookmarkStart w:id="2196" w:name="_Toc300835121"/>
      <w:bookmarkStart w:id="2197" w:name="_Toc9127"/>
      <w:bookmarkStart w:id="2198" w:name="_Toc19117"/>
      <w:bookmarkStart w:id="2199" w:name="_Toc519085466"/>
      <w:bookmarkStart w:id="2200" w:name="_Toc21971_WPSOffice_Level2"/>
      <w:bookmarkStart w:id="2201" w:name="_Toc25393"/>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4</w:t>
      </w:r>
      <w:bookmarkEnd w:id="2194"/>
      <w:bookmarkEnd w:id="2195"/>
      <w:r>
        <w:rPr>
          <w:color w:val="auto"/>
          <w:highlight w:val="none"/>
        </w:rPr>
        <w:t xml:space="preserve"> </w:t>
      </w:r>
      <w:r>
        <w:rPr>
          <w:rStyle w:val="79"/>
          <w:color w:val="auto"/>
          <w:highlight w:val="none"/>
        </w:rPr>
        <w:t>异常恶劣的气候条件</w:t>
      </w:r>
      <w:bookmarkEnd w:id="2196"/>
      <w:bookmarkEnd w:id="2197"/>
      <w:bookmarkEnd w:id="2198"/>
      <w:bookmarkEnd w:id="2199"/>
      <w:bookmarkEnd w:id="2200"/>
      <w:bookmarkEnd w:id="2201"/>
    </w:p>
    <w:p w14:paraId="1F2E438C">
      <w:pPr>
        <w:spacing w:line="360" w:lineRule="auto"/>
        <w:ind w:firstLine="420" w:firstLineChars="200"/>
        <w:rPr>
          <w:color w:val="auto"/>
          <w:szCs w:val="21"/>
          <w:highlight w:val="none"/>
        </w:rPr>
      </w:pPr>
      <w:r>
        <w:rPr>
          <w:rFonts w:hAnsi="宋体"/>
          <w:color w:val="auto"/>
          <w:szCs w:val="21"/>
          <w:highlight w:val="none"/>
        </w:rPr>
        <w:t>由于出现专用合同条款规定的异常恶劣气候的条件导致工期延误的，承包人有权要求发包人延长工期和（或）增加费用。</w:t>
      </w:r>
    </w:p>
    <w:p w14:paraId="509620AC">
      <w:pPr>
        <w:pStyle w:val="6"/>
        <w:spacing w:before="159"/>
        <w:rPr>
          <w:color w:val="auto"/>
          <w:highlight w:val="none"/>
        </w:rPr>
      </w:pPr>
      <w:bookmarkStart w:id="2202" w:name="_Toc27494"/>
      <w:bookmarkStart w:id="2203" w:name="_Toc2683"/>
      <w:bookmarkStart w:id="2204" w:name="_Toc29852"/>
      <w:bookmarkStart w:id="2205" w:name="_Toc12022"/>
      <w:bookmarkStart w:id="2206" w:name="_Toc23036"/>
      <w:bookmarkStart w:id="2207" w:name="_Toc25378_WPSOffice_Level2"/>
      <w:bookmarkStart w:id="2208" w:name="_Toc300835122"/>
      <w:bookmarkStart w:id="2209" w:name="_Toc519085467"/>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5</w:t>
      </w:r>
      <w:bookmarkEnd w:id="2202"/>
      <w:bookmarkEnd w:id="2203"/>
      <w:r>
        <w:rPr>
          <w:color w:val="auto"/>
          <w:highlight w:val="none"/>
        </w:rPr>
        <w:t xml:space="preserve"> </w:t>
      </w:r>
      <w:r>
        <w:rPr>
          <w:rStyle w:val="79"/>
          <w:color w:val="auto"/>
          <w:highlight w:val="none"/>
        </w:rPr>
        <w:t>承包人引起的工期延误</w:t>
      </w:r>
      <w:bookmarkEnd w:id="2204"/>
      <w:bookmarkEnd w:id="2205"/>
      <w:bookmarkEnd w:id="2206"/>
      <w:bookmarkEnd w:id="2207"/>
      <w:bookmarkEnd w:id="2208"/>
      <w:bookmarkEnd w:id="2209"/>
    </w:p>
    <w:p w14:paraId="260195F2">
      <w:pPr>
        <w:spacing w:line="360" w:lineRule="auto"/>
        <w:ind w:firstLine="420" w:firstLineChars="200"/>
        <w:rPr>
          <w:color w:val="auto"/>
          <w:szCs w:val="21"/>
          <w:highlight w:val="none"/>
        </w:rPr>
      </w:pPr>
      <w:r>
        <w:rPr>
          <w:rFonts w:hAnsi="宋体"/>
          <w:color w:val="auto"/>
          <w:szCs w:val="21"/>
          <w:highlight w:val="none"/>
        </w:rPr>
        <w:t>由于承包人原因，未能按合同进度计划完成工作，或监理人认为承包人工作进度不能满足合同工期要求的，承包人应采取措施加快进度，并承担加快进度所增加的费用。由于承包人原因造成工期延误，承包人应支付逾期竣工违约金。逾期竣工违约金的计算方法和最高限额在专用合同条款中约定。承包人支付逾期竣工违约金，不免除承包人完成工作及修补缺陷的义务。</w:t>
      </w:r>
    </w:p>
    <w:p w14:paraId="785B9666">
      <w:pPr>
        <w:pStyle w:val="6"/>
        <w:spacing w:before="159"/>
        <w:rPr>
          <w:color w:val="auto"/>
          <w:highlight w:val="none"/>
        </w:rPr>
      </w:pPr>
      <w:bookmarkStart w:id="2210" w:name="_Toc31444"/>
      <w:bookmarkStart w:id="2211" w:name="_Toc15380"/>
      <w:bookmarkStart w:id="2212" w:name="_Toc13920"/>
      <w:bookmarkStart w:id="2213" w:name="_Toc300835123"/>
      <w:bookmarkStart w:id="2214" w:name="_Toc519085468"/>
      <w:bookmarkStart w:id="2215" w:name="_Toc1484_WPSOffice_Level2"/>
      <w:bookmarkStart w:id="2216" w:name="_Toc5134"/>
      <w:bookmarkStart w:id="2217" w:name="_Toc28355"/>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6</w:t>
      </w:r>
      <w:bookmarkEnd w:id="2210"/>
      <w:bookmarkEnd w:id="2211"/>
      <w:r>
        <w:rPr>
          <w:color w:val="auto"/>
          <w:highlight w:val="none"/>
        </w:rPr>
        <w:t xml:space="preserve"> </w:t>
      </w:r>
      <w:r>
        <w:rPr>
          <w:rStyle w:val="79"/>
          <w:color w:val="auto"/>
          <w:highlight w:val="none"/>
        </w:rPr>
        <w:t>工期提前</w:t>
      </w:r>
      <w:bookmarkEnd w:id="2212"/>
      <w:bookmarkEnd w:id="2213"/>
      <w:bookmarkEnd w:id="2214"/>
      <w:bookmarkEnd w:id="2215"/>
      <w:bookmarkEnd w:id="2216"/>
      <w:bookmarkEnd w:id="2217"/>
    </w:p>
    <w:p w14:paraId="49B6AA04">
      <w:pPr>
        <w:spacing w:line="360" w:lineRule="auto"/>
        <w:ind w:firstLine="420" w:firstLineChars="200"/>
        <w:rPr>
          <w:color w:val="auto"/>
          <w:szCs w:val="21"/>
          <w:highlight w:val="none"/>
        </w:rPr>
      </w:pPr>
      <w:r>
        <w:rPr>
          <w:rFonts w:hAnsi="宋体"/>
          <w:color w:val="auto"/>
          <w:szCs w:val="21"/>
          <w:highlight w:val="none"/>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w:t>
      </w:r>
    </w:p>
    <w:p w14:paraId="28BEEFE3">
      <w:pPr>
        <w:pStyle w:val="6"/>
        <w:spacing w:before="159"/>
        <w:rPr>
          <w:color w:val="auto"/>
          <w:highlight w:val="none"/>
        </w:rPr>
      </w:pPr>
      <w:bookmarkStart w:id="2218" w:name="_Toc24667"/>
      <w:bookmarkStart w:id="2219" w:name="_Toc31856"/>
      <w:bookmarkStart w:id="2220" w:name="_Toc300835124"/>
      <w:bookmarkStart w:id="2221" w:name="_Toc19170"/>
      <w:bookmarkStart w:id="2222" w:name="_Toc2326"/>
      <w:bookmarkStart w:id="2223" w:name="_Toc519085469"/>
      <w:bookmarkStart w:id="2224" w:name="_Toc12348_WPSOffice_Level2"/>
      <w:bookmarkStart w:id="2225" w:name="_Toc1320"/>
      <w:r>
        <w:rPr>
          <w:rStyle w:val="68"/>
          <w:rFonts w:ascii="Times New Roman" w:hAnsi="Times New Roman"/>
          <w:color w:val="auto"/>
          <w:highlight w:val="none"/>
        </w:rPr>
        <w:t>11</w:t>
      </w:r>
      <w:r>
        <w:rPr>
          <w:rStyle w:val="68"/>
          <w:color w:val="auto"/>
          <w:highlight w:val="none"/>
        </w:rPr>
        <w:t>.</w:t>
      </w:r>
      <w:r>
        <w:rPr>
          <w:rStyle w:val="68"/>
          <w:rFonts w:ascii="Times New Roman" w:hAnsi="Times New Roman"/>
          <w:color w:val="auto"/>
          <w:highlight w:val="none"/>
        </w:rPr>
        <w:t>7</w:t>
      </w:r>
      <w:bookmarkEnd w:id="2218"/>
      <w:bookmarkEnd w:id="2219"/>
      <w:r>
        <w:rPr>
          <w:color w:val="auto"/>
          <w:highlight w:val="none"/>
        </w:rPr>
        <w:t xml:space="preserve"> </w:t>
      </w:r>
      <w:r>
        <w:rPr>
          <w:rStyle w:val="79"/>
          <w:color w:val="auto"/>
          <w:highlight w:val="none"/>
        </w:rPr>
        <w:t>行政审批迟延</w:t>
      </w:r>
      <w:bookmarkEnd w:id="2220"/>
      <w:bookmarkEnd w:id="2221"/>
      <w:bookmarkEnd w:id="2222"/>
      <w:bookmarkEnd w:id="2223"/>
      <w:bookmarkEnd w:id="2224"/>
      <w:bookmarkEnd w:id="2225"/>
    </w:p>
    <w:p w14:paraId="4D4E1D34">
      <w:pPr>
        <w:spacing w:line="360" w:lineRule="auto"/>
        <w:ind w:firstLine="420" w:firstLineChars="200"/>
        <w:rPr>
          <w:color w:val="auto"/>
          <w:szCs w:val="21"/>
          <w:highlight w:val="none"/>
        </w:rPr>
      </w:pPr>
      <w:r>
        <w:rPr>
          <w:rFonts w:hAnsi="宋体"/>
          <w:color w:val="auto"/>
          <w:szCs w:val="21"/>
          <w:highlight w:val="none"/>
        </w:rPr>
        <w:t>合同约定范围内的工作需国家有关部门审批的，发包人和（或）承包人应按照合同约定的职责分工完成行政审批报送。因国家有关部门审批迟延造成费用增加和（或）工期延误的，由发包人承担。</w:t>
      </w:r>
    </w:p>
    <w:p w14:paraId="595C8BDB">
      <w:pPr>
        <w:pStyle w:val="5"/>
        <w:spacing w:before="159"/>
        <w:rPr>
          <w:rFonts w:ascii="Times New Roman" w:hAnsi="Times New Roman" w:eastAsia="宋体"/>
          <w:color w:val="auto"/>
          <w:highlight w:val="none"/>
        </w:rPr>
      </w:pPr>
      <w:bookmarkStart w:id="2226" w:name="_Toc519085470"/>
      <w:bookmarkStart w:id="2227" w:name="_Toc3579"/>
      <w:bookmarkStart w:id="2228" w:name="_Toc300835125"/>
      <w:bookmarkStart w:id="2229" w:name="_Toc25368_WPSOffice_Level1"/>
      <w:bookmarkStart w:id="2230" w:name="_Toc22849"/>
      <w:bookmarkStart w:id="2231" w:name="_Toc25057"/>
      <w:bookmarkStart w:id="2232" w:name="_Toc17425"/>
      <w:bookmarkStart w:id="2233" w:name="_Toc14102"/>
      <w:r>
        <w:rPr>
          <w:rFonts w:ascii="Times New Roman" w:hAnsi="Times New Roman" w:eastAsia="宋体"/>
          <w:color w:val="auto"/>
          <w:highlight w:val="none"/>
        </w:rPr>
        <w:t xml:space="preserve">12. </w:t>
      </w:r>
      <w:r>
        <w:rPr>
          <w:rStyle w:val="65"/>
          <w:color w:val="auto"/>
          <w:highlight w:val="none"/>
        </w:rPr>
        <w:t>暂停工作</w:t>
      </w:r>
      <w:bookmarkEnd w:id="2226"/>
      <w:bookmarkEnd w:id="2227"/>
      <w:bookmarkEnd w:id="2228"/>
      <w:bookmarkEnd w:id="2229"/>
      <w:bookmarkEnd w:id="2230"/>
      <w:bookmarkEnd w:id="2231"/>
      <w:bookmarkEnd w:id="2232"/>
      <w:bookmarkEnd w:id="2233"/>
    </w:p>
    <w:p w14:paraId="6479156D">
      <w:pPr>
        <w:pStyle w:val="6"/>
        <w:spacing w:before="159"/>
        <w:rPr>
          <w:color w:val="auto"/>
          <w:highlight w:val="none"/>
        </w:rPr>
      </w:pPr>
      <w:bookmarkStart w:id="2234" w:name="_Toc31267"/>
      <w:bookmarkStart w:id="2235" w:name="_Toc300835126"/>
      <w:bookmarkStart w:id="2236" w:name="_Toc14253_WPSOffice_Level2"/>
      <w:bookmarkStart w:id="2237" w:name="_Toc519085471"/>
      <w:bookmarkStart w:id="2238" w:name="_Toc852"/>
      <w:bookmarkStart w:id="2239" w:name="_Toc25189"/>
      <w:bookmarkStart w:id="2240" w:name="_Toc24831"/>
      <w:bookmarkStart w:id="2241" w:name="_Toc16337"/>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1</w:t>
      </w:r>
      <w:r>
        <w:rPr>
          <w:rStyle w:val="68"/>
          <w:color w:val="auto"/>
          <w:highlight w:val="none"/>
        </w:rPr>
        <w:t xml:space="preserve"> </w:t>
      </w:r>
      <w:r>
        <w:rPr>
          <w:rStyle w:val="79"/>
          <w:color w:val="auto"/>
          <w:highlight w:val="none"/>
        </w:rPr>
        <w:t>由发包人暂停工作</w:t>
      </w:r>
      <w:bookmarkEnd w:id="2234"/>
      <w:bookmarkEnd w:id="2235"/>
      <w:bookmarkEnd w:id="2236"/>
      <w:bookmarkEnd w:id="2237"/>
      <w:bookmarkEnd w:id="2238"/>
      <w:bookmarkEnd w:id="2239"/>
      <w:bookmarkEnd w:id="2240"/>
      <w:bookmarkEnd w:id="2241"/>
    </w:p>
    <w:p w14:paraId="035DEF62">
      <w:pPr>
        <w:spacing w:line="360" w:lineRule="auto"/>
        <w:ind w:firstLine="420" w:firstLineChars="200"/>
        <w:rPr>
          <w:color w:val="auto"/>
          <w:szCs w:val="21"/>
          <w:highlight w:val="none"/>
        </w:rPr>
      </w:pPr>
      <w:r>
        <w:rPr>
          <w:color w:val="auto"/>
          <w:highlight w:val="none"/>
        </w:rPr>
        <w:t xml:space="preserve">12.1.1 </w:t>
      </w:r>
      <w:r>
        <w:rPr>
          <w:rFonts w:hAnsi="宋体"/>
          <w:color w:val="auto"/>
          <w:highlight w:val="none"/>
        </w:rPr>
        <w:t>发包人</w:t>
      </w:r>
      <w:r>
        <w:rPr>
          <w:rFonts w:hAnsi="宋体"/>
          <w:color w:val="auto"/>
          <w:szCs w:val="21"/>
          <w:highlight w:val="none"/>
        </w:rPr>
        <w:t>认为必要时，可通过监理人向承包人发出暂停工作的指示，承包人应按监理人指示暂停工作。由于发包人原因引起的暂停工作造成工期延误的，承包人有权要求发包人延长工期和（或）增加费用，并支付合理利润。</w:t>
      </w:r>
    </w:p>
    <w:p w14:paraId="26DFCB1C">
      <w:pPr>
        <w:spacing w:line="360" w:lineRule="auto"/>
        <w:ind w:firstLine="420" w:firstLineChars="200"/>
        <w:rPr>
          <w:color w:val="auto"/>
          <w:szCs w:val="21"/>
          <w:highlight w:val="none"/>
        </w:rPr>
      </w:pPr>
      <w:r>
        <w:rPr>
          <w:color w:val="auto"/>
          <w:highlight w:val="none"/>
        </w:rPr>
        <w:t xml:space="preserve">12.1.2 </w:t>
      </w:r>
      <w:r>
        <w:rPr>
          <w:rFonts w:hAnsi="宋体"/>
          <w:color w:val="auto"/>
          <w:highlight w:val="none"/>
        </w:rPr>
        <w:t>由于承包人</w:t>
      </w:r>
      <w:r>
        <w:rPr>
          <w:rFonts w:hAnsi="宋体"/>
          <w:color w:val="auto"/>
          <w:szCs w:val="21"/>
          <w:highlight w:val="none"/>
        </w:rPr>
        <w:t>下列原因造成发包人暂停工作的，由此造成费用的增加和（或）工期延误由承包人承担：</w:t>
      </w:r>
    </w:p>
    <w:p w14:paraId="04DCA1B4">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）承包人违约；</w:t>
      </w:r>
    </w:p>
    <w:p w14:paraId="39EAE7A5">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）承包人擅自暂停工作；</w:t>
      </w:r>
    </w:p>
    <w:p w14:paraId="7F3773E3">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）合同约</w:t>
      </w:r>
      <w:r>
        <w:rPr>
          <w:rFonts w:hAnsi="宋体"/>
          <w:color w:val="auto"/>
          <w:szCs w:val="21"/>
          <w:highlight w:val="none"/>
        </w:rPr>
        <w:t>定由承包人承担责任的其他暂停工作。</w:t>
      </w:r>
    </w:p>
    <w:p w14:paraId="3F6CCFE6">
      <w:pPr>
        <w:pStyle w:val="6"/>
        <w:spacing w:before="159"/>
        <w:rPr>
          <w:color w:val="auto"/>
          <w:highlight w:val="none"/>
        </w:rPr>
      </w:pPr>
      <w:bookmarkStart w:id="2242" w:name="_Toc25427"/>
      <w:bookmarkStart w:id="2243" w:name="_Toc13560"/>
      <w:bookmarkStart w:id="2244" w:name="_Toc10084_WPSOffice_Level2"/>
      <w:bookmarkStart w:id="2245" w:name="_Toc519085472"/>
      <w:bookmarkStart w:id="2246" w:name="_Toc16806"/>
      <w:bookmarkStart w:id="2247" w:name="_Toc6926"/>
      <w:bookmarkStart w:id="2248" w:name="_Toc300835127"/>
      <w:bookmarkStart w:id="2249" w:name="_Toc1217"/>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2</w:t>
      </w:r>
      <w:r>
        <w:rPr>
          <w:rStyle w:val="68"/>
          <w:color w:val="auto"/>
          <w:highlight w:val="none"/>
        </w:rPr>
        <w:t xml:space="preserve"> </w:t>
      </w:r>
      <w:r>
        <w:rPr>
          <w:rStyle w:val="79"/>
          <w:color w:val="auto"/>
          <w:highlight w:val="none"/>
        </w:rPr>
        <w:t>由承包人暂停工作</w:t>
      </w:r>
      <w:bookmarkEnd w:id="2242"/>
      <w:bookmarkEnd w:id="2243"/>
      <w:bookmarkEnd w:id="2244"/>
      <w:bookmarkEnd w:id="2245"/>
      <w:bookmarkEnd w:id="2246"/>
      <w:bookmarkEnd w:id="2247"/>
      <w:bookmarkEnd w:id="2248"/>
      <w:bookmarkEnd w:id="2249"/>
    </w:p>
    <w:p w14:paraId="56A445B5">
      <w:pPr>
        <w:spacing w:line="360" w:lineRule="auto"/>
        <w:ind w:firstLine="420" w:firstLineChars="200"/>
        <w:rPr>
          <w:color w:val="auto"/>
          <w:szCs w:val="21"/>
          <w:highlight w:val="none"/>
        </w:rPr>
      </w:pPr>
      <w:r>
        <w:rPr>
          <w:color w:val="auto"/>
          <w:highlight w:val="none"/>
        </w:rPr>
        <w:t xml:space="preserve">12.2.1 </w:t>
      </w:r>
      <w:r>
        <w:rPr>
          <w:rFonts w:hAnsi="宋体"/>
          <w:color w:val="auto"/>
          <w:szCs w:val="21"/>
          <w:highlight w:val="none"/>
        </w:rPr>
        <w:t>合同履行过程中发生下列情形之一的，承包人可向发包人发出通知，要求发包人采取有效措施予以纠正。发包人收到承包人通知后的</w:t>
      </w:r>
      <w:r>
        <w:rPr>
          <w:color w:val="auto"/>
          <w:szCs w:val="21"/>
          <w:highlight w:val="none"/>
        </w:rPr>
        <w:t>28</w:t>
      </w:r>
      <w:r>
        <w:rPr>
          <w:rFonts w:hAnsi="宋体"/>
          <w:color w:val="auto"/>
          <w:szCs w:val="21"/>
          <w:highlight w:val="none"/>
        </w:rPr>
        <w:t>天内仍不履行合同义务，承包人有权暂停施工，并通知监理人，发包人应承担由此增加的费用和（或）工期延误责任，并支付承包人合理利润。</w:t>
      </w:r>
    </w:p>
    <w:p w14:paraId="7198208D">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）发包人未能按合同约定支付价款，或拖延、拒绝批准付款申请和支付证书，导致付款延误的；</w:t>
      </w:r>
    </w:p>
    <w:p w14:paraId="1EE1AB4A">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）监理人无正当理由没有在约定期限内发出复工指示，导致承包人无法复工的；</w:t>
      </w:r>
    </w:p>
    <w:p w14:paraId="59924E1D">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）发包人无法继续履行或明确表示不履行或实质上已停止履行合同的；</w:t>
      </w:r>
    </w:p>
    <w:p w14:paraId="72C94F5A">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）发包人</w:t>
      </w:r>
      <w:r>
        <w:rPr>
          <w:rFonts w:hAnsi="宋体"/>
          <w:color w:val="auto"/>
          <w:szCs w:val="21"/>
          <w:highlight w:val="none"/>
        </w:rPr>
        <w:t>不履行合同约定其他义务的。</w:t>
      </w:r>
    </w:p>
    <w:p w14:paraId="0FDA2167">
      <w:pPr>
        <w:spacing w:line="360" w:lineRule="auto"/>
        <w:ind w:firstLine="420" w:firstLineChars="200"/>
        <w:rPr>
          <w:color w:val="auto"/>
          <w:szCs w:val="21"/>
          <w:highlight w:val="none"/>
        </w:rPr>
      </w:pPr>
      <w:r>
        <w:rPr>
          <w:color w:val="auto"/>
          <w:highlight w:val="none"/>
        </w:rPr>
        <w:t xml:space="preserve">12.2.2 </w:t>
      </w:r>
      <w:r>
        <w:rPr>
          <w:rFonts w:hAnsi="宋体"/>
          <w:color w:val="auto"/>
          <w:szCs w:val="21"/>
          <w:highlight w:val="none"/>
        </w:rPr>
        <w:t>由于发包人的原因发生暂停施工的紧急情况，且监理人未及时下达暂停工作指示的，承包人可先暂停施工，并及时向监理人提出暂停工作的书面请求。监理人应在收到书面请求后的</w:t>
      </w:r>
      <w:r>
        <w:rPr>
          <w:color w:val="auto"/>
          <w:szCs w:val="21"/>
          <w:highlight w:val="none"/>
        </w:rPr>
        <w:t>24</w:t>
      </w:r>
      <w:r>
        <w:rPr>
          <w:rFonts w:hAnsi="宋体"/>
          <w:color w:val="auto"/>
          <w:szCs w:val="21"/>
          <w:highlight w:val="none"/>
        </w:rPr>
        <w:t>小时内予以答复，逾期未答复的，视为同意承包人的暂停工作请求。</w:t>
      </w:r>
    </w:p>
    <w:p w14:paraId="2E4A5832">
      <w:pPr>
        <w:pStyle w:val="6"/>
        <w:spacing w:before="159"/>
        <w:rPr>
          <w:color w:val="auto"/>
          <w:highlight w:val="none"/>
        </w:rPr>
      </w:pPr>
      <w:bookmarkStart w:id="2250" w:name="_Toc1506"/>
      <w:bookmarkStart w:id="2251" w:name="_Toc26498"/>
      <w:bookmarkStart w:id="2252" w:name="_Toc13297"/>
      <w:bookmarkStart w:id="2253" w:name="_Toc519085473"/>
      <w:bookmarkStart w:id="2254" w:name="_Toc9045"/>
      <w:bookmarkStart w:id="2255" w:name="_Toc11740"/>
      <w:bookmarkStart w:id="2256" w:name="_Toc12554_WPSOffice_Level2"/>
      <w:bookmarkStart w:id="2257" w:name="_Toc300835128"/>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3</w:t>
      </w:r>
      <w:bookmarkEnd w:id="2250"/>
      <w:bookmarkEnd w:id="2251"/>
      <w:r>
        <w:rPr>
          <w:color w:val="auto"/>
          <w:highlight w:val="none"/>
        </w:rPr>
        <w:t xml:space="preserve"> </w:t>
      </w:r>
      <w:r>
        <w:rPr>
          <w:rStyle w:val="79"/>
          <w:color w:val="auto"/>
          <w:highlight w:val="none"/>
        </w:rPr>
        <w:t>暂停工作后的照管</w:t>
      </w:r>
      <w:bookmarkEnd w:id="2252"/>
      <w:bookmarkEnd w:id="2253"/>
      <w:bookmarkEnd w:id="2254"/>
      <w:bookmarkEnd w:id="2255"/>
      <w:bookmarkEnd w:id="2256"/>
      <w:bookmarkEnd w:id="2257"/>
    </w:p>
    <w:p w14:paraId="1124DFE6">
      <w:pPr>
        <w:spacing w:line="360" w:lineRule="auto"/>
        <w:ind w:firstLine="420" w:firstLineChars="200"/>
        <w:rPr>
          <w:color w:val="auto"/>
          <w:szCs w:val="21"/>
          <w:highlight w:val="none"/>
        </w:rPr>
      </w:pPr>
      <w:r>
        <w:rPr>
          <w:rFonts w:hAnsi="宋体"/>
          <w:color w:val="auto"/>
          <w:szCs w:val="21"/>
          <w:highlight w:val="none"/>
        </w:rPr>
        <w:t>不论由于何种原因引起暂停工作的，暂停工作期间，承包人应负责妥善保护工程并提供安全保障，由此增加的费用由责任方承担。</w:t>
      </w:r>
    </w:p>
    <w:p w14:paraId="06EFCE03">
      <w:pPr>
        <w:pStyle w:val="6"/>
        <w:spacing w:before="159"/>
        <w:rPr>
          <w:color w:val="auto"/>
          <w:highlight w:val="none"/>
        </w:rPr>
      </w:pPr>
      <w:bookmarkStart w:id="2258" w:name="_Toc519085474"/>
      <w:bookmarkStart w:id="2259" w:name="_Toc26149_WPSOffice_Level2"/>
      <w:bookmarkStart w:id="2260" w:name="_Toc13695"/>
      <w:bookmarkStart w:id="2261" w:name="_Toc16726"/>
      <w:bookmarkStart w:id="2262" w:name="_Toc17666"/>
      <w:bookmarkStart w:id="2263" w:name="_Toc300835129"/>
      <w:bookmarkStart w:id="2264" w:name="_Toc7703"/>
      <w:bookmarkStart w:id="2265" w:name="_Toc20056"/>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4</w:t>
      </w:r>
      <w:r>
        <w:rPr>
          <w:rStyle w:val="68"/>
          <w:color w:val="auto"/>
          <w:highlight w:val="none"/>
        </w:rPr>
        <w:t xml:space="preserve"> </w:t>
      </w:r>
      <w:r>
        <w:rPr>
          <w:rStyle w:val="79"/>
          <w:color w:val="auto"/>
          <w:highlight w:val="none"/>
        </w:rPr>
        <w:t>暂停工作后的复工</w:t>
      </w:r>
      <w:bookmarkEnd w:id="2258"/>
      <w:bookmarkEnd w:id="2259"/>
      <w:bookmarkEnd w:id="2260"/>
      <w:bookmarkEnd w:id="2261"/>
      <w:bookmarkEnd w:id="2262"/>
      <w:bookmarkEnd w:id="2263"/>
      <w:bookmarkEnd w:id="2264"/>
      <w:bookmarkEnd w:id="2265"/>
    </w:p>
    <w:p w14:paraId="693F4785">
      <w:pPr>
        <w:spacing w:line="360" w:lineRule="auto"/>
        <w:ind w:firstLine="420" w:firstLineChars="200"/>
        <w:rPr>
          <w:color w:val="auto"/>
          <w:szCs w:val="21"/>
          <w:highlight w:val="none"/>
        </w:rPr>
      </w:pPr>
      <w:r>
        <w:rPr>
          <w:color w:val="auto"/>
          <w:highlight w:val="none"/>
        </w:rPr>
        <w:t>12.4.1</w:t>
      </w:r>
      <w:r>
        <w:rPr>
          <w:rFonts w:hAnsi="宋体"/>
          <w:color w:val="auto"/>
          <w:szCs w:val="21"/>
          <w:highlight w:val="none"/>
        </w:rPr>
        <w:t>暂停工作后，监理人应与发包人和承包人协商，采取有效措施积极消除暂停工作的影响。当工程具备复工条件时，监理人应立即向承包人发出复工通知。承包人收到复工通知后，应在监理人指定的期限内复工。</w:t>
      </w:r>
    </w:p>
    <w:p w14:paraId="2E4808EE">
      <w:pPr>
        <w:spacing w:line="360" w:lineRule="auto"/>
        <w:ind w:firstLine="420" w:firstLineChars="200"/>
        <w:rPr>
          <w:color w:val="auto"/>
          <w:szCs w:val="21"/>
          <w:highlight w:val="none"/>
        </w:rPr>
      </w:pPr>
      <w:r>
        <w:rPr>
          <w:color w:val="auto"/>
          <w:highlight w:val="none"/>
        </w:rPr>
        <w:t>12.4.2</w:t>
      </w:r>
      <w:r>
        <w:rPr>
          <w:rFonts w:hAnsi="宋体"/>
          <w:color w:val="auto"/>
          <w:szCs w:val="21"/>
          <w:highlight w:val="none"/>
        </w:rPr>
        <w:t>承包人无故拖延和拒绝复工的，由此增加的费用和工期延误由承包人承担；因发包人原因无法按时复工的，承包人有权要求发包人延长工期和（或）增加费用，并支付合理利润。</w:t>
      </w:r>
    </w:p>
    <w:p w14:paraId="15E3D8C3">
      <w:pPr>
        <w:pStyle w:val="6"/>
        <w:spacing w:before="159"/>
        <w:rPr>
          <w:color w:val="auto"/>
          <w:highlight w:val="none"/>
        </w:rPr>
      </w:pPr>
      <w:bookmarkStart w:id="2266" w:name="_Toc9552"/>
      <w:bookmarkStart w:id="2267" w:name="_Toc11656"/>
      <w:bookmarkStart w:id="2268" w:name="_Toc31587_WPSOffice_Level2"/>
      <w:bookmarkStart w:id="2269" w:name="_Toc20145"/>
      <w:bookmarkStart w:id="2270" w:name="_Toc22751"/>
      <w:bookmarkStart w:id="2271" w:name="_Toc25424"/>
      <w:bookmarkStart w:id="2272" w:name="_Toc519085475"/>
      <w:bookmarkStart w:id="2273" w:name="_Toc300835130"/>
      <w:r>
        <w:rPr>
          <w:rStyle w:val="68"/>
          <w:rFonts w:ascii="Times New Roman" w:hAnsi="Times New Roman"/>
          <w:color w:val="auto"/>
          <w:highlight w:val="none"/>
        </w:rPr>
        <w:t>12</w:t>
      </w:r>
      <w:r>
        <w:rPr>
          <w:rStyle w:val="68"/>
          <w:color w:val="auto"/>
          <w:highlight w:val="none"/>
        </w:rPr>
        <w:t>.</w:t>
      </w:r>
      <w:r>
        <w:rPr>
          <w:rStyle w:val="68"/>
          <w:rFonts w:ascii="Times New Roman" w:hAnsi="Times New Roman"/>
          <w:color w:val="auto"/>
          <w:highlight w:val="none"/>
        </w:rPr>
        <w:t>5</w:t>
      </w:r>
      <w:r>
        <w:rPr>
          <w:rStyle w:val="68"/>
          <w:color w:val="auto"/>
          <w:highlight w:val="none"/>
        </w:rPr>
        <w:t xml:space="preserve"> </w:t>
      </w:r>
      <w:r>
        <w:rPr>
          <w:rStyle w:val="79"/>
          <w:color w:val="auto"/>
          <w:highlight w:val="none"/>
        </w:rPr>
        <w:t>暂停工作</w:t>
      </w:r>
      <w:bookmarkEnd w:id="2266"/>
      <w:bookmarkEnd w:id="2267"/>
      <w:r>
        <w:rPr>
          <w:color w:val="auto"/>
          <w:highlight w:val="none"/>
        </w:rPr>
        <w:t>56</w:t>
      </w:r>
      <w:r>
        <w:rPr>
          <w:rStyle w:val="79"/>
          <w:color w:val="auto"/>
          <w:highlight w:val="none"/>
        </w:rPr>
        <w:t>天以上</w:t>
      </w:r>
      <w:bookmarkEnd w:id="2268"/>
      <w:bookmarkEnd w:id="2269"/>
      <w:bookmarkEnd w:id="2270"/>
      <w:bookmarkEnd w:id="2271"/>
      <w:bookmarkEnd w:id="2272"/>
      <w:bookmarkEnd w:id="2273"/>
    </w:p>
    <w:p w14:paraId="2ECDA3B8">
      <w:pPr>
        <w:spacing w:line="360" w:lineRule="auto"/>
        <w:ind w:firstLine="420" w:firstLineChars="200"/>
        <w:rPr>
          <w:color w:val="auto"/>
          <w:szCs w:val="21"/>
          <w:highlight w:val="none"/>
        </w:rPr>
      </w:pPr>
      <w:r>
        <w:rPr>
          <w:color w:val="auto"/>
          <w:highlight w:val="none"/>
        </w:rPr>
        <w:t>12.5.1</w:t>
      </w:r>
      <w:r>
        <w:rPr>
          <w:rFonts w:hAnsi="宋体"/>
          <w:color w:val="auto"/>
          <w:szCs w:val="21"/>
          <w:highlight w:val="none"/>
        </w:rPr>
        <w:t>监理人发出暂停工作指示后</w:t>
      </w:r>
      <w:r>
        <w:rPr>
          <w:color w:val="auto"/>
          <w:szCs w:val="21"/>
          <w:highlight w:val="none"/>
        </w:rPr>
        <w:t xml:space="preserve">56 </w:t>
      </w:r>
      <w:r>
        <w:rPr>
          <w:rFonts w:hAnsi="宋体"/>
          <w:color w:val="auto"/>
          <w:szCs w:val="21"/>
          <w:highlight w:val="none"/>
        </w:rPr>
        <w:t>天内未向承包人发出复工通知的，除该项暂停由于承包人违约造成之外，承包人可向监理人提交书面通知，要求监理人在收到书面通知后</w:t>
      </w:r>
      <w:r>
        <w:rPr>
          <w:color w:val="auto"/>
          <w:szCs w:val="21"/>
          <w:highlight w:val="none"/>
        </w:rPr>
        <w:t>28</w:t>
      </w:r>
      <w:r>
        <w:rPr>
          <w:rFonts w:hAnsi="宋体"/>
          <w:color w:val="auto"/>
          <w:szCs w:val="21"/>
          <w:highlight w:val="none"/>
        </w:rPr>
        <w:t>天内准许已暂停工作的全部或部分继续工作。如监理人逾期不予批准，则承包人可以通知监理人，将工程受影响的部分按第</w:t>
      </w:r>
      <w:r>
        <w:rPr>
          <w:color w:val="auto"/>
          <w:szCs w:val="21"/>
          <w:highlight w:val="none"/>
        </w:rPr>
        <w:t>15</w:t>
      </w:r>
      <w:r>
        <w:rPr>
          <w:rFonts w:hAnsi="宋体"/>
          <w:color w:val="auto"/>
          <w:szCs w:val="21"/>
          <w:highlight w:val="none"/>
        </w:rPr>
        <w:t>条的约定作为可取消工作的变更处理。暂停工作影响到整个工程的，视为发包人违约，应按第</w:t>
      </w:r>
      <w:r>
        <w:rPr>
          <w:color w:val="auto"/>
          <w:highlight w:val="none"/>
        </w:rPr>
        <w:t>12.2.1</w:t>
      </w:r>
      <w:r>
        <w:rPr>
          <w:rFonts w:hAnsi="宋体"/>
          <w:color w:val="auto"/>
          <w:highlight w:val="none"/>
        </w:rPr>
        <w:t>项</w:t>
      </w:r>
      <w:r>
        <w:rPr>
          <w:rFonts w:hAnsi="宋体"/>
          <w:color w:val="auto"/>
          <w:szCs w:val="21"/>
          <w:highlight w:val="none"/>
        </w:rPr>
        <w:t>的约定执行，同时承包人有权解除合同。</w:t>
      </w:r>
    </w:p>
    <w:p w14:paraId="17E65ADF">
      <w:pPr>
        <w:spacing w:line="360" w:lineRule="auto"/>
        <w:ind w:firstLine="420" w:firstLineChars="200"/>
        <w:rPr>
          <w:color w:val="auto"/>
          <w:highlight w:val="none"/>
        </w:rPr>
      </w:pPr>
      <w:r>
        <w:rPr>
          <w:color w:val="auto"/>
          <w:highlight w:val="none"/>
        </w:rPr>
        <w:t>12.5.2</w:t>
      </w:r>
      <w:r>
        <w:rPr>
          <w:rFonts w:hAnsi="宋体"/>
          <w:color w:val="auto"/>
          <w:highlight w:val="none"/>
        </w:rPr>
        <w:t>由于</w:t>
      </w:r>
      <w:r>
        <w:rPr>
          <w:rFonts w:hAnsi="宋体"/>
          <w:color w:val="auto"/>
          <w:szCs w:val="21"/>
          <w:highlight w:val="none"/>
        </w:rPr>
        <w:t>承包人原因引起暂停工作的，如承包人在收到监理人暂停工作指示后</w:t>
      </w:r>
      <w:r>
        <w:rPr>
          <w:color w:val="auto"/>
          <w:szCs w:val="21"/>
          <w:highlight w:val="none"/>
        </w:rPr>
        <w:t xml:space="preserve">56 </w:t>
      </w:r>
      <w:r>
        <w:rPr>
          <w:rFonts w:hAnsi="宋体"/>
          <w:color w:val="auto"/>
          <w:szCs w:val="21"/>
          <w:highlight w:val="none"/>
        </w:rPr>
        <w:t>天内不采取有效的复工措施，造成工期延误的，视为承包人违约，应按第</w:t>
      </w:r>
      <w:r>
        <w:rPr>
          <w:color w:val="auto"/>
          <w:highlight w:val="none"/>
        </w:rPr>
        <w:t xml:space="preserve">12.1.2 </w:t>
      </w:r>
      <w:r>
        <w:rPr>
          <w:rFonts w:hAnsi="宋体"/>
          <w:color w:val="auto"/>
          <w:szCs w:val="21"/>
          <w:highlight w:val="none"/>
        </w:rPr>
        <w:t>项的约定执行。</w:t>
      </w:r>
    </w:p>
    <w:p w14:paraId="470CF4BC">
      <w:pPr>
        <w:pStyle w:val="5"/>
        <w:spacing w:before="159"/>
        <w:rPr>
          <w:rFonts w:ascii="Times New Roman" w:hAnsi="Times New Roman" w:eastAsia="宋体"/>
          <w:color w:val="auto"/>
          <w:highlight w:val="none"/>
        </w:rPr>
      </w:pPr>
      <w:bookmarkStart w:id="2274" w:name="_Toc24043_WPSOffice_Level1"/>
      <w:bookmarkStart w:id="2275" w:name="_Toc409"/>
      <w:bookmarkStart w:id="2276" w:name="_Toc519085476"/>
      <w:bookmarkStart w:id="2277" w:name="_Toc300835131"/>
      <w:bookmarkStart w:id="2278" w:name="_Toc22748"/>
      <w:bookmarkStart w:id="2279" w:name="_Toc5008"/>
      <w:bookmarkStart w:id="2280" w:name="_Toc18605"/>
      <w:bookmarkStart w:id="2281" w:name="_Toc32097"/>
      <w:r>
        <w:rPr>
          <w:rFonts w:ascii="Times New Roman" w:hAnsi="Times New Roman" w:eastAsia="宋体"/>
          <w:color w:val="auto"/>
          <w:highlight w:val="none"/>
        </w:rPr>
        <w:t xml:space="preserve">13. </w:t>
      </w:r>
      <w:r>
        <w:rPr>
          <w:rStyle w:val="65"/>
          <w:color w:val="auto"/>
          <w:highlight w:val="none"/>
        </w:rPr>
        <w:t>工程质量</w:t>
      </w:r>
      <w:bookmarkEnd w:id="2274"/>
      <w:bookmarkEnd w:id="2275"/>
      <w:bookmarkEnd w:id="2276"/>
      <w:bookmarkEnd w:id="2277"/>
      <w:bookmarkEnd w:id="2278"/>
      <w:bookmarkEnd w:id="2279"/>
      <w:bookmarkEnd w:id="2280"/>
      <w:bookmarkEnd w:id="2281"/>
    </w:p>
    <w:p w14:paraId="743555CA">
      <w:pPr>
        <w:pStyle w:val="6"/>
        <w:spacing w:before="159"/>
        <w:rPr>
          <w:color w:val="auto"/>
          <w:highlight w:val="none"/>
        </w:rPr>
      </w:pPr>
      <w:bookmarkStart w:id="2282" w:name="_Toc8884"/>
      <w:bookmarkStart w:id="2283" w:name="_Toc3115"/>
      <w:bookmarkStart w:id="2284" w:name="_Toc300835132"/>
      <w:bookmarkStart w:id="2285" w:name="_Toc18514"/>
      <w:bookmarkStart w:id="2286" w:name="_Toc8157"/>
      <w:bookmarkStart w:id="2287" w:name="_Toc12820"/>
      <w:bookmarkStart w:id="2288" w:name="_Toc519085477"/>
      <w:bookmarkStart w:id="2289" w:name="_Toc20413_WPSOffice_Level2"/>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1</w:t>
      </w:r>
      <w:bookmarkEnd w:id="2282"/>
      <w:bookmarkEnd w:id="2283"/>
      <w:r>
        <w:rPr>
          <w:color w:val="auto"/>
          <w:highlight w:val="none"/>
        </w:rPr>
        <w:t xml:space="preserve"> </w:t>
      </w:r>
      <w:r>
        <w:rPr>
          <w:rStyle w:val="79"/>
          <w:color w:val="auto"/>
          <w:highlight w:val="none"/>
        </w:rPr>
        <w:t>工程质量要求</w:t>
      </w:r>
      <w:bookmarkEnd w:id="2284"/>
      <w:bookmarkEnd w:id="2285"/>
      <w:bookmarkEnd w:id="2286"/>
      <w:bookmarkEnd w:id="2287"/>
      <w:bookmarkEnd w:id="2288"/>
      <w:bookmarkEnd w:id="2289"/>
    </w:p>
    <w:p w14:paraId="41BA7E3D">
      <w:pPr>
        <w:spacing w:line="360" w:lineRule="auto"/>
        <w:ind w:firstLine="420" w:firstLineChars="200"/>
        <w:rPr>
          <w:color w:val="auto"/>
          <w:szCs w:val="21"/>
          <w:highlight w:val="none"/>
        </w:rPr>
      </w:pPr>
      <w:r>
        <w:rPr>
          <w:color w:val="auto"/>
          <w:highlight w:val="none"/>
        </w:rPr>
        <w:t xml:space="preserve">13.1.1 </w:t>
      </w:r>
      <w:r>
        <w:rPr>
          <w:rFonts w:hAnsi="宋体"/>
          <w:color w:val="auto"/>
          <w:szCs w:val="21"/>
          <w:highlight w:val="none"/>
        </w:rPr>
        <w:t>工程质量验收按法律规定和合同约定的验收标准执行。</w:t>
      </w:r>
    </w:p>
    <w:p w14:paraId="724C30E6">
      <w:pPr>
        <w:spacing w:line="360" w:lineRule="auto"/>
        <w:ind w:firstLine="420" w:firstLineChars="200"/>
        <w:rPr>
          <w:color w:val="auto"/>
          <w:szCs w:val="21"/>
          <w:highlight w:val="none"/>
        </w:rPr>
      </w:pPr>
      <w:r>
        <w:rPr>
          <w:color w:val="auto"/>
          <w:highlight w:val="none"/>
        </w:rPr>
        <w:t xml:space="preserve">13.1.2 </w:t>
      </w:r>
      <w:r>
        <w:rPr>
          <w:rFonts w:hAnsi="宋体"/>
          <w:color w:val="auto"/>
          <w:szCs w:val="21"/>
          <w:highlight w:val="none"/>
        </w:rPr>
        <w:t>因承包人原因造成工程质量不符合法律的规定和合同约定的，监理人有权要求承包人返工直至符合合同要求为止，由此造成的费用增加和（或）工期延误由承包人承担。</w:t>
      </w:r>
    </w:p>
    <w:p w14:paraId="35DAC7CA">
      <w:pPr>
        <w:spacing w:line="360" w:lineRule="auto"/>
        <w:ind w:firstLine="420" w:firstLineChars="200"/>
        <w:rPr>
          <w:color w:val="auto"/>
          <w:szCs w:val="21"/>
          <w:highlight w:val="none"/>
        </w:rPr>
      </w:pPr>
      <w:r>
        <w:rPr>
          <w:color w:val="auto"/>
          <w:highlight w:val="none"/>
        </w:rPr>
        <w:t>13.1.3</w:t>
      </w:r>
      <w:r>
        <w:rPr>
          <w:color w:val="auto"/>
          <w:szCs w:val="21"/>
          <w:highlight w:val="none"/>
        </w:rPr>
        <w:t xml:space="preserve"> </w:t>
      </w:r>
      <w:r>
        <w:rPr>
          <w:rFonts w:hAnsi="宋体"/>
          <w:color w:val="auto"/>
          <w:szCs w:val="21"/>
          <w:highlight w:val="none"/>
        </w:rPr>
        <w:t>因发包人原因造成工程质量达不到合同约定验收标准的，发包人应承担由于承包人返工造成的费用增加和（或）工期延误，并支付承包人合理利润。</w:t>
      </w:r>
    </w:p>
    <w:p w14:paraId="226ECA5C">
      <w:pPr>
        <w:pStyle w:val="6"/>
        <w:spacing w:before="159"/>
        <w:rPr>
          <w:color w:val="auto"/>
          <w:highlight w:val="none"/>
        </w:rPr>
      </w:pPr>
      <w:bookmarkStart w:id="2290" w:name="_Toc11858"/>
      <w:bookmarkStart w:id="2291" w:name="_Toc12864"/>
      <w:bookmarkStart w:id="2292" w:name="_Toc300835133"/>
      <w:bookmarkStart w:id="2293" w:name="_Toc519085478"/>
      <w:bookmarkStart w:id="2294" w:name="_Toc9354"/>
      <w:bookmarkStart w:id="2295" w:name="_Toc16146"/>
      <w:bookmarkStart w:id="2296" w:name="_Toc28027_WPSOffice_Level2"/>
      <w:bookmarkStart w:id="2297" w:name="_Toc18658"/>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2</w:t>
      </w:r>
      <w:bookmarkEnd w:id="2290"/>
      <w:bookmarkEnd w:id="2291"/>
      <w:r>
        <w:rPr>
          <w:color w:val="auto"/>
          <w:highlight w:val="none"/>
        </w:rPr>
        <w:t xml:space="preserve"> </w:t>
      </w:r>
      <w:r>
        <w:rPr>
          <w:rStyle w:val="79"/>
          <w:color w:val="auto"/>
          <w:highlight w:val="none"/>
        </w:rPr>
        <w:t>承包人的质量检查</w:t>
      </w:r>
      <w:bookmarkEnd w:id="2292"/>
      <w:bookmarkEnd w:id="2293"/>
      <w:bookmarkEnd w:id="2294"/>
      <w:bookmarkEnd w:id="2295"/>
      <w:bookmarkEnd w:id="2296"/>
      <w:bookmarkEnd w:id="2297"/>
    </w:p>
    <w:p w14:paraId="699905EF">
      <w:pPr>
        <w:spacing w:line="360" w:lineRule="auto"/>
        <w:ind w:firstLine="420" w:firstLineChars="200"/>
        <w:rPr>
          <w:color w:val="auto"/>
          <w:szCs w:val="21"/>
          <w:highlight w:val="none"/>
        </w:rPr>
      </w:pPr>
      <w:r>
        <w:rPr>
          <w:rFonts w:hAnsi="宋体"/>
          <w:color w:val="auto"/>
          <w:szCs w:val="21"/>
          <w:highlight w:val="none"/>
        </w:rPr>
        <w:t>承包人应按合同约定对设计、材料、工程设备以及全部工程内容及其施工工艺进行全过程的质量检查和检验，并作详细记录，编制工程质量报表，报送监理人审查。</w:t>
      </w:r>
    </w:p>
    <w:p w14:paraId="32DCE65E">
      <w:pPr>
        <w:pStyle w:val="6"/>
        <w:spacing w:before="159"/>
        <w:rPr>
          <w:color w:val="auto"/>
          <w:highlight w:val="none"/>
        </w:rPr>
      </w:pPr>
      <w:bookmarkStart w:id="2298" w:name="_Toc8282"/>
      <w:bookmarkStart w:id="2299" w:name="_Toc19528"/>
      <w:bookmarkStart w:id="2300" w:name="_Toc21148"/>
      <w:bookmarkStart w:id="2301" w:name="_Toc15442_WPSOffice_Level2"/>
      <w:bookmarkStart w:id="2302" w:name="_Toc6890"/>
      <w:bookmarkStart w:id="2303" w:name="_Toc300835134"/>
      <w:bookmarkStart w:id="2304" w:name="_Toc519085479"/>
      <w:bookmarkStart w:id="2305" w:name="_Toc15223"/>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3</w:t>
      </w:r>
      <w:bookmarkEnd w:id="2298"/>
      <w:bookmarkEnd w:id="2299"/>
      <w:r>
        <w:rPr>
          <w:color w:val="auto"/>
          <w:highlight w:val="none"/>
        </w:rPr>
        <w:t xml:space="preserve"> </w:t>
      </w:r>
      <w:r>
        <w:rPr>
          <w:rStyle w:val="79"/>
          <w:color w:val="auto"/>
          <w:highlight w:val="none"/>
        </w:rPr>
        <w:t>监理人的质量检查</w:t>
      </w:r>
      <w:bookmarkEnd w:id="2300"/>
      <w:bookmarkEnd w:id="2301"/>
      <w:bookmarkEnd w:id="2302"/>
      <w:bookmarkEnd w:id="2303"/>
      <w:bookmarkEnd w:id="2304"/>
      <w:bookmarkEnd w:id="2305"/>
    </w:p>
    <w:p w14:paraId="3B984B52">
      <w:pPr>
        <w:spacing w:line="360" w:lineRule="auto"/>
        <w:ind w:firstLine="420" w:firstLineChars="200"/>
        <w:rPr>
          <w:color w:val="auto"/>
          <w:szCs w:val="21"/>
          <w:highlight w:val="none"/>
        </w:rPr>
      </w:pPr>
      <w:r>
        <w:rPr>
          <w:rFonts w:hAnsi="宋体"/>
          <w:color w:val="auto"/>
          <w:szCs w:val="21"/>
          <w:highlight w:val="none"/>
        </w:rPr>
        <w:t>监理人有权对全部工程内容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15A714BB">
      <w:pPr>
        <w:pStyle w:val="6"/>
        <w:spacing w:before="159"/>
        <w:rPr>
          <w:color w:val="auto"/>
          <w:highlight w:val="none"/>
        </w:rPr>
      </w:pPr>
      <w:bookmarkStart w:id="2306" w:name="_Toc28142"/>
      <w:bookmarkStart w:id="2307" w:name="_Toc11299"/>
      <w:bookmarkStart w:id="2308" w:name="_Toc8216"/>
      <w:bookmarkStart w:id="2309" w:name="_Toc4744_WPSOffice_Level2"/>
      <w:bookmarkStart w:id="2310" w:name="_Toc10234"/>
      <w:bookmarkStart w:id="2311" w:name="_Toc300835135"/>
      <w:bookmarkStart w:id="2312" w:name="_Toc17318"/>
      <w:bookmarkStart w:id="2313" w:name="_Toc519085480"/>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4</w:t>
      </w:r>
      <w:bookmarkEnd w:id="2306"/>
      <w:bookmarkEnd w:id="2307"/>
      <w:r>
        <w:rPr>
          <w:color w:val="auto"/>
          <w:highlight w:val="none"/>
        </w:rPr>
        <w:t xml:space="preserve"> </w:t>
      </w:r>
      <w:r>
        <w:rPr>
          <w:rStyle w:val="79"/>
          <w:color w:val="auto"/>
          <w:highlight w:val="none"/>
        </w:rPr>
        <w:t>工程隐蔽部位覆盖前的检查</w:t>
      </w:r>
      <w:bookmarkEnd w:id="2308"/>
      <w:bookmarkEnd w:id="2309"/>
      <w:bookmarkEnd w:id="2310"/>
      <w:bookmarkEnd w:id="2311"/>
      <w:bookmarkEnd w:id="2312"/>
      <w:bookmarkEnd w:id="2313"/>
    </w:p>
    <w:p w14:paraId="3801FAA8">
      <w:pPr>
        <w:spacing w:line="360" w:lineRule="auto"/>
        <w:ind w:firstLine="420" w:firstLineChars="200"/>
        <w:rPr>
          <w:color w:val="auto"/>
          <w:szCs w:val="21"/>
          <w:highlight w:val="none"/>
        </w:rPr>
      </w:pPr>
      <w:r>
        <w:rPr>
          <w:color w:val="auto"/>
          <w:highlight w:val="none"/>
        </w:rPr>
        <w:t>13.4.1</w:t>
      </w:r>
      <w:r>
        <w:rPr>
          <w:color w:val="auto"/>
          <w:szCs w:val="21"/>
          <w:highlight w:val="none"/>
        </w:rPr>
        <w:t xml:space="preserve"> </w:t>
      </w:r>
      <w:r>
        <w:rPr>
          <w:rFonts w:hAnsi="宋体"/>
          <w:color w:val="auto"/>
          <w:szCs w:val="21"/>
          <w:highlight w:val="none"/>
        </w:rPr>
        <w:t>通知监理人检查</w:t>
      </w:r>
    </w:p>
    <w:p w14:paraId="7453B901">
      <w:pPr>
        <w:spacing w:line="360" w:lineRule="auto"/>
        <w:ind w:firstLine="420" w:firstLineChars="200"/>
        <w:rPr>
          <w:color w:val="auto"/>
          <w:szCs w:val="21"/>
          <w:highlight w:val="none"/>
        </w:rPr>
      </w:pPr>
      <w:r>
        <w:rPr>
          <w:rFonts w:hAnsi="宋体"/>
          <w:color w:val="auto"/>
          <w:szCs w:val="21"/>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77201438">
      <w:pPr>
        <w:spacing w:line="360" w:lineRule="auto"/>
        <w:ind w:firstLine="420" w:firstLineChars="200"/>
        <w:rPr>
          <w:color w:val="auto"/>
          <w:szCs w:val="21"/>
          <w:highlight w:val="none"/>
        </w:rPr>
      </w:pPr>
      <w:r>
        <w:rPr>
          <w:color w:val="auto"/>
          <w:highlight w:val="none"/>
        </w:rPr>
        <w:t>13.4.2</w:t>
      </w:r>
      <w:r>
        <w:rPr>
          <w:color w:val="auto"/>
          <w:szCs w:val="21"/>
          <w:highlight w:val="none"/>
        </w:rPr>
        <w:t xml:space="preserve"> </w:t>
      </w:r>
      <w:r>
        <w:rPr>
          <w:rFonts w:hAnsi="宋体"/>
          <w:color w:val="auto"/>
          <w:szCs w:val="21"/>
          <w:highlight w:val="none"/>
        </w:rPr>
        <w:t>监理人未到场检查</w:t>
      </w:r>
    </w:p>
    <w:p w14:paraId="5E9DE66C">
      <w:pPr>
        <w:spacing w:line="360" w:lineRule="auto"/>
        <w:ind w:firstLine="420" w:firstLineChars="200"/>
        <w:rPr>
          <w:color w:val="auto"/>
          <w:szCs w:val="21"/>
          <w:highlight w:val="none"/>
        </w:rPr>
      </w:pPr>
      <w:r>
        <w:rPr>
          <w:rFonts w:hAnsi="宋体"/>
          <w:color w:val="auto"/>
          <w:szCs w:val="21"/>
          <w:highlight w:val="none"/>
        </w:rPr>
        <w:t>监理人未按第</w:t>
      </w:r>
      <w:r>
        <w:rPr>
          <w:color w:val="auto"/>
          <w:highlight w:val="none"/>
        </w:rPr>
        <w:t xml:space="preserve">13.4.l </w:t>
      </w:r>
      <w:r>
        <w:rPr>
          <w:rFonts w:hAnsi="宋体"/>
          <w:color w:val="auto"/>
          <w:szCs w:val="21"/>
          <w:highlight w:val="none"/>
        </w:rPr>
        <w:t>项约定的时间进行检查的，除监理人另有指示外，承包人可自行完成覆盖工作，并作相应记录报送监理人，监理人应签字确认。监理人事后对检查记录有疑问的，可按第</w:t>
      </w:r>
      <w:r>
        <w:rPr>
          <w:color w:val="auto"/>
          <w:highlight w:val="none"/>
        </w:rPr>
        <w:t>13.4.3</w:t>
      </w:r>
      <w:r>
        <w:rPr>
          <w:color w:val="auto"/>
          <w:szCs w:val="21"/>
          <w:highlight w:val="none"/>
        </w:rPr>
        <w:t xml:space="preserve"> </w:t>
      </w:r>
      <w:r>
        <w:rPr>
          <w:rFonts w:hAnsi="宋体"/>
          <w:color w:val="auto"/>
          <w:szCs w:val="21"/>
          <w:highlight w:val="none"/>
        </w:rPr>
        <w:t>项的约定重新检查。</w:t>
      </w:r>
    </w:p>
    <w:p w14:paraId="67861D5C">
      <w:pPr>
        <w:spacing w:line="360" w:lineRule="auto"/>
        <w:ind w:firstLine="420" w:firstLineChars="200"/>
        <w:rPr>
          <w:color w:val="auto"/>
          <w:szCs w:val="21"/>
          <w:highlight w:val="none"/>
        </w:rPr>
      </w:pPr>
      <w:r>
        <w:rPr>
          <w:color w:val="auto"/>
          <w:highlight w:val="none"/>
        </w:rPr>
        <w:t xml:space="preserve">13.4.3 </w:t>
      </w:r>
      <w:r>
        <w:rPr>
          <w:rFonts w:hAnsi="宋体"/>
          <w:color w:val="auto"/>
          <w:szCs w:val="21"/>
          <w:highlight w:val="none"/>
        </w:rPr>
        <w:t>监理人重新检查</w:t>
      </w:r>
    </w:p>
    <w:p w14:paraId="3F40A6A2">
      <w:pPr>
        <w:spacing w:line="360" w:lineRule="auto"/>
        <w:ind w:firstLine="420" w:firstLineChars="200"/>
        <w:rPr>
          <w:color w:val="auto"/>
          <w:szCs w:val="21"/>
          <w:highlight w:val="none"/>
        </w:rPr>
      </w:pPr>
      <w:r>
        <w:rPr>
          <w:rFonts w:hAnsi="宋体"/>
          <w:color w:val="auto"/>
          <w:szCs w:val="21"/>
          <w:highlight w:val="none"/>
        </w:rPr>
        <w:t>承包人按第</w:t>
      </w:r>
      <w:r>
        <w:rPr>
          <w:color w:val="auto"/>
          <w:highlight w:val="none"/>
        </w:rPr>
        <w:t>13.4.1</w:t>
      </w:r>
      <w:r>
        <w:rPr>
          <w:color w:val="auto"/>
          <w:szCs w:val="21"/>
          <w:highlight w:val="none"/>
        </w:rPr>
        <w:t xml:space="preserve"> </w:t>
      </w:r>
      <w:r>
        <w:rPr>
          <w:rFonts w:hAnsi="宋体"/>
          <w:color w:val="auto"/>
          <w:szCs w:val="21"/>
          <w:highlight w:val="none"/>
        </w:rPr>
        <w:t>项或第</w:t>
      </w:r>
      <w:r>
        <w:rPr>
          <w:color w:val="auto"/>
          <w:highlight w:val="none"/>
        </w:rPr>
        <w:t xml:space="preserve">13.4.2 </w:t>
      </w:r>
      <w:r>
        <w:rPr>
          <w:rFonts w:hAnsi="宋体"/>
          <w:color w:val="auto"/>
          <w:szCs w:val="21"/>
          <w:highlight w:val="none"/>
        </w:rPr>
        <w:t>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3E1CBD8F">
      <w:pPr>
        <w:spacing w:line="360" w:lineRule="auto"/>
        <w:ind w:firstLine="420" w:firstLineChars="200"/>
        <w:rPr>
          <w:color w:val="auto"/>
          <w:szCs w:val="21"/>
          <w:highlight w:val="none"/>
        </w:rPr>
      </w:pPr>
      <w:r>
        <w:rPr>
          <w:color w:val="auto"/>
          <w:highlight w:val="none"/>
        </w:rPr>
        <w:t xml:space="preserve">13.4.4 </w:t>
      </w:r>
      <w:r>
        <w:rPr>
          <w:rFonts w:hAnsi="宋体"/>
          <w:color w:val="auto"/>
          <w:szCs w:val="21"/>
          <w:highlight w:val="none"/>
        </w:rPr>
        <w:t>承包人私自覆盖</w:t>
      </w:r>
    </w:p>
    <w:p w14:paraId="17002D9F">
      <w:pPr>
        <w:spacing w:line="360" w:lineRule="auto"/>
        <w:ind w:firstLine="420" w:firstLineChars="200"/>
        <w:rPr>
          <w:color w:val="auto"/>
          <w:szCs w:val="21"/>
          <w:highlight w:val="none"/>
        </w:rPr>
      </w:pPr>
      <w:r>
        <w:rPr>
          <w:rFonts w:hAnsi="宋体"/>
          <w:color w:val="auto"/>
          <w:szCs w:val="21"/>
          <w:highlight w:val="none"/>
        </w:rPr>
        <w:t>承包人未通知监理人到场检查，私自将工程隐蔽部位覆盖的，监理人有权指示承包人钻孔探测或揭开检查，由此增加的费用和（或）工期延误由承包人承担。</w:t>
      </w:r>
    </w:p>
    <w:p w14:paraId="66F9F92B">
      <w:pPr>
        <w:pStyle w:val="6"/>
        <w:spacing w:before="159"/>
        <w:rPr>
          <w:color w:val="auto"/>
          <w:highlight w:val="none"/>
        </w:rPr>
      </w:pPr>
      <w:bookmarkStart w:id="2314" w:name="_Toc10957"/>
      <w:bookmarkStart w:id="2315" w:name="_Toc21177"/>
      <w:bookmarkStart w:id="2316" w:name="_Toc29812"/>
      <w:bookmarkStart w:id="2317" w:name="_Toc22246_WPSOffice_Level2"/>
      <w:bookmarkStart w:id="2318" w:name="_Toc22775"/>
      <w:bookmarkStart w:id="2319" w:name="_Toc30720"/>
      <w:bookmarkStart w:id="2320" w:name="_Toc519085481"/>
      <w:bookmarkStart w:id="2321" w:name="_Toc300835136"/>
      <w:r>
        <w:rPr>
          <w:rStyle w:val="68"/>
          <w:rFonts w:ascii="Times New Roman" w:hAnsi="Times New Roman"/>
          <w:color w:val="auto"/>
          <w:highlight w:val="none"/>
        </w:rPr>
        <w:t>13</w:t>
      </w:r>
      <w:r>
        <w:rPr>
          <w:rStyle w:val="68"/>
          <w:color w:val="auto"/>
          <w:highlight w:val="none"/>
        </w:rPr>
        <w:t>.</w:t>
      </w:r>
      <w:r>
        <w:rPr>
          <w:rStyle w:val="68"/>
          <w:rFonts w:ascii="Times New Roman" w:hAnsi="Times New Roman"/>
          <w:color w:val="auto"/>
          <w:highlight w:val="none"/>
        </w:rPr>
        <w:t>5</w:t>
      </w:r>
      <w:bookmarkEnd w:id="2314"/>
      <w:bookmarkEnd w:id="2315"/>
      <w:r>
        <w:rPr>
          <w:color w:val="auto"/>
          <w:highlight w:val="none"/>
        </w:rPr>
        <w:t xml:space="preserve"> </w:t>
      </w:r>
      <w:r>
        <w:rPr>
          <w:rStyle w:val="79"/>
          <w:color w:val="auto"/>
          <w:highlight w:val="none"/>
        </w:rPr>
        <w:t>清除不合格工程</w:t>
      </w:r>
      <w:bookmarkEnd w:id="2316"/>
      <w:bookmarkEnd w:id="2317"/>
      <w:bookmarkEnd w:id="2318"/>
      <w:bookmarkEnd w:id="2319"/>
      <w:bookmarkEnd w:id="2320"/>
      <w:bookmarkEnd w:id="2321"/>
    </w:p>
    <w:p w14:paraId="4CE675F1">
      <w:pPr>
        <w:spacing w:line="360" w:lineRule="auto"/>
        <w:ind w:firstLine="420" w:firstLineChars="200"/>
        <w:rPr>
          <w:color w:val="auto"/>
          <w:szCs w:val="21"/>
          <w:highlight w:val="none"/>
        </w:rPr>
      </w:pPr>
      <w:r>
        <w:rPr>
          <w:color w:val="auto"/>
          <w:highlight w:val="none"/>
        </w:rPr>
        <w:t>13.5.1</w:t>
      </w:r>
      <w:r>
        <w:rPr>
          <w:color w:val="auto"/>
          <w:szCs w:val="21"/>
          <w:highlight w:val="none"/>
        </w:rPr>
        <w:t xml:space="preserve"> </w:t>
      </w:r>
      <w:r>
        <w:rPr>
          <w:rFonts w:hAnsi="宋体"/>
          <w:color w:val="auto"/>
          <w:szCs w:val="21"/>
          <w:highlight w:val="none"/>
        </w:rPr>
        <w:t>因承包人设计失误，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7C114DBF">
      <w:pPr>
        <w:spacing w:line="360" w:lineRule="auto"/>
        <w:ind w:firstLine="420" w:firstLineChars="200"/>
        <w:rPr>
          <w:color w:val="auto"/>
          <w:szCs w:val="21"/>
          <w:highlight w:val="none"/>
        </w:rPr>
      </w:pPr>
      <w:r>
        <w:rPr>
          <w:color w:val="auto"/>
          <w:highlight w:val="none"/>
        </w:rPr>
        <w:t xml:space="preserve">13.5.2 </w:t>
      </w:r>
      <w:r>
        <w:rPr>
          <w:rFonts w:hAnsi="宋体"/>
          <w:color w:val="auto"/>
          <w:szCs w:val="21"/>
          <w:highlight w:val="none"/>
        </w:rPr>
        <w:t>由于发包人提供的材料或工程设备不合格造成的工程不合格，需要承包人采取措施补救的，发包人应承担由此增加的费用和（或）工期延误，并支付承包人合理利润。</w:t>
      </w:r>
    </w:p>
    <w:p w14:paraId="5384DF40">
      <w:pPr>
        <w:pStyle w:val="5"/>
        <w:spacing w:before="159"/>
        <w:rPr>
          <w:rFonts w:ascii="Times New Roman" w:hAnsi="Times New Roman" w:eastAsia="宋体"/>
          <w:color w:val="auto"/>
          <w:highlight w:val="none"/>
        </w:rPr>
      </w:pPr>
      <w:bookmarkStart w:id="2322" w:name="_Toc300835137"/>
      <w:bookmarkStart w:id="2323" w:name="_Toc13625"/>
      <w:bookmarkStart w:id="2324" w:name="_Toc18232_WPSOffice_Level1"/>
      <w:bookmarkStart w:id="2325" w:name="_Toc519085482"/>
      <w:bookmarkStart w:id="2326" w:name="_Toc23941"/>
      <w:bookmarkStart w:id="2327" w:name="_Toc12748"/>
      <w:bookmarkStart w:id="2328" w:name="_Toc24636"/>
      <w:bookmarkStart w:id="2329" w:name="_Toc15416"/>
      <w:r>
        <w:rPr>
          <w:rFonts w:ascii="Times New Roman" w:hAnsi="Times New Roman" w:eastAsia="宋体"/>
          <w:color w:val="auto"/>
          <w:highlight w:val="none"/>
        </w:rPr>
        <w:t xml:space="preserve">14. </w:t>
      </w:r>
      <w:r>
        <w:rPr>
          <w:rStyle w:val="65"/>
          <w:color w:val="auto"/>
          <w:highlight w:val="none"/>
        </w:rPr>
        <w:t>试验和检验</w:t>
      </w:r>
      <w:bookmarkEnd w:id="2322"/>
      <w:bookmarkEnd w:id="2323"/>
      <w:bookmarkEnd w:id="2324"/>
      <w:bookmarkEnd w:id="2325"/>
      <w:bookmarkEnd w:id="2326"/>
      <w:bookmarkEnd w:id="2327"/>
      <w:bookmarkEnd w:id="2328"/>
      <w:bookmarkEnd w:id="2329"/>
    </w:p>
    <w:p w14:paraId="6F82DA5C">
      <w:pPr>
        <w:pStyle w:val="6"/>
        <w:spacing w:before="159"/>
        <w:rPr>
          <w:color w:val="auto"/>
          <w:highlight w:val="none"/>
        </w:rPr>
      </w:pPr>
      <w:bookmarkStart w:id="2330" w:name="_Toc15050"/>
      <w:bookmarkStart w:id="2331" w:name="_Toc30409"/>
      <w:bookmarkStart w:id="2332" w:name="_Toc519085483"/>
      <w:bookmarkStart w:id="2333" w:name="_Toc7309"/>
      <w:bookmarkStart w:id="2334" w:name="_Toc300835138"/>
      <w:bookmarkStart w:id="2335" w:name="_Toc22542"/>
      <w:bookmarkStart w:id="2336" w:name="_Toc18100_WPSOffice_Level2"/>
      <w:bookmarkStart w:id="2337" w:name="_Toc9428"/>
      <w:r>
        <w:rPr>
          <w:rStyle w:val="68"/>
          <w:rFonts w:ascii="Times New Roman" w:hAnsi="Times New Roman"/>
          <w:color w:val="auto"/>
          <w:highlight w:val="none"/>
        </w:rPr>
        <w:t>14</w:t>
      </w:r>
      <w:r>
        <w:rPr>
          <w:rStyle w:val="68"/>
          <w:color w:val="auto"/>
          <w:highlight w:val="none"/>
        </w:rPr>
        <w:t>.</w:t>
      </w:r>
      <w:r>
        <w:rPr>
          <w:rStyle w:val="68"/>
          <w:rFonts w:ascii="Times New Roman" w:hAnsi="Times New Roman"/>
          <w:color w:val="auto"/>
          <w:highlight w:val="none"/>
        </w:rPr>
        <w:t>1</w:t>
      </w:r>
      <w:bookmarkEnd w:id="2330"/>
      <w:bookmarkEnd w:id="2331"/>
      <w:r>
        <w:rPr>
          <w:color w:val="auto"/>
          <w:highlight w:val="none"/>
        </w:rPr>
        <w:t xml:space="preserve"> </w:t>
      </w:r>
      <w:r>
        <w:rPr>
          <w:rStyle w:val="79"/>
          <w:color w:val="auto"/>
          <w:highlight w:val="none"/>
        </w:rPr>
        <w:t>材料、工程设备和工程的试验和检验</w:t>
      </w:r>
      <w:bookmarkEnd w:id="2332"/>
      <w:bookmarkEnd w:id="2333"/>
      <w:bookmarkEnd w:id="2334"/>
      <w:bookmarkEnd w:id="2335"/>
      <w:bookmarkEnd w:id="2336"/>
      <w:bookmarkEnd w:id="2337"/>
    </w:p>
    <w:p w14:paraId="59C72485">
      <w:pPr>
        <w:spacing w:line="360" w:lineRule="auto"/>
        <w:ind w:firstLine="420" w:firstLineChars="200"/>
        <w:rPr>
          <w:color w:val="auto"/>
          <w:szCs w:val="21"/>
          <w:highlight w:val="none"/>
        </w:rPr>
      </w:pPr>
      <w:r>
        <w:rPr>
          <w:color w:val="auto"/>
          <w:highlight w:val="none"/>
        </w:rPr>
        <w:t>14.1.1</w:t>
      </w:r>
      <w:r>
        <w:rPr>
          <w:color w:val="auto"/>
          <w:szCs w:val="21"/>
          <w:highlight w:val="none"/>
        </w:rPr>
        <w:t xml:space="preserve"> </w:t>
      </w:r>
      <w:r>
        <w:rPr>
          <w:rFonts w:hAnsi="宋体"/>
          <w:color w:val="auto"/>
          <w:szCs w:val="21"/>
          <w:highlight w:val="none"/>
        </w:rPr>
        <w:t>本款适用于竣工试验之前的试验和检验。</w:t>
      </w:r>
    </w:p>
    <w:p w14:paraId="7BEFD910">
      <w:pPr>
        <w:spacing w:line="360" w:lineRule="auto"/>
        <w:ind w:firstLine="420" w:firstLineChars="200"/>
        <w:rPr>
          <w:color w:val="auto"/>
          <w:szCs w:val="21"/>
          <w:highlight w:val="none"/>
        </w:rPr>
      </w:pPr>
      <w:r>
        <w:rPr>
          <w:color w:val="auto"/>
          <w:highlight w:val="none"/>
        </w:rPr>
        <w:t xml:space="preserve">14.1.2 </w:t>
      </w:r>
      <w:r>
        <w:rPr>
          <w:rFonts w:hAnsi="宋体"/>
          <w:color w:val="auto"/>
          <w:szCs w:val="21"/>
          <w:highlight w:val="none"/>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6D1B7AC4">
      <w:pPr>
        <w:spacing w:line="360" w:lineRule="auto"/>
        <w:ind w:firstLine="420" w:firstLineChars="200"/>
        <w:rPr>
          <w:color w:val="auto"/>
          <w:szCs w:val="21"/>
          <w:highlight w:val="none"/>
        </w:rPr>
      </w:pPr>
      <w:r>
        <w:rPr>
          <w:color w:val="auto"/>
          <w:highlight w:val="none"/>
        </w:rPr>
        <w:t>14.1.3</w:t>
      </w:r>
      <w:r>
        <w:rPr>
          <w:color w:val="auto"/>
          <w:szCs w:val="21"/>
          <w:highlight w:val="none"/>
        </w:rPr>
        <w:t xml:space="preserve"> </w:t>
      </w:r>
      <w:r>
        <w:rPr>
          <w:rFonts w:hAnsi="宋体"/>
          <w:color w:val="auto"/>
          <w:szCs w:val="21"/>
          <w:highlight w:val="none"/>
        </w:rPr>
        <w:t>监理人未按合同约定派员参加试验和检验的，除监理人另有指示外，承包人可自行试验和检验，并应立即将试验和检验结果报送监理人，监理人应签字确认。</w:t>
      </w:r>
    </w:p>
    <w:p w14:paraId="3EF23BFC">
      <w:pPr>
        <w:spacing w:line="360" w:lineRule="auto"/>
        <w:ind w:firstLine="420" w:firstLineChars="200"/>
        <w:rPr>
          <w:color w:val="auto"/>
          <w:szCs w:val="21"/>
          <w:highlight w:val="none"/>
        </w:rPr>
      </w:pPr>
      <w:r>
        <w:rPr>
          <w:color w:val="auto"/>
          <w:highlight w:val="none"/>
        </w:rPr>
        <w:t>14.1.4</w:t>
      </w:r>
      <w:r>
        <w:rPr>
          <w:color w:val="auto"/>
          <w:szCs w:val="21"/>
          <w:highlight w:val="none"/>
        </w:rPr>
        <w:t xml:space="preserve"> </w:t>
      </w:r>
      <w:r>
        <w:rPr>
          <w:rFonts w:hAnsi="宋体"/>
          <w:color w:val="auto"/>
          <w:szCs w:val="21"/>
          <w:highlight w:val="none"/>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1911C956">
      <w:pPr>
        <w:pStyle w:val="6"/>
        <w:spacing w:before="159"/>
        <w:rPr>
          <w:color w:val="auto"/>
          <w:highlight w:val="none"/>
        </w:rPr>
      </w:pPr>
      <w:bookmarkStart w:id="2338" w:name="_Toc4371"/>
      <w:bookmarkStart w:id="2339" w:name="_Toc26069"/>
      <w:bookmarkStart w:id="2340" w:name="_Toc31965_WPSOffice_Level2"/>
      <w:bookmarkStart w:id="2341" w:name="_Toc519085484"/>
      <w:bookmarkStart w:id="2342" w:name="_Toc20170"/>
      <w:bookmarkStart w:id="2343" w:name="_Toc16408"/>
      <w:bookmarkStart w:id="2344" w:name="_Toc3223"/>
      <w:bookmarkStart w:id="2345" w:name="_Toc300835139"/>
      <w:r>
        <w:rPr>
          <w:rStyle w:val="68"/>
          <w:rFonts w:ascii="Times New Roman" w:hAnsi="Times New Roman"/>
          <w:color w:val="auto"/>
          <w:highlight w:val="none"/>
        </w:rPr>
        <w:t>14</w:t>
      </w:r>
      <w:r>
        <w:rPr>
          <w:rStyle w:val="68"/>
          <w:color w:val="auto"/>
          <w:highlight w:val="none"/>
        </w:rPr>
        <w:t>.</w:t>
      </w:r>
      <w:r>
        <w:rPr>
          <w:rStyle w:val="68"/>
          <w:rFonts w:ascii="Times New Roman" w:hAnsi="Times New Roman"/>
          <w:color w:val="auto"/>
          <w:highlight w:val="none"/>
        </w:rPr>
        <w:t>2</w:t>
      </w:r>
      <w:bookmarkEnd w:id="2338"/>
      <w:bookmarkEnd w:id="2339"/>
      <w:r>
        <w:rPr>
          <w:color w:val="auto"/>
          <w:highlight w:val="none"/>
        </w:rPr>
        <w:t xml:space="preserve"> </w:t>
      </w:r>
      <w:r>
        <w:rPr>
          <w:rStyle w:val="79"/>
          <w:color w:val="auto"/>
          <w:highlight w:val="none"/>
        </w:rPr>
        <w:t>现场材料试验</w:t>
      </w:r>
      <w:bookmarkEnd w:id="2340"/>
      <w:bookmarkEnd w:id="2341"/>
      <w:bookmarkEnd w:id="2342"/>
      <w:bookmarkEnd w:id="2343"/>
      <w:bookmarkEnd w:id="2344"/>
      <w:bookmarkEnd w:id="2345"/>
    </w:p>
    <w:p w14:paraId="5F2D8446">
      <w:pPr>
        <w:spacing w:line="360" w:lineRule="auto"/>
        <w:ind w:firstLine="420" w:firstLineChars="200"/>
        <w:rPr>
          <w:color w:val="auto"/>
          <w:szCs w:val="21"/>
          <w:highlight w:val="none"/>
        </w:rPr>
      </w:pPr>
      <w:r>
        <w:rPr>
          <w:color w:val="auto"/>
          <w:szCs w:val="21"/>
          <w:highlight w:val="none"/>
        </w:rPr>
        <w:t xml:space="preserve">14.2.1 </w:t>
      </w:r>
      <w:r>
        <w:rPr>
          <w:rFonts w:hAnsi="宋体"/>
          <w:color w:val="auto"/>
          <w:szCs w:val="21"/>
          <w:highlight w:val="none"/>
        </w:rPr>
        <w:t>承包人根据合同约定或监理人指示进行的现场材料试验，应由承包人提供试验场所、试验人员、试验设备器材以及其他必要的试验条件。</w:t>
      </w:r>
    </w:p>
    <w:p w14:paraId="2D8BFFEA">
      <w:pPr>
        <w:spacing w:line="360" w:lineRule="auto"/>
        <w:ind w:firstLine="420" w:firstLineChars="200"/>
        <w:rPr>
          <w:color w:val="auto"/>
          <w:szCs w:val="21"/>
          <w:highlight w:val="none"/>
        </w:rPr>
      </w:pPr>
      <w:r>
        <w:rPr>
          <w:color w:val="auto"/>
          <w:szCs w:val="21"/>
          <w:highlight w:val="none"/>
        </w:rPr>
        <w:t xml:space="preserve">14.2.2 </w:t>
      </w:r>
      <w:r>
        <w:rPr>
          <w:rFonts w:hAnsi="宋体"/>
          <w:color w:val="auto"/>
          <w:szCs w:val="21"/>
          <w:highlight w:val="none"/>
        </w:rPr>
        <w:t>监理人在必要时可以使用承包人的试验场所、试验设备器材以及其他试验条件，进行以工程质量检查为目的的复核性材料试验，承包人应予以协助。</w:t>
      </w:r>
    </w:p>
    <w:p w14:paraId="54102F17">
      <w:pPr>
        <w:pStyle w:val="6"/>
        <w:spacing w:before="159"/>
        <w:rPr>
          <w:color w:val="auto"/>
          <w:highlight w:val="none"/>
        </w:rPr>
      </w:pPr>
      <w:bookmarkStart w:id="2346" w:name="_Toc28836"/>
      <w:bookmarkStart w:id="2347" w:name="_Toc6360"/>
      <w:bookmarkStart w:id="2348" w:name="_Toc31422"/>
      <w:bookmarkStart w:id="2349" w:name="_Toc27743"/>
      <w:bookmarkStart w:id="2350" w:name="_Toc2743_WPSOffice_Level2"/>
      <w:bookmarkStart w:id="2351" w:name="_Toc300835140"/>
      <w:bookmarkStart w:id="2352" w:name="_Toc519085485"/>
      <w:bookmarkStart w:id="2353" w:name="_Toc1424"/>
      <w:r>
        <w:rPr>
          <w:rStyle w:val="68"/>
          <w:rFonts w:ascii="Times New Roman" w:hAnsi="Times New Roman"/>
          <w:color w:val="auto"/>
          <w:highlight w:val="none"/>
        </w:rPr>
        <w:t>14</w:t>
      </w:r>
      <w:r>
        <w:rPr>
          <w:rStyle w:val="68"/>
          <w:color w:val="auto"/>
          <w:highlight w:val="none"/>
        </w:rPr>
        <w:t>.</w:t>
      </w:r>
      <w:r>
        <w:rPr>
          <w:rStyle w:val="68"/>
          <w:rFonts w:ascii="Times New Roman" w:hAnsi="Times New Roman"/>
          <w:color w:val="auto"/>
          <w:highlight w:val="none"/>
        </w:rPr>
        <w:t>3</w:t>
      </w:r>
      <w:bookmarkEnd w:id="2346"/>
      <w:bookmarkEnd w:id="2347"/>
      <w:r>
        <w:rPr>
          <w:color w:val="auto"/>
          <w:highlight w:val="none"/>
        </w:rPr>
        <w:t xml:space="preserve"> </w:t>
      </w:r>
      <w:r>
        <w:rPr>
          <w:rStyle w:val="79"/>
          <w:color w:val="auto"/>
          <w:highlight w:val="none"/>
        </w:rPr>
        <w:t>现场工艺试验</w:t>
      </w:r>
      <w:bookmarkEnd w:id="2348"/>
      <w:bookmarkEnd w:id="2349"/>
      <w:bookmarkEnd w:id="2350"/>
      <w:bookmarkEnd w:id="2351"/>
      <w:bookmarkEnd w:id="2352"/>
      <w:bookmarkEnd w:id="2353"/>
    </w:p>
    <w:p w14:paraId="149E4E17">
      <w:pPr>
        <w:spacing w:line="360" w:lineRule="auto"/>
        <w:ind w:firstLine="420" w:firstLineChars="200"/>
        <w:rPr>
          <w:color w:val="auto"/>
          <w:szCs w:val="21"/>
          <w:highlight w:val="none"/>
        </w:rPr>
      </w:pPr>
      <w:r>
        <w:rPr>
          <w:rFonts w:hAnsi="宋体"/>
          <w:color w:val="auto"/>
          <w:szCs w:val="21"/>
          <w:highlight w:val="none"/>
        </w:rPr>
        <w:t>承包人应按合同约定或监理人指示进行现场工艺试验。对大型的现场工艺试验，监理人认为必要时，应由承包人根据监理人提出的工艺试验要求，编制工艺试验措施计划，报送监理人批准。</w:t>
      </w:r>
    </w:p>
    <w:p w14:paraId="7EFA963D">
      <w:pPr>
        <w:pStyle w:val="5"/>
        <w:spacing w:before="159"/>
        <w:rPr>
          <w:rFonts w:ascii="Times New Roman" w:hAnsi="Times New Roman" w:eastAsia="宋体"/>
          <w:color w:val="auto"/>
          <w:highlight w:val="none"/>
        </w:rPr>
      </w:pPr>
      <w:bookmarkStart w:id="2354" w:name="_Toc15570"/>
      <w:bookmarkStart w:id="2355" w:name="_Toc11980"/>
      <w:bookmarkStart w:id="2356" w:name="_Toc27601"/>
      <w:bookmarkStart w:id="2357" w:name="_Toc519085486"/>
      <w:bookmarkStart w:id="2358" w:name="_Toc8387"/>
      <w:bookmarkStart w:id="2359" w:name="_Toc9621_WPSOffice_Level1"/>
      <w:bookmarkStart w:id="2360" w:name="_Toc300835141"/>
      <w:bookmarkStart w:id="2361" w:name="_Toc1621"/>
      <w:r>
        <w:rPr>
          <w:rFonts w:ascii="Times New Roman" w:hAnsi="Times New Roman" w:eastAsia="宋体"/>
          <w:color w:val="auto"/>
          <w:highlight w:val="none"/>
        </w:rPr>
        <w:t xml:space="preserve">15. </w:t>
      </w:r>
      <w:r>
        <w:rPr>
          <w:rStyle w:val="65"/>
          <w:color w:val="auto"/>
          <w:highlight w:val="none"/>
        </w:rPr>
        <w:t>变更</w:t>
      </w:r>
      <w:bookmarkEnd w:id="2354"/>
      <w:bookmarkEnd w:id="2355"/>
      <w:bookmarkEnd w:id="2356"/>
      <w:bookmarkEnd w:id="2357"/>
      <w:bookmarkEnd w:id="2358"/>
      <w:bookmarkEnd w:id="2359"/>
      <w:bookmarkEnd w:id="2360"/>
      <w:bookmarkEnd w:id="2361"/>
    </w:p>
    <w:p w14:paraId="2DB7DF0E">
      <w:pPr>
        <w:pStyle w:val="6"/>
        <w:spacing w:before="159"/>
        <w:rPr>
          <w:color w:val="auto"/>
          <w:highlight w:val="none"/>
        </w:rPr>
      </w:pPr>
      <w:bookmarkStart w:id="2362" w:name="_Toc519085487"/>
      <w:bookmarkStart w:id="2363" w:name="_Toc377"/>
      <w:bookmarkStart w:id="2364" w:name="_Toc32147"/>
      <w:bookmarkStart w:id="2365" w:name="_Toc18278_WPSOffice_Level2"/>
      <w:bookmarkStart w:id="2366" w:name="_Toc300835142"/>
      <w:bookmarkStart w:id="2367" w:name="_Toc26719"/>
      <w:r>
        <w:rPr>
          <w:color w:val="auto"/>
          <w:highlight w:val="none"/>
        </w:rPr>
        <w:t>15</w:t>
      </w:r>
      <w:r>
        <w:rPr>
          <w:rStyle w:val="68"/>
          <w:color w:val="auto"/>
          <w:highlight w:val="none"/>
        </w:rPr>
        <w:t>.</w:t>
      </w:r>
      <w:r>
        <w:rPr>
          <w:color w:val="auto"/>
          <w:highlight w:val="none"/>
        </w:rPr>
        <w:t xml:space="preserve">1 </w:t>
      </w:r>
      <w:r>
        <w:rPr>
          <w:rStyle w:val="82"/>
          <w:bCs/>
          <w:color w:val="auto"/>
          <w:highlight w:val="none"/>
        </w:rPr>
        <w:t>变更权</w:t>
      </w:r>
      <w:bookmarkEnd w:id="2362"/>
      <w:bookmarkEnd w:id="2363"/>
      <w:bookmarkEnd w:id="2364"/>
      <w:bookmarkEnd w:id="2365"/>
      <w:bookmarkEnd w:id="2366"/>
      <w:bookmarkEnd w:id="2367"/>
    </w:p>
    <w:p w14:paraId="3CC002CE">
      <w:pPr>
        <w:spacing w:line="360" w:lineRule="auto"/>
        <w:ind w:firstLine="420" w:firstLineChars="200"/>
        <w:rPr>
          <w:color w:val="auto"/>
          <w:szCs w:val="21"/>
          <w:highlight w:val="none"/>
        </w:rPr>
      </w:pPr>
      <w:r>
        <w:rPr>
          <w:rFonts w:hAnsi="宋体"/>
          <w:color w:val="auto"/>
          <w:szCs w:val="21"/>
          <w:highlight w:val="none"/>
        </w:rPr>
        <w:t>在履行合同过程中，经发包人同意，监理人可按第</w:t>
      </w:r>
      <w:r>
        <w:rPr>
          <w:color w:val="auto"/>
          <w:highlight w:val="none"/>
        </w:rPr>
        <w:t xml:space="preserve">15.3 </w:t>
      </w:r>
      <w:r>
        <w:rPr>
          <w:rFonts w:hAnsi="宋体"/>
          <w:color w:val="auto"/>
          <w:szCs w:val="21"/>
          <w:highlight w:val="none"/>
        </w:rPr>
        <w:t>款约定的变更程序向承包人作出有关发包人要求改变的变更指示，承包人应遵照执行。变更应在相应内容实施前提出，否则发包人应承担承包人损失。没有监理人的变更指示，承包人不得擅自变更。</w:t>
      </w:r>
    </w:p>
    <w:p w14:paraId="6E06B0E4">
      <w:pPr>
        <w:pStyle w:val="6"/>
        <w:spacing w:before="159"/>
        <w:rPr>
          <w:color w:val="auto"/>
          <w:highlight w:val="none"/>
        </w:rPr>
      </w:pPr>
      <w:bookmarkStart w:id="2368" w:name="_Toc32045"/>
      <w:bookmarkStart w:id="2369" w:name="_Toc363"/>
      <w:bookmarkStart w:id="2370" w:name="_Toc519085488"/>
      <w:bookmarkStart w:id="2371" w:name="_Toc300835143"/>
      <w:bookmarkStart w:id="2372" w:name="_Toc15566"/>
      <w:bookmarkStart w:id="2373" w:name="_Toc2978_WPSOffice_Level2"/>
      <w:bookmarkStart w:id="2374" w:name="_Toc30014"/>
      <w:bookmarkStart w:id="2375" w:name="_Toc22938"/>
      <w:r>
        <w:rPr>
          <w:rStyle w:val="68"/>
          <w:rFonts w:ascii="Times New Roman" w:hAnsi="Times New Roman"/>
          <w:color w:val="auto"/>
          <w:highlight w:val="none"/>
        </w:rPr>
        <w:t>15</w:t>
      </w:r>
      <w:r>
        <w:rPr>
          <w:rStyle w:val="68"/>
          <w:color w:val="auto"/>
          <w:highlight w:val="none"/>
        </w:rPr>
        <w:t>.</w:t>
      </w:r>
      <w:r>
        <w:rPr>
          <w:rStyle w:val="68"/>
          <w:rFonts w:ascii="Times New Roman" w:hAnsi="Times New Roman"/>
          <w:color w:val="auto"/>
          <w:highlight w:val="none"/>
        </w:rPr>
        <w:t>2</w:t>
      </w:r>
      <w:bookmarkEnd w:id="2368"/>
      <w:bookmarkEnd w:id="2369"/>
      <w:r>
        <w:rPr>
          <w:color w:val="auto"/>
          <w:highlight w:val="none"/>
        </w:rPr>
        <w:t xml:space="preserve"> </w:t>
      </w:r>
      <w:r>
        <w:rPr>
          <w:rStyle w:val="79"/>
          <w:color w:val="auto"/>
          <w:highlight w:val="none"/>
        </w:rPr>
        <w:t>承包人的合理化建议</w:t>
      </w:r>
      <w:bookmarkEnd w:id="2370"/>
      <w:bookmarkEnd w:id="2371"/>
      <w:bookmarkEnd w:id="2372"/>
      <w:bookmarkEnd w:id="2373"/>
      <w:bookmarkEnd w:id="2374"/>
      <w:bookmarkEnd w:id="2375"/>
    </w:p>
    <w:p w14:paraId="21B232E3">
      <w:pPr>
        <w:spacing w:line="360" w:lineRule="auto"/>
        <w:ind w:firstLine="420" w:firstLineChars="200"/>
        <w:rPr>
          <w:color w:val="auto"/>
          <w:szCs w:val="21"/>
          <w:highlight w:val="none"/>
        </w:rPr>
      </w:pPr>
      <w:r>
        <w:rPr>
          <w:color w:val="auto"/>
          <w:highlight w:val="none"/>
        </w:rPr>
        <w:t>15.2.1</w:t>
      </w:r>
      <w:r>
        <w:rPr>
          <w:color w:val="auto"/>
          <w:szCs w:val="21"/>
          <w:highlight w:val="none"/>
        </w:rPr>
        <w:t xml:space="preserve"> </w:t>
      </w:r>
      <w:r>
        <w:rPr>
          <w:rFonts w:hAnsi="宋体"/>
          <w:color w:val="auto"/>
          <w:szCs w:val="21"/>
          <w:highlight w:val="none"/>
        </w:rPr>
        <w:t>在履行合同过程中，承包人对发包人要求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color w:val="auto"/>
          <w:highlight w:val="none"/>
        </w:rPr>
        <w:t>15.3</w:t>
      </w:r>
      <w:r>
        <w:rPr>
          <w:rFonts w:hAnsi="宋体"/>
          <w:color w:val="auto"/>
          <w:szCs w:val="21"/>
          <w:highlight w:val="none"/>
        </w:rPr>
        <w:t>款约定向承包人发出变更指示。</w:t>
      </w:r>
    </w:p>
    <w:p w14:paraId="11C4CD95">
      <w:pPr>
        <w:spacing w:line="360" w:lineRule="auto"/>
        <w:ind w:firstLine="420" w:firstLineChars="200"/>
        <w:rPr>
          <w:color w:val="auto"/>
          <w:szCs w:val="21"/>
          <w:highlight w:val="none"/>
        </w:rPr>
      </w:pPr>
      <w:r>
        <w:rPr>
          <w:color w:val="auto"/>
          <w:highlight w:val="none"/>
        </w:rPr>
        <w:t>15.2.2</w:t>
      </w:r>
      <w:r>
        <w:rPr>
          <w:color w:val="auto"/>
          <w:szCs w:val="21"/>
          <w:highlight w:val="none"/>
        </w:rPr>
        <w:t xml:space="preserve"> </w:t>
      </w:r>
      <w:r>
        <w:rPr>
          <w:rFonts w:hAnsi="宋体"/>
          <w:color w:val="auto"/>
          <w:szCs w:val="21"/>
          <w:highlight w:val="none"/>
        </w:rPr>
        <w:t>承包人提出的合理化建议降低了合同价格、缩短了工期或者提高了工程经济效益的，发包人可按国家有关规定在专用合同条款中约定给予奖励。</w:t>
      </w:r>
    </w:p>
    <w:p w14:paraId="3EC3E16A">
      <w:pPr>
        <w:pStyle w:val="6"/>
        <w:spacing w:before="159"/>
        <w:rPr>
          <w:color w:val="auto"/>
          <w:highlight w:val="none"/>
        </w:rPr>
      </w:pPr>
      <w:bookmarkStart w:id="2376" w:name="_Toc4020"/>
      <w:bookmarkStart w:id="2377" w:name="_Toc32608"/>
      <w:bookmarkStart w:id="2378" w:name="_Toc12575"/>
      <w:bookmarkStart w:id="2379" w:name="_Toc21894"/>
      <w:bookmarkStart w:id="2380" w:name="_Toc300835144"/>
      <w:bookmarkStart w:id="2381" w:name="_Toc32534_WPSOffice_Level2"/>
      <w:bookmarkStart w:id="2382" w:name="_Toc3279"/>
      <w:bookmarkStart w:id="2383" w:name="_Toc519085489"/>
      <w:r>
        <w:rPr>
          <w:rStyle w:val="68"/>
          <w:rFonts w:ascii="Times New Roman" w:hAnsi="Times New Roman"/>
          <w:color w:val="auto"/>
          <w:highlight w:val="none"/>
        </w:rPr>
        <w:t>15</w:t>
      </w:r>
      <w:r>
        <w:rPr>
          <w:rStyle w:val="68"/>
          <w:color w:val="auto"/>
          <w:highlight w:val="none"/>
        </w:rPr>
        <w:t>.</w:t>
      </w:r>
      <w:r>
        <w:rPr>
          <w:rStyle w:val="68"/>
          <w:rFonts w:ascii="Times New Roman" w:hAnsi="Times New Roman"/>
          <w:color w:val="auto"/>
          <w:highlight w:val="none"/>
        </w:rPr>
        <w:t>3</w:t>
      </w:r>
      <w:bookmarkEnd w:id="2376"/>
      <w:bookmarkEnd w:id="2377"/>
      <w:r>
        <w:rPr>
          <w:color w:val="auto"/>
          <w:highlight w:val="none"/>
        </w:rPr>
        <w:t xml:space="preserve"> </w:t>
      </w:r>
      <w:r>
        <w:rPr>
          <w:rStyle w:val="79"/>
          <w:color w:val="auto"/>
          <w:highlight w:val="none"/>
        </w:rPr>
        <w:t>变更程序</w:t>
      </w:r>
      <w:bookmarkEnd w:id="2378"/>
      <w:bookmarkEnd w:id="2379"/>
      <w:bookmarkEnd w:id="2380"/>
      <w:bookmarkEnd w:id="2381"/>
      <w:bookmarkEnd w:id="2382"/>
      <w:bookmarkEnd w:id="2383"/>
    </w:p>
    <w:p w14:paraId="6758E3E9">
      <w:pPr>
        <w:spacing w:line="360" w:lineRule="auto"/>
        <w:ind w:firstLine="420" w:firstLineChars="200"/>
        <w:rPr>
          <w:color w:val="auto"/>
          <w:szCs w:val="21"/>
          <w:highlight w:val="none"/>
        </w:rPr>
      </w:pPr>
      <w:r>
        <w:rPr>
          <w:color w:val="auto"/>
          <w:highlight w:val="none"/>
        </w:rPr>
        <w:t xml:space="preserve">15.3.1 </w:t>
      </w:r>
      <w:r>
        <w:rPr>
          <w:rFonts w:hAnsi="宋体"/>
          <w:color w:val="auto"/>
          <w:szCs w:val="21"/>
          <w:highlight w:val="none"/>
        </w:rPr>
        <w:t>变更的提出</w:t>
      </w:r>
    </w:p>
    <w:p w14:paraId="6393C448">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在合同履行过程中，监理人可向承包人发出变更意向书。变更意向书应说明变更的具体内容和发包人对变更的时间要求，并附必要的相关资料。变更意向书应要求承包人提交包括拟实施变更工作的设计和计划、措施和竣工时间等内容的实施方案。发包人同意承包人根据变更意向书要求提交的变更实施方案的，由监理人按第</w:t>
      </w:r>
      <w:r>
        <w:rPr>
          <w:color w:val="auto"/>
          <w:highlight w:val="none"/>
        </w:rPr>
        <w:t xml:space="preserve">15.3.3 </w:t>
      </w:r>
      <w:r>
        <w:rPr>
          <w:rFonts w:hAnsi="宋体"/>
          <w:color w:val="auto"/>
          <w:highlight w:val="none"/>
        </w:rPr>
        <w:t>项约定发出变更指示。</w:t>
      </w:r>
    </w:p>
    <w:p w14:paraId="1961C461">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收到监理人按合同约定发出的文件，经检查认为其中存在对发包人要求变更情形的，可向监理人提出书面变更建议。变更建议应阐明要求变更的依据，以及实施该变更工作对合同价款和工期的影响，并附必要的图纸和说明。监理人收到承包人书面建议后，应与发包人共同研究，确认存在变更的，应在收到承包人书面建议后的</w:t>
      </w:r>
      <w:r>
        <w:rPr>
          <w:color w:val="auto"/>
          <w:highlight w:val="none"/>
        </w:rPr>
        <w:t xml:space="preserve">14 </w:t>
      </w:r>
      <w:r>
        <w:rPr>
          <w:rFonts w:hAnsi="宋体"/>
          <w:color w:val="auto"/>
          <w:highlight w:val="none"/>
        </w:rPr>
        <w:t>天内作出变更指示。经研究后不同意作为变更的，应由监理人书面答复承包人。</w:t>
      </w:r>
    </w:p>
    <w:p w14:paraId="6C5BE2B3">
      <w:pPr>
        <w:spacing w:line="360" w:lineRule="auto"/>
        <w:ind w:firstLine="420" w:firstLineChars="200"/>
        <w:rPr>
          <w:color w:val="auto"/>
          <w:szCs w:val="21"/>
          <w:highlight w:val="none"/>
        </w:rPr>
      </w:pPr>
      <w:r>
        <w:rPr>
          <w:rFonts w:hAnsi="宋体"/>
          <w:color w:val="auto"/>
          <w:highlight w:val="none"/>
        </w:rPr>
        <w:t>（</w:t>
      </w:r>
      <w:r>
        <w:rPr>
          <w:color w:val="auto"/>
          <w:highlight w:val="none"/>
        </w:rPr>
        <w:t>3</w:t>
      </w:r>
      <w:r>
        <w:rPr>
          <w:rFonts w:hAnsi="宋体"/>
          <w:color w:val="auto"/>
          <w:highlight w:val="none"/>
        </w:rPr>
        <w:t>）承包人</w:t>
      </w:r>
      <w:r>
        <w:rPr>
          <w:rFonts w:hAnsi="宋体"/>
          <w:color w:val="auto"/>
          <w:szCs w:val="21"/>
          <w:highlight w:val="none"/>
        </w:rPr>
        <w:t>收到监理人的变更意向书后认为难以实施此项变更的，应立即通知监理人，说明原因并附详细依据。监理人与承包人和发包人协商后确定撤销、改变或不改变原变更意向书。</w:t>
      </w:r>
    </w:p>
    <w:p w14:paraId="468809E2">
      <w:pPr>
        <w:spacing w:line="360" w:lineRule="auto"/>
        <w:ind w:firstLine="420" w:firstLineChars="200"/>
        <w:rPr>
          <w:color w:val="auto"/>
          <w:szCs w:val="21"/>
          <w:highlight w:val="none"/>
        </w:rPr>
      </w:pPr>
      <w:r>
        <w:rPr>
          <w:color w:val="auto"/>
          <w:highlight w:val="none"/>
        </w:rPr>
        <w:t>15.3.2</w:t>
      </w:r>
      <w:r>
        <w:rPr>
          <w:color w:val="auto"/>
          <w:szCs w:val="21"/>
          <w:highlight w:val="none"/>
        </w:rPr>
        <w:t xml:space="preserve"> </w:t>
      </w:r>
      <w:r>
        <w:rPr>
          <w:rFonts w:hAnsi="宋体"/>
          <w:color w:val="auto"/>
          <w:szCs w:val="21"/>
          <w:highlight w:val="none"/>
        </w:rPr>
        <w:t>变更估价</w:t>
      </w:r>
    </w:p>
    <w:p w14:paraId="2F7FD2D5">
      <w:pPr>
        <w:spacing w:line="360" w:lineRule="auto"/>
        <w:ind w:firstLine="420" w:firstLineChars="200"/>
        <w:rPr>
          <w:color w:val="auto"/>
          <w:szCs w:val="21"/>
          <w:highlight w:val="none"/>
        </w:rPr>
      </w:pPr>
      <w:r>
        <w:rPr>
          <w:rFonts w:hAnsi="宋体"/>
          <w:color w:val="auto"/>
          <w:szCs w:val="21"/>
          <w:highlight w:val="none"/>
        </w:rPr>
        <w:t>监理人应按照</w:t>
      </w:r>
      <w:r>
        <w:rPr>
          <w:rFonts w:hAnsi="宋体"/>
          <w:color w:val="auto"/>
          <w:highlight w:val="none"/>
        </w:rPr>
        <w:t>第</w:t>
      </w:r>
      <w:r>
        <w:rPr>
          <w:color w:val="auto"/>
          <w:highlight w:val="none"/>
        </w:rPr>
        <w:t xml:space="preserve">3.5 </w:t>
      </w:r>
      <w:r>
        <w:rPr>
          <w:rFonts w:hAnsi="宋体"/>
          <w:color w:val="auto"/>
          <w:highlight w:val="none"/>
        </w:rPr>
        <w:t>款</w:t>
      </w:r>
      <w:r>
        <w:rPr>
          <w:rFonts w:hAnsi="宋体"/>
          <w:color w:val="auto"/>
          <w:szCs w:val="21"/>
          <w:highlight w:val="none"/>
        </w:rPr>
        <w:t>商定或确定变更价格。变更价格应包括合理的利润，并应考虑承包人根据第</w:t>
      </w:r>
      <w:r>
        <w:rPr>
          <w:color w:val="auto"/>
          <w:highlight w:val="none"/>
        </w:rPr>
        <w:t>15.2</w:t>
      </w:r>
      <w:r>
        <w:rPr>
          <w:rFonts w:hAnsi="宋体"/>
          <w:color w:val="auto"/>
          <w:szCs w:val="21"/>
          <w:highlight w:val="none"/>
        </w:rPr>
        <w:t>款提出的合理化建议。</w:t>
      </w:r>
    </w:p>
    <w:p w14:paraId="7E3A3F17">
      <w:pPr>
        <w:spacing w:line="360" w:lineRule="auto"/>
        <w:ind w:firstLine="420" w:firstLineChars="200"/>
        <w:rPr>
          <w:color w:val="auto"/>
          <w:szCs w:val="21"/>
          <w:highlight w:val="none"/>
        </w:rPr>
      </w:pPr>
      <w:r>
        <w:rPr>
          <w:color w:val="auto"/>
          <w:highlight w:val="none"/>
        </w:rPr>
        <w:t xml:space="preserve">15.3.3 </w:t>
      </w:r>
      <w:r>
        <w:rPr>
          <w:rFonts w:hAnsi="宋体"/>
          <w:color w:val="auto"/>
          <w:szCs w:val="21"/>
          <w:highlight w:val="none"/>
        </w:rPr>
        <w:t>变更指示</w:t>
      </w:r>
    </w:p>
    <w:p w14:paraId="3EDC799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）变更指示只能由监理人发出。</w:t>
      </w:r>
    </w:p>
    <w:p w14:paraId="763233B3">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）变更指示应说明变更的目的、范围、变更内容以及变更的工程量及其进度和技术要求，并附有关图纸和文件</w:t>
      </w:r>
      <w:r>
        <w:rPr>
          <w:rFonts w:hAnsi="宋体"/>
          <w:color w:val="auto"/>
          <w:szCs w:val="21"/>
          <w:highlight w:val="none"/>
        </w:rPr>
        <w:t>。承包人收到变更指示后，应按变更指示进行变更工作。</w:t>
      </w:r>
    </w:p>
    <w:p w14:paraId="6006B778">
      <w:pPr>
        <w:pStyle w:val="6"/>
        <w:spacing w:before="159"/>
        <w:rPr>
          <w:color w:val="auto"/>
          <w:highlight w:val="none"/>
        </w:rPr>
      </w:pPr>
      <w:bookmarkStart w:id="2384" w:name="_Toc18350"/>
      <w:bookmarkStart w:id="2385" w:name="_Toc22817"/>
      <w:bookmarkStart w:id="2386" w:name="_Toc17651"/>
      <w:bookmarkStart w:id="2387" w:name="_Toc327"/>
      <w:bookmarkStart w:id="2388" w:name="_Toc27828_WPSOffice_Level2"/>
      <w:bookmarkStart w:id="2389" w:name="_Toc519085490"/>
      <w:bookmarkStart w:id="2390" w:name="_Toc23212"/>
      <w:bookmarkStart w:id="2391" w:name="_Toc300835145"/>
      <w:r>
        <w:rPr>
          <w:rStyle w:val="68"/>
          <w:rFonts w:ascii="Times New Roman" w:hAnsi="Times New Roman"/>
          <w:color w:val="auto"/>
          <w:highlight w:val="none"/>
        </w:rPr>
        <w:t>15</w:t>
      </w:r>
      <w:r>
        <w:rPr>
          <w:rStyle w:val="68"/>
          <w:color w:val="auto"/>
          <w:highlight w:val="none"/>
        </w:rPr>
        <w:t>.</w:t>
      </w:r>
      <w:r>
        <w:rPr>
          <w:rStyle w:val="68"/>
          <w:rFonts w:ascii="Times New Roman" w:hAnsi="Times New Roman"/>
          <w:color w:val="auto"/>
          <w:highlight w:val="none"/>
        </w:rPr>
        <w:t>4</w:t>
      </w:r>
      <w:bookmarkEnd w:id="2384"/>
      <w:bookmarkEnd w:id="2385"/>
      <w:r>
        <w:rPr>
          <w:color w:val="auto"/>
          <w:highlight w:val="none"/>
        </w:rPr>
        <w:t xml:space="preserve"> </w:t>
      </w:r>
      <w:r>
        <w:rPr>
          <w:rStyle w:val="79"/>
          <w:color w:val="auto"/>
          <w:highlight w:val="none"/>
        </w:rPr>
        <w:t>暂列金额</w:t>
      </w:r>
      <w:bookmarkEnd w:id="2386"/>
      <w:bookmarkEnd w:id="2387"/>
      <w:bookmarkEnd w:id="2388"/>
      <w:bookmarkEnd w:id="2389"/>
      <w:bookmarkEnd w:id="2390"/>
      <w:bookmarkEnd w:id="2391"/>
    </w:p>
    <w:p w14:paraId="7D19231B">
      <w:pPr>
        <w:spacing w:line="360" w:lineRule="auto"/>
        <w:ind w:firstLine="420" w:firstLineChars="200"/>
        <w:rPr>
          <w:color w:val="auto"/>
          <w:szCs w:val="21"/>
          <w:highlight w:val="none"/>
        </w:rPr>
      </w:pPr>
      <w:r>
        <w:rPr>
          <w:rFonts w:hAnsi="宋体"/>
          <w:color w:val="auto"/>
          <w:szCs w:val="21"/>
          <w:highlight w:val="none"/>
        </w:rPr>
        <w:t>经发包人同意，承包人可使用暂列金额，但应按照</w:t>
      </w:r>
      <w:r>
        <w:rPr>
          <w:rFonts w:hAnsi="宋体"/>
          <w:color w:val="auto"/>
          <w:highlight w:val="none"/>
        </w:rPr>
        <w:t>第</w:t>
      </w:r>
      <w:r>
        <w:rPr>
          <w:color w:val="auto"/>
          <w:highlight w:val="none"/>
        </w:rPr>
        <w:t>15.6</w:t>
      </w:r>
      <w:r>
        <w:rPr>
          <w:rFonts w:hAnsi="宋体"/>
          <w:color w:val="auto"/>
          <w:szCs w:val="21"/>
          <w:highlight w:val="none"/>
        </w:rPr>
        <w:t>款规定的程序进行，并对合同价格进行相应调整。</w:t>
      </w:r>
    </w:p>
    <w:p w14:paraId="0670E1CE">
      <w:pPr>
        <w:pStyle w:val="6"/>
        <w:spacing w:before="159"/>
        <w:rPr>
          <w:rStyle w:val="71"/>
          <w:rFonts w:hAnsi="黑体"/>
          <w:bCs/>
          <w:color w:val="auto"/>
          <w:highlight w:val="none"/>
        </w:rPr>
      </w:pPr>
      <w:bookmarkStart w:id="2392" w:name="_Toc5908"/>
      <w:bookmarkStart w:id="2393" w:name="_Toc29340_WPSOffice_Level2"/>
      <w:bookmarkStart w:id="2394" w:name="_Toc7730"/>
      <w:bookmarkStart w:id="2395" w:name="_Toc3529"/>
      <w:bookmarkStart w:id="2396" w:name="_Toc519085491"/>
      <w:bookmarkStart w:id="2397" w:name="_Toc9595"/>
      <w:bookmarkStart w:id="2398" w:name="_Toc4854"/>
      <w:r>
        <w:rPr>
          <w:rStyle w:val="71"/>
          <w:rFonts w:ascii="Times New Roman" w:hAnsi="Times New Roman"/>
          <w:bCs/>
          <w:color w:val="auto"/>
          <w:highlight w:val="none"/>
        </w:rPr>
        <w:t>15</w:t>
      </w:r>
      <w:r>
        <w:rPr>
          <w:rStyle w:val="71"/>
          <w:rFonts w:hAnsi="黑体"/>
          <w:bCs/>
          <w:color w:val="auto"/>
          <w:highlight w:val="none"/>
        </w:rPr>
        <w:t>.</w:t>
      </w:r>
      <w:r>
        <w:rPr>
          <w:rStyle w:val="71"/>
          <w:rFonts w:ascii="Times New Roman" w:hAnsi="Times New Roman"/>
          <w:bCs/>
          <w:color w:val="auto"/>
          <w:highlight w:val="none"/>
        </w:rPr>
        <w:t>5</w:t>
      </w:r>
      <w:r>
        <w:rPr>
          <w:rStyle w:val="71"/>
          <w:rFonts w:hAnsi="黑体"/>
          <w:bCs/>
          <w:color w:val="auto"/>
          <w:highlight w:val="none"/>
        </w:rPr>
        <w:t xml:space="preserve"> 计日工（A）</w:t>
      </w:r>
      <w:bookmarkEnd w:id="2392"/>
      <w:bookmarkEnd w:id="2393"/>
      <w:bookmarkEnd w:id="2394"/>
      <w:bookmarkEnd w:id="2395"/>
      <w:bookmarkEnd w:id="2396"/>
    </w:p>
    <w:bookmarkEnd w:id="2397"/>
    <w:bookmarkEnd w:id="2398"/>
    <w:p w14:paraId="1E497615">
      <w:pPr>
        <w:spacing w:line="360" w:lineRule="auto"/>
        <w:ind w:firstLine="420" w:firstLineChars="200"/>
        <w:rPr>
          <w:color w:val="auto"/>
          <w:szCs w:val="21"/>
          <w:highlight w:val="none"/>
        </w:rPr>
      </w:pPr>
      <w:r>
        <w:rPr>
          <w:color w:val="auto"/>
          <w:highlight w:val="none"/>
        </w:rPr>
        <w:t>15.5.1</w:t>
      </w:r>
      <w:r>
        <w:rPr>
          <w:color w:val="auto"/>
          <w:szCs w:val="21"/>
          <w:highlight w:val="none"/>
        </w:rPr>
        <w:t xml:space="preserve"> </w:t>
      </w:r>
      <w:r>
        <w:rPr>
          <w:rFonts w:hAnsi="宋体"/>
          <w:color w:val="auto"/>
          <w:szCs w:val="21"/>
          <w:highlight w:val="none"/>
        </w:rPr>
        <w:t>发包人认为有必要时，由监理人通知承包人以计日工方式实施变更的零星工作。其价款按列入合同中的计日工计价子目及其单价进行计算。</w:t>
      </w:r>
    </w:p>
    <w:p w14:paraId="686211F0">
      <w:pPr>
        <w:spacing w:line="360" w:lineRule="auto"/>
        <w:ind w:firstLine="420" w:firstLineChars="200"/>
        <w:rPr>
          <w:color w:val="auto"/>
          <w:szCs w:val="21"/>
          <w:highlight w:val="none"/>
        </w:rPr>
      </w:pPr>
      <w:r>
        <w:rPr>
          <w:color w:val="auto"/>
          <w:highlight w:val="none"/>
        </w:rPr>
        <w:t xml:space="preserve">15.5.2 </w:t>
      </w:r>
      <w:r>
        <w:rPr>
          <w:rFonts w:hAnsi="宋体"/>
          <w:color w:val="auto"/>
          <w:szCs w:val="21"/>
          <w:highlight w:val="none"/>
        </w:rPr>
        <w:t>采用计日工计价的任何一项变更工作，应从暂列金额中支付，承包人应在该项变更的实施过程中，每天提交以下报表和有关凭证报送监理人批准：</w:t>
      </w:r>
    </w:p>
    <w:p w14:paraId="4C943539">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）工作名称、内容和数量；</w:t>
      </w:r>
    </w:p>
    <w:p w14:paraId="119516F7">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）投入该工作所有人员的姓名、专业</w:t>
      </w:r>
      <w:r>
        <w:rPr>
          <w:color w:val="auto"/>
          <w:highlight w:val="none"/>
        </w:rPr>
        <w:t>/</w:t>
      </w:r>
      <w:r>
        <w:rPr>
          <w:rFonts w:hAnsi="宋体"/>
          <w:color w:val="auto"/>
          <w:highlight w:val="none"/>
        </w:rPr>
        <w:t>工种、级别和耗用工时；</w:t>
      </w:r>
    </w:p>
    <w:p w14:paraId="52F11437">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）投入该工作的材料类别和数量；</w:t>
      </w:r>
    </w:p>
    <w:p w14:paraId="5E0C0C9E">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）投入该工作的施工设备型号、台数和耗用台时；</w:t>
      </w:r>
    </w:p>
    <w:p w14:paraId="36F547D8">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）监理人要</w:t>
      </w:r>
      <w:r>
        <w:rPr>
          <w:rFonts w:hAnsi="宋体"/>
          <w:color w:val="auto"/>
          <w:szCs w:val="21"/>
          <w:highlight w:val="none"/>
        </w:rPr>
        <w:t>求提交的其他资料和凭证。</w:t>
      </w:r>
    </w:p>
    <w:p w14:paraId="62746017">
      <w:pPr>
        <w:spacing w:line="360" w:lineRule="auto"/>
        <w:ind w:firstLine="420" w:firstLineChars="200"/>
        <w:rPr>
          <w:color w:val="auto"/>
          <w:szCs w:val="21"/>
          <w:highlight w:val="none"/>
        </w:rPr>
      </w:pPr>
      <w:r>
        <w:rPr>
          <w:color w:val="auto"/>
          <w:highlight w:val="none"/>
        </w:rPr>
        <w:t>15.5.3</w:t>
      </w:r>
      <w:r>
        <w:rPr>
          <w:color w:val="auto"/>
          <w:szCs w:val="21"/>
          <w:highlight w:val="none"/>
        </w:rPr>
        <w:t xml:space="preserve"> </w:t>
      </w:r>
      <w:r>
        <w:rPr>
          <w:rFonts w:hAnsi="宋体"/>
          <w:color w:val="auto"/>
          <w:szCs w:val="21"/>
          <w:highlight w:val="none"/>
        </w:rPr>
        <w:t>计日工由承包人汇总后</w:t>
      </w:r>
      <w:r>
        <w:rPr>
          <w:rFonts w:hAnsi="宋体"/>
          <w:color w:val="auto"/>
          <w:highlight w:val="none"/>
        </w:rPr>
        <w:t>，按第</w:t>
      </w:r>
      <w:r>
        <w:rPr>
          <w:color w:val="auto"/>
          <w:highlight w:val="none"/>
        </w:rPr>
        <w:t xml:space="preserve">17.3.3 </w:t>
      </w:r>
      <w:r>
        <w:rPr>
          <w:rFonts w:hAnsi="宋体"/>
          <w:color w:val="auto"/>
          <w:highlight w:val="none"/>
        </w:rPr>
        <w:t>项的</w:t>
      </w:r>
      <w:r>
        <w:rPr>
          <w:rFonts w:hAnsi="宋体"/>
          <w:color w:val="auto"/>
          <w:szCs w:val="21"/>
          <w:highlight w:val="none"/>
        </w:rPr>
        <w:t>约定列入进度付款申请单，由监理人复核并经发包人同意后列入进度付款。</w:t>
      </w:r>
    </w:p>
    <w:p w14:paraId="326764FA">
      <w:pPr>
        <w:pStyle w:val="6"/>
        <w:spacing w:before="159"/>
        <w:rPr>
          <w:rStyle w:val="71"/>
          <w:rFonts w:ascii="Times New Roman" w:hAnsi="Times New Roman"/>
          <w:bCs/>
          <w:color w:val="auto"/>
          <w:highlight w:val="none"/>
        </w:rPr>
      </w:pPr>
      <w:bookmarkStart w:id="2399" w:name="_Toc519085492"/>
      <w:bookmarkStart w:id="2400" w:name="_Toc3046"/>
      <w:bookmarkStart w:id="2401" w:name="_Toc22539"/>
      <w:bookmarkStart w:id="2402" w:name="_Toc11763"/>
      <w:bookmarkStart w:id="2403" w:name="_Toc11518"/>
      <w:bookmarkStart w:id="2404" w:name="_Toc17513"/>
      <w:r>
        <w:rPr>
          <w:rStyle w:val="71"/>
          <w:rFonts w:ascii="Times New Roman" w:hAnsi="Times New Roman"/>
          <w:bCs/>
          <w:color w:val="auto"/>
          <w:highlight w:val="none"/>
        </w:rPr>
        <w:t xml:space="preserve">15.5 </w:t>
      </w:r>
      <w:r>
        <w:rPr>
          <w:rStyle w:val="71"/>
          <w:rFonts w:hAnsi="黑体"/>
          <w:bCs/>
          <w:color w:val="auto"/>
          <w:highlight w:val="none"/>
        </w:rPr>
        <w:t>计日工（B）</w:t>
      </w:r>
      <w:bookmarkEnd w:id="2399"/>
      <w:bookmarkEnd w:id="2400"/>
      <w:bookmarkEnd w:id="2401"/>
      <w:bookmarkEnd w:id="2402"/>
    </w:p>
    <w:bookmarkEnd w:id="2403"/>
    <w:bookmarkEnd w:id="2404"/>
    <w:p w14:paraId="017FE673">
      <w:pPr>
        <w:spacing w:line="360" w:lineRule="auto"/>
        <w:ind w:firstLine="420" w:firstLineChars="200"/>
        <w:rPr>
          <w:color w:val="auto"/>
          <w:szCs w:val="21"/>
          <w:highlight w:val="none"/>
        </w:rPr>
      </w:pPr>
      <w:r>
        <w:rPr>
          <w:rFonts w:hAnsi="宋体"/>
          <w:color w:val="auto"/>
          <w:szCs w:val="21"/>
          <w:highlight w:val="none"/>
        </w:rPr>
        <w:t>签约合同价包括计日工的，按合同约定进行支付。</w:t>
      </w:r>
    </w:p>
    <w:p w14:paraId="37F9F373">
      <w:pPr>
        <w:pStyle w:val="6"/>
        <w:spacing w:before="159"/>
        <w:rPr>
          <w:rStyle w:val="71"/>
          <w:rFonts w:ascii="Times New Roman" w:hAnsi="Times New Roman"/>
          <w:bCs/>
          <w:color w:val="auto"/>
          <w:highlight w:val="none"/>
        </w:rPr>
      </w:pPr>
      <w:bookmarkStart w:id="2405" w:name="_Toc519085493"/>
      <w:bookmarkStart w:id="2406" w:name="_Toc3698"/>
      <w:bookmarkStart w:id="2407" w:name="_Toc18044"/>
      <w:bookmarkStart w:id="2408" w:name="_Toc12816"/>
      <w:bookmarkStart w:id="2409" w:name="_Toc28506"/>
      <w:bookmarkStart w:id="2410" w:name="_Toc31931"/>
      <w:r>
        <w:rPr>
          <w:rStyle w:val="71"/>
          <w:rFonts w:ascii="Times New Roman" w:hAnsi="Times New Roman"/>
          <w:bCs/>
          <w:color w:val="auto"/>
          <w:highlight w:val="none"/>
        </w:rPr>
        <w:t xml:space="preserve">15.6 </w:t>
      </w:r>
      <w:r>
        <w:rPr>
          <w:rStyle w:val="71"/>
          <w:rFonts w:hAnsi="黑体"/>
          <w:bCs/>
          <w:color w:val="auto"/>
          <w:highlight w:val="none"/>
        </w:rPr>
        <w:t>暂估价（A）</w:t>
      </w:r>
      <w:bookmarkEnd w:id="2405"/>
      <w:bookmarkEnd w:id="2406"/>
      <w:bookmarkEnd w:id="2407"/>
      <w:bookmarkEnd w:id="2408"/>
    </w:p>
    <w:bookmarkEnd w:id="2409"/>
    <w:bookmarkEnd w:id="2410"/>
    <w:p w14:paraId="36D570A4">
      <w:pPr>
        <w:spacing w:line="360" w:lineRule="auto"/>
        <w:ind w:firstLine="420" w:firstLineChars="200"/>
        <w:rPr>
          <w:color w:val="auto"/>
          <w:highlight w:val="none"/>
        </w:rPr>
      </w:pPr>
      <w:r>
        <w:rPr>
          <w:color w:val="auto"/>
          <w:highlight w:val="none"/>
        </w:rPr>
        <w:t xml:space="preserve">15.6.1 </w:t>
      </w:r>
      <w:r>
        <w:rPr>
          <w:rFonts w:hAnsi="宋体"/>
          <w:color w:val="auto"/>
          <w:szCs w:val="21"/>
          <w:highlight w:val="none"/>
        </w:rPr>
        <w:t>发包人在价格清单中给定暂估价的专业服务、材料、工程设备和专业工程属于依法必须招标的范围并达到规定的规模标准的，由发包人和承包人以招标的方式选择供应商或分包人。发包人和承包人的权利义务关系在专用合同条款中约定。中标金额与价格清单中所列的暂估价的金额差以及相应的税金等其他</w:t>
      </w:r>
      <w:r>
        <w:rPr>
          <w:rFonts w:hAnsi="宋体"/>
          <w:color w:val="auto"/>
          <w:highlight w:val="none"/>
        </w:rPr>
        <w:t>费用列入合同价格。</w:t>
      </w:r>
    </w:p>
    <w:p w14:paraId="25AC61CA">
      <w:pPr>
        <w:spacing w:line="360" w:lineRule="auto"/>
        <w:ind w:firstLine="420" w:firstLineChars="200"/>
        <w:rPr>
          <w:color w:val="auto"/>
          <w:szCs w:val="21"/>
          <w:highlight w:val="none"/>
        </w:rPr>
      </w:pPr>
      <w:r>
        <w:rPr>
          <w:color w:val="auto"/>
          <w:highlight w:val="none"/>
        </w:rPr>
        <w:t>15.6.2</w:t>
      </w:r>
      <w:r>
        <w:rPr>
          <w:color w:val="auto"/>
          <w:szCs w:val="21"/>
          <w:highlight w:val="none"/>
        </w:rPr>
        <w:t xml:space="preserve"> </w:t>
      </w:r>
      <w:r>
        <w:rPr>
          <w:rFonts w:hAnsi="宋体"/>
          <w:color w:val="auto"/>
          <w:szCs w:val="21"/>
          <w:highlight w:val="none"/>
        </w:rPr>
        <w:t>发包人在价格清单中给定暂估价的专业服务、材料和工程设备不属于依法必须招标的范围或未达到规定的规模标准的，应由承</w:t>
      </w:r>
      <w:r>
        <w:rPr>
          <w:rFonts w:hAnsi="宋体"/>
          <w:color w:val="auto"/>
          <w:highlight w:val="none"/>
        </w:rPr>
        <w:t>包人按第</w:t>
      </w:r>
      <w:r>
        <w:rPr>
          <w:color w:val="auto"/>
          <w:highlight w:val="none"/>
        </w:rPr>
        <w:t xml:space="preserve">6.1 </w:t>
      </w:r>
      <w:r>
        <w:rPr>
          <w:rFonts w:hAnsi="宋体"/>
          <w:color w:val="auto"/>
          <w:highlight w:val="none"/>
        </w:rPr>
        <w:t>款的约</w:t>
      </w:r>
      <w:r>
        <w:rPr>
          <w:rFonts w:hAnsi="宋体"/>
          <w:color w:val="auto"/>
          <w:szCs w:val="21"/>
          <w:highlight w:val="none"/>
        </w:rPr>
        <w:t>定提供。经监理人确认的专业服务、材料、工程设备的价格与价格清单中所列的暂估价的金额差以及相应的税金等其他费用列入合同价格。</w:t>
      </w:r>
    </w:p>
    <w:p w14:paraId="66471BDD">
      <w:pPr>
        <w:spacing w:line="360" w:lineRule="auto"/>
        <w:ind w:firstLine="420" w:firstLineChars="200"/>
        <w:rPr>
          <w:color w:val="auto"/>
          <w:szCs w:val="21"/>
          <w:highlight w:val="none"/>
        </w:rPr>
      </w:pPr>
      <w:r>
        <w:rPr>
          <w:color w:val="auto"/>
          <w:highlight w:val="none"/>
        </w:rPr>
        <w:t xml:space="preserve">15.6.3 </w:t>
      </w:r>
      <w:r>
        <w:rPr>
          <w:rFonts w:hAnsi="宋体"/>
          <w:color w:val="auto"/>
          <w:szCs w:val="21"/>
          <w:highlight w:val="none"/>
        </w:rPr>
        <w:t>发包人在价格清单中给定暂估价的专业工程不属于依法必须招标的范围或未达到规定的规模标准的，由监理人按照</w:t>
      </w:r>
      <w:r>
        <w:rPr>
          <w:rFonts w:hAnsi="宋体"/>
          <w:color w:val="auto"/>
          <w:highlight w:val="none"/>
        </w:rPr>
        <w:t>第</w:t>
      </w:r>
      <w:r>
        <w:rPr>
          <w:color w:val="auto"/>
          <w:highlight w:val="none"/>
        </w:rPr>
        <w:t>15.3.2</w:t>
      </w:r>
      <w:r>
        <w:rPr>
          <w:rFonts w:hAnsi="宋体"/>
          <w:color w:val="auto"/>
          <w:highlight w:val="none"/>
        </w:rPr>
        <w:t>项进行</w:t>
      </w:r>
      <w:r>
        <w:rPr>
          <w:rFonts w:hAnsi="宋体"/>
          <w:color w:val="auto"/>
          <w:szCs w:val="21"/>
          <w:highlight w:val="none"/>
        </w:rPr>
        <w:t>估价，但专用合同条款另有约定的除外。经估价的专业工程与价格清单中所列的暂估价的金额差以及相应的税金等其他费用列入合同价格。</w:t>
      </w:r>
    </w:p>
    <w:p w14:paraId="30C7748B">
      <w:pPr>
        <w:pStyle w:val="6"/>
        <w:spacing w:before="159"/>
        <w:rPr>
          <w:rStyle w:val="71"/>
          <w:rFonts w:ascii="Times New Roman" w:hAnsi="Times New Roman"/>
          <w:bCs/>
          <w:color w:val="auto"/>
          <w:highlight w:val="none"/>
        </w:rPr>
      </w:pPr>
      <w:bookmarkStart w:id="2411" w:name="_Toc5849"/>
      <w:bookmarkStart w:id="2412" w:name="_Toc31626"/>
      <w:bookmarkStart w:id="2413" w:name="_Toc11226"/>
      <w:bookmarkStart w:id="2414" w:name="_Toc519085494"/>
      <w:bookmarkStart w:id="2415" w:name="_Toc16524_WPSOffice_Level2"/>
      <w:bookmarkStart w:id="2416" w:name="_Toc1305"/>
      <w:bookmarkStart w:id="2417" w:name="_Toc10469"/>
      <w:r>
        <w:rPr>
          <w:rStyle w:val="71"/>
          <w:rFonts w:ascii="Times New Roman" w:hAnsi="Times New Roman"/>
          <w:bCs/>
          <w:color w:val="auto"/>
          <w:highlight w:val="none"/>
        </w:rPr>
        <w:t xml:space="preserve">15.6 </w:t>
      </w:r>
      <w:r>
        <w:rPr>
          <w:rStyle w:val="71"/>
          <w:rFonts w:hAnsi="黑体"/>
          <w:bCs/>
          <w:color w:val="auto"/>
          <w:highlight w:val="none"/>
        </w:rPr>
        <w:t>暂估价（B）</w:t>
      </w:r>
      <w:bookmarkEnd w:id="2411"/>
      <w:bookmarkEnd w:id="2412"/>
      <w:bookmarkEnd w:id="2413"/>
      <w:bookmarkEnd w:id="2414"/>
      <w:bookmarkEnd w:id="2415"/>
    </w:p>
    <w:bookmarkEnd w:id="2416"/>
    <w:bookmarkEnd w:id="2417"/>
    <w:p w14:paraId="5021D797">
      <w:pPr>
        <w:spacing w:line="360" w:lineRule="auto"/>
        <w:ind w:firstLine="420" w:firstLineChars="200"/>
        <w:rPr>
          <w:color w:val="auto"/>
          <w:szCs w:val="21"/>
          <w:highlight w:val="none"/>
        </w:rPr>
      </w:pPr>
      <w:r>
        <w:rPr>
          <w:rFonts w:hAnsi="宋体"/>
          <w:color w:val="auto"/>
          <w:szCs w:val="21"/>
          <w:highlight w:val="none"/>
        </w:rPr>
        <w:t>签约合同价包括暂估价的，按合同约定进行支付。</w:t>
      </w:r>
    </w:p>
    <w:p w14:paraId="750E68F5">
      <w:pPr>
        <w:pStyle w:val="5"/>
        <w:spacing w:before="159"/>
        <w:rPr>
          <w:rFonts w:ascii="Times New Roman" w:hAnsi="Times New Roman" w:eastAsia="宋体"/>
          <w:color w:val="auto"/>
          <w:highlight w:val="none"/>
        </w:rPr>
      </w:pPr>
      <w:bookmarkStart w:id="2418" w:name="_Toc9863"/>
      <w:bookmarkStart w:id="2419" w:name="_Toc300835146"/>
      <w:bookmarkStart w:id="2420" w:name="_Toc3191"/>
      <w:bookmarkStart w:id="2421" w:name="_Toc30801"/>
      <w:bookmarkStart w:id="2422" w:name="_Toc17114"/>
      <w:bookmarkStart w:id="2423" w:name="_Toc24101"/>
      <w:bookmarkStart w:id="2424" w:name="_Toc519085495"/>
      <w:bookmarkStart w:id="2425" w:name="_Toc5104_WPSOffice_Level1"/>
      <w:r>
        <w:rPr>
          <w:rFonts w:ascii="Times New Roman" w:hAnsi="Times New Roman" w:eastAsia="宋体"/>
          <w:color w:val="auto"/>
          <w:highlight w:val="none"/>
        </w:rPr>
        <w:t xml:space="preserve">16. </w:t>
      </w:r>
      <w:r>
        <w:rPr>
          <w:rStyle w:val="65"/>
          <w:color w:val="auto"/>
          <w:highlight w:val="none"/>
        </w:rPr>
        <w:t>价格调整</w:t>
      </w:r>
      <w:bookmarkEnd w:id="2418"/>
      <w:bookmarkEnd w:id="2419"/>
      <w:bookmarkEnd w:id="2420"/>
      <w:bookmarkEnd w:id="2421"/>
      <w:bookmarkEnd w:id="2422"/>
      <w:bookmarkEnd w:id="2423"/>
      <w:bookmarkEnd w:id="2424"/>
      <w:bookmarkEnd w:id="2425"/>
    </w:p>
    <w:p w14:paraId="4941F816">
      <w:pPr>
        <w:pStyle w:val="6"/>
        <w:spacing w:before="159"/>
        <w:rPr>
          <w:color w:val="auto"/>
          <w:highlight w:val="none"/>
        </w:rPr>
      </w:pPr>
      <w:bookmarkStart w:id="2426" w:name="_Toc21423"/>
      <w:bookmarkStart w:id="2427" w:name="_Toc1167"/>
      <w:bookmarkStart w:id="2428" w:name="_Toc15071"/>
      <w:bookmarkStart w:id="2429" w:name="_Toc300835147"/>
      <w:bookmarkStart w:id="2430" w:name="_Toc4117"/>
      <w:bookmarkStart w:id="2431" w:name="_Toc519085496"/>
      <w:bookmarkStart w:id="2432" w:name="_Toc24693"/>
      <w:bookmarkStart w:id="2433" w:name="_Toc3481_WPSOffice_Level2"/>
      <w:r>
        <w:rPr>
          <w:rStyle w:val="68"/>
          <w:rFonts w:ascii="Times New Roman" w:hAnsi="Times New Roman"/>
          <w:color w:val="auto"/>
          <w:highlight w:val="none"/>
        </w:rPr>
        <w:t>16</w:t>
      </w:r>
      <w:r>
        <w:rPr>
          <w:rStyle w:val="68"/>
          <w:color w:val="auto"/>
          <w:highlight w:val="none"/>
        </w:rPr>
        <w:t>.</w:t>
      </w:r>
      <w:r>
        <w:rPr>
          <w:rStyle w:val="68"/>
          <w:rFonts w:ascii="Times New Roman" w:hAnsi="Times New Roman"/>
          <w:color w:val="auto"/>
          <w:highlight w:val="none"/>
        </w:rPr>
        <w:t>1</w:t>
      </w:r>
      <w:bookmarkEnd w:id="2426"/>
      <w:bookmarkEnd w:id="2427"/>
      <w:r>
        <w:rPr>
          <w:color w:val="auto"/>
          <w:highlight w:val="none"/>
        </w:rPr>
        <w:t xml:space="preserve"> </w:t>
      </w:r>
      <w:r>
        <w:rPr>
          <w:rStyle w:val="79"/>
          <w:color w:val="auto"/>
          <w:highlight w:val="none"/>
        </w:rPr>
        <w:t>物价波动引起的调整（Ａ）</w:t>
      </w:r>
      <w:bookmarkEnd w:id="2428"/>
      <w:bookmarkEnd w:id="2429"/>
      <w:bookmarkEnd w:id="2430"/>
      <w:bookmarkEnd w:id="2431"/>
      <w:bookmarkEnd w:id="2432"/>
      <w:bookmarkEnd w:id="2433"/>
    </w:p>
    <w:p w14:paraId="7AFFF504">
      <w:pPr>
        <w:spacing w:line="360" w:lineRule="auto"/>
        <w:ind w:firstLine="420" w:firstLineChars="200"/>
        <w:rPr>
          <w:color w:val="auto"/>
          <w:szCs w:val="21"/>
          <w:highlight w:val="none"/>
        </w:rPr>
      </w:pPr>
      <w:r>
        <w:rPr>
          <w:rFonts w:hAnsi="宋体"/>
          <w:color w:val="auto"/>
          <w:szCs w:val="21"/>
          <w:highlight w:val="none"/>
        </w:rPr>
        <w:t>除专用合同条款另有约定外，因物价波动引起的价格调整按照本款约定处理。</w:t>
      </w:r>
    </w:p>
    <w:p w14:paraId="4FF82FE8">
      <w:pPr>
        <w:spacing w:line="360" w:lineRule="auto"/>
        <w:ind w:firstLine="420" w:firstLineChars="200"/>
        <w:rPr>
          <w:color w:val="auto"/>
          <w:szCs w:val="21"/>
          <w:highlight w:val="none"/>
        </w:rPr>
      </w:pPr>
      <w:r>
        <w:rPr>
          <w:color w:val="auto"/>
          <w:highlight w:val="none"/>
        </w:rPr>
        <w:t>16.1.1</w:t>
      </w:r>
      <w:r>
        <w:rPr>
          <w:color w:val="auto"/>
          <w:szCs w:val="21"/>
          <w:highlight w:val="none"/>
        </w:rPr>
        <w:t xml:space="preserve"> </w:t>
      </w:r>
      <w:r>
        <w:rPr>
          <w:rFonts w:hAnsi="宋体"/>
          <w:color w:val="auto"/>
          <w:szCs w:val="21"/>
          <w:highlight w:val="none"/>
        </w:rPr>
        <w:t>采用价格指数调整价格差额（适用于投标函附录约定了价格指数和权重的）</w:t>
      </w:r>
    </w:p>
    <w:p w14:paraId="69F549A5">
      <w:pPr>
        <w:spacing w:line="360" w:lineRule="auto"/>
        <w:ind w:firstLine="420" w:firstLineChars="200"/>
        <w:rPr>
          <w:color w:val="auto"/>
          <w:szCs w:val="21"/>
          <w:highlight w:val="none"/>
        </w:rPr>
      </w:pPr>
      <w:r>
        <w:rPr>
          <w:color w:val="auto"/>
          <w:highlight w:val="none"/>
        </w:rPr>
        <w:t>16.1.1.1</w:t>
      </w:r>
      <w:r>
        <w:rPr>
          <w:color w:val="auto"/>
          <w:szCs w:val="21"/>
          <w:highlight w:val="none"/>
        </w:rPr>
        <w:t xml:space="preserve"> </w:t>
      </w:r>
      <w:r>
        <w:rPr>
          <w:rFonts w:hAnsi="宋体"/>
          <w:color w:val="auto"/>
          <w:szCs w:val="21"/>
          <w:highlight w:val="none"/>
        </w:rPr>
        <w:t>价格调整公式</w:t>
      </w:r>
    </w:p>
    <w:p w14:paraId="1A1722D4">
      <w:pPr>
        <w:spacing w:line="360" w:lineRule="auto"/>
        <w:ind w:firstLine="420" w:firstLineChars="200"/>
        <w:rPr>
          <w:color w:val="auto"/>
          <w:szCs w:val="21"/>
          <w:highlight w:val="none"/>
        </w:rPr>
      </w:pPr>
      <w:r>
        <w:rPr>
          <w:rFonts w:hAnsi="宋体"/>
          <w:color w:val="auto"/>
          <w:szCs w:val="21"/>
          <w:highlight w:val="none"/>
        </w:rPr>
        <w:t>因人工、材料和设备等价格波动影响合同价格时，根据投标函附录中的价格指数和权重表约定的数据，按以下公式计算差额并调整合同价格。</w:t>
      </w:r>
    </w:p>
    <w:p w14:paraId="45ECEAB9">
      <w:pPr>
        <w:spacing w:line="360" w:lineRule="auto"/>
        <w:ind w:firstLine="2205" w:firstLineChars="1050"/>
        <w:rPr>
          <w:color w:val="auto"/>
          <w:szCs w:val="21"/>
          <w:highlight w:val="none"/>
        </w:rPr>
      </w:pPr>
      <w:r>
        <w:rPr>
          <w:color w:val="auto"/>
          <w:szCs w:val="21"/>
          <w:highlight w:val="none"/>
        </w:rPr>
        <w:t>F</w:t>
      </w:r>
      <w:r>
        <w:rPr>
          <w:color w:val="auto"/>
          <w:sz w:val="28"/>
          <w:szCs w:val="28"/>
          <w:highlight w:val="none"/>
          <w:vertAlign w:val="subscript"/>
        </w:rPr>
        <w:t>t1</w:t>
      </w:r>
      <w:r>
        <w:rPr>
          <w:color w:val="auto"/>
          <w:szCs w:val="21"/>
          <w:highlight w:val="none"/>
          <w:vertAlign w:val="subscript"/>
        </w:rPr>
        <w:t xml:space="preserve">        </w:t>
      </w:r>
      <w:r>
        <w:rPr>
          <w:color w:val="auto"/>
          <w:szCs w:val="21"/>
          <w:highlight w:val="none"/>
        </w:rPr>
        <w:t xml:space="preserve"> F</w:t>
      </w:r>
      <w:r>
        <w:rPr>
          <w:color w:val="auto"/>
          <w:sz w:val="28"/>
          <w:szCs w:val="28"/>
          <w:highlight w:val="none"/>
          <w:vertAlign w:val="subscript"/>
        </w:rPr>
        <w:t>t2</w:t>
      </w:r>
      <w:r>
        <w:rPr>
          <w:color w:val="auto"/>
          <w:szCs w:val="21"/>
          <w:highlight w:val="none"/>
          <w:vertAlign w:val="subscript"/>
        </w:rPr>
        <w:t xml:space="preserve">         </w:t>
      </w:r>
      <w:r>
        <w:rPr>
          <w:color w:val="auto"/>
          <w:szCs w:val="21"/>
          <w:highlight w:val="none"/>
        </w:rPr>
        <w:t>F</w:t>
      </w:r>
      <w:r>
        <w:rPr>
          <w:color w:val="auto"/>
          <w:sz w:val="28"/>
          <w:szCs w:val="28"/>
          <w:highlight w:val="none"/>
          <w:vertAlign w:val="subscript"/>
        </w:rPr>
        <w:t>t3</w:t>
      </w:r>
      <w:r>
        <w:rPr>
          <w:color w:val="auto"/>
          <w:szCs w:val="21"/>
          <w:highlight w:val="none"/>
          <w:vertAlign w:val="subscript"/>
        </w:rPr>
        <w:t xml:space="preserve">                 </w:t>
      </w:r>
      <w:r>
        <w:rPr>
          <w:color w:val="auto"/>
          <w:szCs w:val="21"/>
          <w:highlight w:val="none"/>
        </w:rPr>
        <w:t>F</w:t>
      </w:r>
      <w:r>
        <w:rPr>
          <w:color w:val="auto"/>
          <w:sz w:val="28"/>
          <w:szCs w:val="28"/>
          <w:highlight w:val="none"/>
          <w:vertAlign w:val="subscript"/>
        </w:rPr>
        <w:t>tn</w:t>
      </w:r>
    </w:p>
    <w:p w14:paraId="54FDD8DB">
      <w:pPr>
        <w:spacing w:line="360" w:lineRule="auto"/>
        <w:ind w:left="420" w:leftChars="200" w:firstLine="105" w:firstLineChars="50"/>
        <w:rPr>
          <w:color w:val="auto"/>
          <w:szCs w:val="21"/>
          <w:highlight w:val="none"/>
        </w:rPr>
      </w:pPr>
      <w:r>
        <w:rPr>
          <w:rFonts w:hAnsi="宋体"/>
          <w:color w:val="auto"/>
          <w:szCs w:val="21"/>
          <w:highlight w:val="none"/>
        </w:rPr>
        <w:t>△</w:t>
      </w:r>
      <w:r>
        <w:rPr>
          <w:color w:val="auto"/>
          <w:szCs w:val="21"/>
          <w:highlight w:val="none"/>
        </w:rPr>
        <w:t>P=P</w:t>
      </w:r>
      <w:r>
        <w:rPr>
          <w:color w:val="auto"/>
          <w:szCs w:val="21"/>
          <w:highlight w:val="none"/>
          <w:vertAlign w:val="subscript"/>
        </w:rPr>
        <w:t>O</w:t>
      </w:r>
      <w:r>
        <w:rPr>
          <w:rFonts w:hAnsi="宋体"/>
          <w:color w:val="auto"/>
          <w:szCs w:val="21"/>
          <w:highlight w:val="none"/>
        </w:rPr>
        <w:t>［</w:t>
      </w:r>
      <w:r>
        <w:rPr>
          <w:color w:val="auto"/>
          <w:szCs w:val="21"/>
          <w:highlight w:val="none"/>
        </w:rPr>
        <w:t>A+</w:t>
      </w:r>
      <w:r>
        <w:rPr>
          <w:rFonts w:hAnsi="宋体"/>
          <w:color w:val="auto"/>
          <w:szCs w:val="21"/>
          <w:highlight w:val="none"/>
        </w:rPr>
        <w:t>｛</w:t>
      </w:r>
      <w:r>
        <w:rPr>
          <w:color w:val="auto"/>
          <w:szCs w:val="21"/>
          <w:highlight w:val="none"/>
        </w:rPr>
        <w:t>B</w:t>
      </w:r>
      <w:r>
        <w:rPr>
          <w:color w:val="auto"/>
          <w:szCs w:val="21"/>
          <w:highlight w:val="none"/>
          <w:vertAlign w:val="subscript"/>
        </w:rPr>
        <w:t>1</w:t>
      </w:r>
      <w:r>
        <w:rPr>
          <w:color w:val="auto"/>
          <w:szCs w:val="21"/>
          <w:highlight w:val="none"/>
        </w:rPr>
        <w:t>×—</w:t>
      </w:r>
      <w:r>
        <w:rPr>
          <w:rFonts w:hAnsi="宋体"/>
          <w:color w:val="auto"/>
          <w:szCs w:val="21"/>
          <w:highlight w:val="none"/>
        </w:rPr>
        <w:t>＋</w:t>
      </w:r>
      <w:r>
        <w:rPr>
          <w:color w:val="auto"/>
          <w:szCs w:val="21"/>
          <w:highlight w:val="none"/>
        </w:rPr>
        <w:t>B</w:t>
      </w:r>
      <w:r>
        <w:rPr>
          <w:color w:val="auto"/>
          <w:szCs w:val="21"/>
          <w:highlight w:val="none"/>
          <w:vertAlign w:val="subscript"/>
        </w:rPr>
        <w:t>2</w:t>
      </w:r>
      <w:r>
        <w:rPr>
          <w:color w:val="auto"/>
          <w:szCs w:val="21"/>
          <w:highlight w:val="none"/>
        </w:rPr>
        <w:t>×—</w:t>
      </w:r>
      <w:r>
        <w:rPr>
          <w:rFonts w:hAnsi="宋体"/>
          <w:color w:val="auto"/>
          <w:szCs w:val="21"/>
          <w:highlight w:val="none"/>
        </w:rPr>
        <w:t>＋</w:t>
      </w:r>
      <w:r>
        <w:rPr>
          <w:color w:val="auto"/>
          <w:szCs w:val="21"/>
          <w:highlight w:val="none"/>
        </w:rPr>
        <w:t>B</w:t>
      </w:r>
      <w:r>
        <w:rPr>
          <w:color w:val="auto"/>
          <w:szCs w:val="21"/>
          <w:highlight w:val="none"/>
          <w:vertAlign w:val="subscript"/>
        </w:rPr>
        <w:t>3</w:t>
      </w:r>
      <w:r>
        <w:rPr>
          <w:color w:val="auto"/>
          <w:szCs w:val="21"/>
          <w:highlight w:val="none"/>
        </w:rPr>
        <w:t>×—</w:t>
      </w:r>
      <w:r>
        <w:rPr>
          <w:rFonts w:hAnsi="宋体"/>
          <w:color w:val="auto"/>
          <w:szCs w:val="21"/>
          <w:highlight w:val="none"/>
        </w:rPr>
        <w:t>＋</w:t>
      </w:r>
      <w:r>
        <w:rPr>
          <w:color w:val="auto"/>
          <w:szCs w:val="21"/>
          <w:highlight w:val="none"/>
        </w:rPr>
        <w:t>…</w:t>
      </w:r>
      <w:r>
        <w:rPr>
          <w:rFonts w:hAnsi="宋体"/>
          <w:color w:val="auto"/>
          <w:szCs w:val="21"/>
          <w:highlight w:val="none"/>
        </w:rPr>
        <w:t>＋</w:t>
      </w:r>
      <w:r>
        <w:rPr>
          <w:color w:val="auto"/>
          <w:szCs w:val="21"/>
          <w:highlight w:val="none"/>
        </w:rPr>
        <w:t>B</w:t>
      </w:r>
      <w:r>
        <w:rPr>
          <w:color w:val="auto"/>
          <w:szCs w:val="21"/>
          <w:highlight w:val="none"/>
          <w:vertAlign w:val="subscript"/>
        </w:rPr>
        <w:t>n</w:t>
      </w:r>
      <w:r>
        <w:rPr>
          <w:color w:val="auto"/>
          <w:szCs w:val="21"/>
          <w:highlight w:val="none"/>
        </w:rPr>
        <w:t>×—</w:t>
      </w:r>
      <w:r>
        <w:rPr>
          <w:rFonts w:hAnsi="宋体"/>
          <w:color w:val="auto"/>
          <w:szCs w:val="21"/>
          <w:highlight w:val="none"/>
        </w:rPr>
        <w:t>｝－</w:t>
      </w:r>
      <w:r>
        <w:rPr>
          <w:color w:val="auto"/>
          <w:szCs w:val="21"/>
          <w:highlight w:val="none"/>
        </w:rPr>
        <w:t>1</w:t>
      </w:r>
      <w:r>
        <w:rPr>
          <w:rFonts w:hAnsi="宋体"/>
          <w:color w:val="auto"/>
          <w:szCs w:val="21"/>
          <w:highlight w:val="none"/>
        </w:rPr>
        <w:t>］</w:t>
      </w:r>
      <w:r>
        <w:rPr>
          <w:color w:val="auto"/>
          <w:szCs w:val="21"/>
          <w:highlight w:val="none"/>
        </w:rPr>
        <w:t xml:space="preserve"> </w:t>
      </w:r>
    </w:p>
    <w:p w14:paraId="092199DD">
      <w:pPr>
        <w:spacing w:line="360" w:lineRule="auto"/>
        <w:ind w:left="420" w:leftChars="200" w:firstLine="1785" w:firstLineChars="850"/>
        <w:rPr>
          <w:color w:val="auto"/>
          <w:szCs w:val="21"/>
          <w:highlight w:val="none"/>
        </w:rPr>
      </w:pPr>
      <w:r>
        <w:rPr>
          <w:color w:val="auto"/>
          <w:szCs w:val="21"/>
          <w:highlight w:val="none"/>
        </w:rPr>
        <w:t>F</w:t>
      </w:r>
      <w:r>
        <w:rPr>
          <w:color w:val="auto"/>
          <w:sz w:val="28"/>
          <w:szCs w:val="28"/>
          <w:highlight w:val="none"/>
          <w:vertAlign w:val="subscript"/>
        </w:rPr>
        <w:t xml:space="preserve">01        </w:t>
      </w:r>
      <w:r>
        <w:rPr>
          <w:color w:val="auto"/>
          <w:szCs w:val="21"/>
          <w:highlight w:val="none"/>
        </w:rPr>
        <w:t>F</w:t>
      </w:r>
      <w:r>
        <w:rPr>
          <w:color w:val="auto"/>
          <w:sz w:val="28"/>
          <w:szCs w:val="28"/>
          <w:highlight w:val="none"/>
          <w:vertAlign w:val="subscript"/>
        </w:rPr>
        <w:t xml:space="preserve">02       </w:t>
      </w:r>
      <w:r>
        <w:rPr>
          <w:color w:val="auto"/>
          <w:szCs w:val="21"/>
          <w:highlight w:val="none"/>
        </w:rPr>
        <w:t>F</w:t>
      </w:r>
      <w:r>
        <w:rPr>
          <w:color w:val="auto"/>
          <w:sz w:val="28"/>
          <w:szCs w:val="28"/>
          <w:highlight w:val="none"/>
          <w:vertAlign w:val="subscript"/>
        </w:rPr>
        <w:t xml:space="preserve">03              </w:t>
      </w:r>
      <w:r>
        <w:rPr>
          <w:color w:val="auto"/>
          <w:szCs w:val="21"/>
          <w:highlight w:val="none"/>
        </w:rPr>
        <w:t>F</w:t>
      </w:r>
      <w:r>
        <w:rPr>
          <w:color w:val="auto"/>
          <w:sz w:val="28"/>
          <w:szCs w:val="28"/>
          <w:highlight w:val="none"/>
          <w:vertAlign w:val="subscript"/>
        </w:rPr>
        <w:t>04</w:t>
      </w:r>
    </w:p>
    <w:p w14:paraId="0B16246E">
      <w:pPr>
        <w:spacing w:line="360" w:lineRule="auto"/>
        <w:ind w:firstLine="420" w:firstLineChars="200"/>
        <w:rPr>
          <w:color w:val="auto"/>
          <w:szCs w:val="21"/>
          <w:highlight w:val="none"/>
        </w:rPr>
      </w:pPr>
      <w:r>
        <w:rPr>
          <w:rFonts w:hAnsi="宋体"/>
          <w:color w:val="auto"/>
          <w:szCs w:val="21"/>
          <w:highlight w:val="none"/>
        </w:rPr>
        <w:t>式中：△</w:t>
      </w:r>
      <w:r>
        <w:rPr>
          <w:color w:val="auto"/>
          <w:szCs w:val="21"/>
          <w:highlight w:val="none"/>
        </w:rPr>
        <w:t>P---</w:t>
      </w:r>
      <w:r>
        <w:rPr>
          <w:rFonts w:hAnsi="宋体"/>
          <w:color w:val="auto"/>
          <w:szCs w:val="21"/>
          <w:highlight w:val="none"/>
        </w:rPr>
        <w:t>需调整的价格差额；</w:t>
      </w:r>
    </w:p>
    <w:p w14:paraId="49D285BE">
      <w:pPr>
        <w:spacing w:line="360" w:lineRule="auto"/>
        <w:ind w:firstLine="420" w:firstLineChars="200"/>
        <w:rPr>
          <w:color w:val="auto"/>
          <w:szCs w:val="21"/>
          <w:highlight w:val="none"/>
        </w:rPr>
      </w:pPr>
      <w:r>
        <w:rPr>
          <w:color w:val="auto"/>
          <w:szCs w:val="21"/>
          <w:highlight w:val="none"/>
        </w:rPr>
        <w:t>P</w:t>
      </w:r>
      <w:r>
        <w:rPr>
          <w:color w:val="auto"/>
          <w:szCs w:val="21"/>
          <w:highlight w:val="none"/>
          <w:vertAlign w:val="subscript"/>
        </w:rPr>
        <w:t>O</w:t>
      </w:r>
      <w:r>
        <w:rPr>
          <w:color w:val="auto"/>
          <w:szCs w:val="21"/>
          <w:highlight w:val="none"/>
        </w:rPr>
        <w:t>---</w:t>
      </w:r>
      <w:r>
        <w:rPr>
          <w:rFonts w:hAnsi="宋体"/>
          <w:color w:val="auto"/>
          <w:szCs w:val="21"/>
          <w:highlight w:val="none"/>
        </w:rPr>
        <w:t>第</w:t>
      </w:r>
      <w:r>
        <w:rPr>
          <w:color w:val="auto"/>
          <w:highlight w:val="none"/>
        </w:rPr>
        <w:t xml:space="preserve">17.3.4 </w:t>
      </w:r>
      <w:r>
        <w:rPr>
          <w:rFonts w:hAnsi="宋体"/>
          <w:color w:val="auto"/>
          <w:szCs w:val="21"/>
          <w:highlight w:val="none"/>
        </w:rPr>
        <w:t>项、第</w:t>
      </w:r>
      <w:r>
        <w:rPr>
          <w:color w:val="auto"/>
          <w:highlight w:val="none"/>
        </w:rPr>
        <w:t xml:space="preserve">17.5.2 </w:t>
      </w:r>
      <w:r>
        <w:rPr>
          <w:rFonts w:hAnsi="宋体"/>
          <w:color w:val="auto"/>
          <w:szCs w:val="21"/>
          <w:highlight w:val="none"/>
        </w:rPr>
        <w:t>项和第</w:t>
      </w:r>
      <w:r>
        <w:rPr>
          <w:color w:val="auto"/>
          <w:highlight w:val="none"/>
        </w:rPr>
        <w:t xml:space="preserve">17.6.2 </w:t>
      </w:r>
      <w:r>
        <w:rPr>
          <w:rFonts w:hAnsi="宋体"/>
          <w:color w:val="auto"/>
          <w:szCs w:val="21"/>
          <w:highlight w:val="none"/>
        </w:rPr>
        <w:t>项约定的付款证书中承包人应得到的已完成工作量的金额。此项金额应不包括价格调整、不计质量保证金的扣留和支付、预付款的支付和扣回。第</w:t>
      </w:r>
      <w:r>
        <w:rPr>
          <w:color w:val="auto"/>
          <w:highlight w:val="none"/>
        </w:rPr>
        <w:t>15</w:t>
      </w:r>
      <w:r>
        <w:rPr>
          <w:rFonts w:hAnsi="宋体"/>
          <w:color w:val="auto"/>
          <w:szCs w:val="21"/>
          <w:highlight w:val="none"/>
        </w:rPr>
        <w:t>条约定的变更及其他金额已按当期价格计价的，也不计在内；</w:t>
      </w:r>
    </w:p>
    <w:p w14:paraId="2737EA21">
      <w:pPr>
        <w:spacing w:line="360" w:lineRule="auto"/>
        <w:ind w:firstLine="420" w:firstLineChars="200"/>
        <w:rPr>
          <w:color w:val="auto"/>
          <w:highlight w:val="none"/>
        </w:rPr>
      </w:pPr>
      <w:r>
        <w:rPr>
          <w:color w:val="auto"/>
          <w:szCs w:val="21"/>
          <w:highlight w:val="none"/>
        </w:rPr>
        <w:t>A ---</w:t>
      </w:r>
      <w:r>
        <w:rPr>
          <w:rFonts w:hAnsi="宋体"/>
          <w:color w:val="auto"/>
          <w:highlight w:val="none"/>
        </w:rPr>
        <w:t>定值权重（即不调部分的权重）；</w:t>
      </w:r>
      <w:r>
        <w:rPr>
          <w:color w:val="auto"/>
          <w:highlight w:val="none"/>
        </w:rPr>
        <w:t xml:space="preserve"> </w:t>
      </w:r>
    </w:p>
    <w:p w14:paraId="46D3E491">
      <w:pPr>
        <w:spacing w:line="360" w:lineRule="auto"/>
        <w:ind w:firstLine="420" w:firstLineChars="200"/>
        <w:rPr>
          <w:color w:val="auto"/>
          <w:szCs w:val="21"/>
          <w:highlight w:val="none"/>
        </w:rPr>
      </w:pPr>
      <w:r>
        <w:rPr>
          <w:color w:val="auto"/>
          <w:szCs w:val="21"/>
          <w:highlight w:val="none"/>
        </w:rPr>
        <w:t>B</w:t>
      </w:r>
      <w:r>
        <w:rPr>
          <w:color w:val="auto"/>
          <w:sz w:val="28"/>
          <w:szCs w:val="28"/>
          <w:highlight w:val="none"/>
          <w:vertAlign w:val="subscript"/>
        </w:rPr>
        <w:t>1</w:t>
      </w:r>
      <w:r>
        <w:rPr>
          <w:rFonts w:hAnsi="宋体"/>
          <w:color w:val="auto"/>
          <w:szCs w:val="21"/>
          <w:highlight w:val="none"/>
        </w:rPr>
        <w:t>；</w:t>
      </w:r>
      <w:r>
        <w:rPr>
          <w:color w:val="auto"/>
          <w:szCs w:val="21"/>
          <w:highlight w:val="none"/>
        </w:rPr>
        <w:t>B</w:t>
      </w:r>
      <w:r>
        <w:rPr>
          <w:color w:val="auto"/>
          <w:sz w:val="28"/>
          <w:szCs w:val="28"/>
          <w:highlight w:val="none"/>
          <w:vertAlign w:val="subscript"/>
        </w:rPr>
        <w:t>2</w:t>
      </w:r>
      <w:r>
        <w:rPr>
          <w:rFonts w:hAnsi="宋体"/>
          <w:color w:val="auto"/>
          <w:szCs w:val="21"/>
          <w:highlight w:val="none"/>
        </w:rPr>
        <w:t>；</w:t>
      </w:r>
      <w:r>
        <w:rPr>
          <w:color w:val="auto"/>
          <w:szCs w:val="21"/>
          <w:highlight w:val="none"/>
        </w:rPr>
        <w:t>B</w:t>
      </w:r>
      <w:r>
        <w:rPr>
          <w:color w:val="auto"/>
          <w:sz w:val="28"/>
          <w:szCs w:val="28"/>
          <w:highlight w:val="none"/>
          <w:vertAlign w:val="subscript"/>
        </w:rPr>
        <w:t>3</w:t>
      </w:r>
      <w:r>
        <w:rPr>
          <w:rFonts w:hAnsi="宋体"/>
          <w:color w:val="auto"/>
          <w:szCs w:val="21"/>
          <w:highlight w:val="none"/>
        </w:rPr>
        <w:t>；</w:t>
      </w:r>
      <w:r>
        <w:rPr>
          <w:color w:val="auto"/>
          <w:szCs w:val="21"/>
          <w:highlight w:val="none"/>
        </w:rPr>
        <w:t>……B</w:t>
      </w:r>
      <w:r>
        <w:rPr>
          <w:color w:val="auto"/>
          <w:sz w:val="28"/>
          <w:szCs w:val="28"/>
          <w:highlight w:val="none"/>
          <w:vertAlign w:val="subscript"/>
        </w:rPr>
        <w:t>n</w:t>
      </w:r>
      <w:r>
        <w:rPr>
          <w:color w:val="auto"/>
          <w:szCs w:val="21"/>
          <w:highlight w:val="none"/>
        </w:rPr>
        <w:t>---</w:t>
      </w:r>
      <w:r>
        <w:rPr>
          <w:rFonts w:hAnsi="宋体"/>
          <w:color w:val="auto"/>
          <w:szCs w:val="21"/>
          <w:highlight w:val="none"/>
        </w:rPr>
        <w:t>各可调因子的变值权重（即可调部分的权重）为各可调因子在投标函投标总报价中所占的比例；</w:t>
      </w:r>
    </w:p>
    <w:p w14:paraId="635C0A98">
      <w:pPr>
        <w:spacing w:line="360" w:lineRule="auto"/>
        <w:ind w:firstLine="420" w:firstLineChars="200"/>
        <w:rPr>
          <w:color w:val="auto"/>
          <w:szCs w:val="21"/>
          <w:highlight w:val="none"/>
        </w:rPr>
      </w:pPr>
      <w:r>
        <w:rPr>
          <w:color w:val="auto"/>
          <w:szCs w:val="21"/>
          <w:highlight w:val="none"/>
        </w:rPr>
        <w:t>F</w:t>
      </w:r>
      <w:r>
        <w:rPr>
          <w:color w:val="auto"/>
          <w:sz w:val="28"/>
          <w:szCs w:val="28"/>
          <w:highlight w:val="none"/>
          <w:vertAlign w:val="subscript"/>
        </w:rPr>
        <w:t>t1</w:t>
      </w:r>
      <w:r>
        <w:rPr>
          <w:rFonts w:hAnsi="宋体"/>
          <w:color w:val="auto"/>
          <w:szCs w:val="21"/>
          <w:highlight w:val="none"/>
        </w:rPr>
        <w:t>；</w:t>
      </w:r>
      <w:r>
        <w:rPr>
          <w:color w:val="auto"/>
          <w:szCs w:val="21"/>
          <w:highlight w:val="none"/>
        </w:rPr>
        <w:t>F</w:t>
      </w:r>
      <w:r>
        <w:rPr>
          <w:color w:val="auto"/>
          <w:sz w:val="28"/>
          <w:szCs w:val="28"/>
          <w:highlight w:val="none"/>
          <w:vertAlign w:val="subscript"/>
        </w:rPr>
        <w:t>t2</w:t>
      </w:r>
      <w:r>
        <w:rPr>
          <w:rFonts w:hAnsi="宋体"/>
          <w:color w:val="auto"/>
          <w:szCs w:val="21"/>
          <w:highlight w:val="none"/>
        </w:rPr>
        <w:t>；</w:t>
      </w:r>
      <w:r>
        <w:rPr>
          <w:color w:val="auto"/>
          <w:szCs w:val="21"/>
          <w:highlight w:val="none"/>
        </w:rPr>
        <w:t>F</w:t>
      </w:r>
      <w:r>
        <w:rPr>
          <w:color w:val="auto"/>
          <w:sz w:val="28"/>
          <w:szCs w:val="28"/>
          <w:highlight w:val="none"/>
          <w:vertAlign w:val="subscript"/>
        </w:rPr>
        <w:t>t3</w:t>
      </w:r>
      <w:r>
        <w:rPr>
          <w:rFonts w:hAnsi="宋体"/>
          <w:color w:val="auto"/>
          <w:szCs w:val="21"/>
          <w:highlight w:val="none"/>
        </w:rPr>
        <w:t>；</w:t>
      </w:r>
      <w:r>
        <w:rPr>
          <w:color w:val="auto"/>
          <w:szCs w:val="21"/>
          <w:highlight w:val="none"/>
        </w:rPr>
        <w:t>……F</w:t>
      </w:r>
      <w:r>
        <w:rPr>
          <w:color w:val="auto"/>
          <w:sz w:val="28"/>
          <w:szCs w:val="28"/>
          <w:highlight w:val="none"/>
          <w:vertAlign w:val="subscript"/>
        </w:rPr>
        <w:t>tn</w:t>
      </w:r>
      <w:r>
        <w:rPr>
          <w:color w:val="auto"/>
          <w:szCs w:val="21"/>
          <w:highlight w:val="none"/>
        </w:rPr>
        <w:t>---</w:t>
      </w:r>
      <w:r>
        <w:rPr>
          <w:rFonts w:hAnsi="宋体"/>
          <w:color w:val="auto"/>
          <w:szCs w:val="21"/>
          <w:highlight w:val="none"/>
        </w:rPr>
        <w:t>各可调因子的当期价格指数，指</w:t>
      </w:r>
      <w:r>
        <w:rPr>
          <w:rFonts w:hAnsi="宋体"/>
          <w:color w:val="auto"/>
          <w:highlight w:val="none"/>
        </w:rPr>
        <w:t>第</w:t>
      </w:r>
      <w:r>
        <w:rPr>
          <w:color w:val="auto"/>
          <w:highlight w:val="none"/>
        </w:rPr>
        <w:t xml:space="preserve">17.3.3 </w:t>
      </w:r>
      <w:r>
        <w:rPr>
          <w:rFonts w:hAnsi="宋体"/>
          <w:color w:val="auto"/>
          <w:highlight w:val="none"/>
        </w:rPr>
        <w:t>项、第</w:t>
      </w:r>
      <w:r>
        <w:rPr>
          <w:color w:val="auto"/>
          <w:highlight w:val="none"/>
        </w:rPr>
        <w:t xml:space="preserve">17.5.2 </w:t>
      </w:r>
      <w:r>
        <w:rPr>
          <w:rFonts w:hAnsi="宋体"/>
          <w:color w:val="auto"/>
          <w:highlight w:val="none"/>
        </w:rPr>
        <w:t>项</w:t>
      </w:r>
      <w:r>
        <w:rPr>
          <w:rFonts w:hAnsi="宋体"/>
          <w:color w:val="auto"/>
          <w:szCs w:val="21"/>
          <w:highlight w:val="none"/>
        </w:rPr>
        <w:t>和第</w:t>
      </w:r>
      <w:r>
        <w:rPr>
          <w:color w:val="auto"/>
          <w:highlight w:val="none"/>
        </w:rPr>
        <w:t xml:space="preserve">17.6.2 </w:t>
      </w:r>
      <w:r>
        <w:rPr>
          <w:rFonts w:hAnsi="宋体"/>
          <w:color w:val="auto"/>
          <w:szCs w:val="21"/>
          <w:highlight w:val="none"/>
        </w:rPr>
        <w:t>项约定的付款证书相关周期最后一天的前</w:t>
      </w:r>
      <w:r>
        <w:rPr>
          <w:color w:val="auto"/>
          <w:szCs w:val="21"/>
          <w:highlight w:val="none"/>
        </w:rPr>
        <w:t>42</w:t>
      </w:r>
      <w:r>
        <w:rPr>
          <w:rFonts w:hAnsi="宋体"/>
          <w:color w:val="auto"/>
          <w:szCs w:val="21"/>
          <w:highlight w:val="none"/>
        </w:rPr>
        <w:t>天的各可调因子的价格指数；</w:t>
      </w:r>
    </w:p>
    <w:p w14:paraId="670CA4E4">
      <w:pPr>
        <w:spacing w:line="360" w:lineRule="auto"/>
        <w:ind w:firstLine="420" w:firstLineChars="200"/>
        <w:rPr>
          <w:color w:val="auto"/>
          <w:highlight w:val="none"/>
        </w:rPr>
      </w:pPr>
      <w:r>
        <w:rPr>
          <w:color w:val="auto"/>
          <w:szCs w:val="21"/>
          <w:highlight w:val="none"/>
        </w:rPr>
        <w:t>F</w:t>
      </w:r>
      <w:r>
        <w:rPr>
          <w:color w:val="auto"/>
          <w:sz w:val="28"/>
          <w:szCs w:val="28"/>
          <w:highlight w:val="none"/>
          <w:vertAlign w:val="subscript"/>
        </w:rPr>
        <w:t>01</w:t>
      </w:r>
      <w:r>
        <w:rPr>
          <w:rFonts w:hAnsi="宋体"/>
          <w:color w:val="auto"/>
          <w:highlight w:val="none"/>
        </w:rPr>
        <w:t>；</w:t>
      </w:r>
      <w:r>
        <w:rPr>
          <w:color w:val="auto"/>
          <w:szCs w:val="21"/>
          <w:highlight w:val="none"/>
        </w:rPr>
        <w:t>F</w:t>
      </w:r>
      <w:r>
        <w:rPr>
          <w:color w:val="auto"/>
          <w:sz w:val="28"/>
          <w:szCs w:val="28"/>
          <w:highlight w:val="none"/>
          <w:vertAlign w:val="subscript"/>
        </w:rPr>
        <w:t>02</w:t>
      </w:r>
      <w:r>
        <w:rPr>
          <w:rFonts w:hAnsi="宋体"/>
          <w:color w:val="auto"/>
          <w:highlight w:val="none"/>
        </w:rPr>
        <w:t>；</w:t>
      </w:r>
      <w:r>
        <w:rPr>
          <w:color w:val="auto"/>
          <w:szCs w:val="21"/>
          <w:highlight w:val="none"/>
        </w:rPr>
        <w:t>F</w:t>
      </w:r>
      <w:r>
        <w:rPr>
          <w:color w:val="auto"/>
          <w:sz w:val="28"/>
          <w:szCs w:val="28"/>
          <w:highlight w:val="none"/>
          <w:vertAlign w:val="subscript"/>
        </w:rPr>
        <w:t>03</w:t>
      </w:r>
      <w:r>
        <w:rPr>
          <w:rFonts w:hAnsi="宋体"/>
          <w:color w:val="auto"/>
          <w:highlight w:val="none"/>
        </w:rPr>
        <w:t>；</w:t>
      </w:r>
      <w:r>
        <w:rPr>
          <w:color w:val="auto"/>
          <w:highlight w:val="none"/>
        </w:rPr>
        <w:t>……</w:t>
      </w:r>
      <w:r>
        <w:rPr>
          <w:color w:val="auto"/>
          <w:szCs w:val="21"/>
          <w:highlight w:val="none"/>
        </w:rPr>
        <w:t>F</w:t>
      </w:r>
      <w:r>
        <w:rPr>
          <w:color w:val="auto"/>
          <w:sz w:val="28"/>
          <w:szCs w:val="28"/>
          <w:highlight w:val="none"/>
          <w:vertAlign w:val="subscript"/>
        </w:rPr>
        <w:t>0n</w:t>
      </w:r>
      <w:r>
        <w:rPr>
          <w:color w:val="auto"/>
          <w:highlight w:val="none"/>
        </w:rPr>
        <w:t>---</w:t>
      </w:r>
      <w:r>
        <w:rPr>
          <w:rFonts w:hAnsi="宋体"/>
          <w:color w:val="auto"/>
          <w:highlight w:val="none"/>
        </w:rPr>
        <w:t>各可调因子的基本价格指数，指基准日期的各可调因子的价格指数。</w:t>
      </w:r>
    </w:p>
    <w:p w14:paraId="787E70B7">
      <w:pPr>
        <w:spacing w:line="360" w:lineRule="auto"/>
        <w:ind w:firstLine="420" w:firstLineChars="200"/>
        <w:rPr>
          <w:color w:val="auto"/>
          <w:szCs w:val="21"/>
          <w:highlight w:val="none"/>
        </w:rPr>
      </w:pPr>
      <w:r>
        <w:rPr>
          <w:rFonts w:hAnsi="宋体"/>
          <w:color w:val="auto"/>
          <w:szCs w:val="21"/>
          <w:highlight w:val="none"/>
        </w:rPr>
        <w:t>以上价格调整公式中的各可调因子、定值和变值权重，以及基本价格指数及其来源在投标函附录价格指数和权重表中约定。价格指数应首先采用投标函附录中载明的有关部门提供的价格指数，缺乏上述价格指数时，可采用有关部门提供的价格代替。</w:t>
      </w:r>
    </w:p>
    <w:p w14:paraId="79530E67">
      <w:pPr>
        <w:spacing w:line="360" w:lineRule="auto"/>
        <w:ind w:firstLine="420" w:firstLineChars="200"/>
        <w:rPr>
          <w:color w:val="auto"/>
          <w:szCs w:val="21"/>
          <w:highlight w:val="none"/>
        </w:rPr>
      </w:pPr>
      <w:r>
        <w:rPr>
          <w:color w:val="auto"/>
          <w:highlight w:val="none"/>
        </w:rPr>
        <w:t>16.1.1.2</w:t>
      </w:r>
      <w:r>
        <w:rPr>
          <w:color w:val="auto"/>
          <w:szCs w:val="21"/>
          <w:highlight w:val="none"/>
        </w:rPr>
        <w:t xml:space="preserve"> </w:t>
      </w:r>
      <w:r>
        <w:rPr>
          <w:rFonts w:hAnsi="宋体"/>
          <w:color w:val="auto"/>
          <w:szCs w:val="21"/>
          <w:highlight w:val="none"/>
        </w:rPr>
        <w:t>暂时确定调整差额</w:t>
      </w:r>
    </w:p>
    <w:p w14:paraId="70F8BFE4">
      <w:pPr>
        <w:spacing w:line="360" w:lineRule="auto"/>
        <w:ind w:firstLine="420" w:firstLineChars="200"/>
        <w:rPr>
          <w:color w:val="auto"/>
          <w:szCs w:val="21"/>
          <w:highlight w:val="none"/>
        </w:rPr>
      </w:pPr>
      <w:r>
        <w:rPr>
          <w:rFonts w:hAnsi="宋体"/>
          <w:color w:val="auto"/>
          <w:szCs w:val="21"/>
          <w:highlight w:val="none"/>
        </w:rPr>
        <w:t>在计算调整差额时得不到当期价格指数的，可暂用上一次价格指数计算，并在以后的付款中再按实际价格指数进行调整。</w:t>
      </w:r>
    </w:p>
    <w:p w14:paraId="3BBE265A">
      <w:pPr>
        <w:spacing w:line="360" w:lineRule="auto"/>
        <w:ind w:firstLine="420" w:firstLineChars="200"/>
        <w:rPr>
          <w:color w:val="auto"/>
          <w:szCs w:val="21"/>
          <w:highlight w:val="none"/>
        </w:rPr>
      </w:pPr>
      <w:r>
        <w:rPr>
          <w:color w:val="auto"/>
          <w:szCs w:val="21"/>
          <w:highlight w:val="none"/>
        </w:rPr>
        <w:t>1</w:t>
      </w:r>
      <w:r>
        <w:rPr>
          <w:color w:val="auto"/>
          <w:highlight w:val="none"/>
        </w:rPr>
        <w:t>6.1.1.3</w:t>
      </w:r>
      <w:r>
        <w:rPr>
          <w:color w:val="auto"/>
          <w:szCs w:val="21"/>
          <w:highlight w:val="none"/>
        </w:rPr>
        <w:t xml:space="preserve"> </w:t>
      </w:r>
      <w:r>
        <w:rPr>
          <w:rFonts w:hAnsi="宋体"/>
          <w:color w:val="auto"/>
          <w:szCs w:val="21"/>
          <w:highlight w:val="none"/>
        </w:rPr>
        <w:t>权重的调整</w:t>
      </w:r>
    </w:p>
    <w:p w14:paraId="64343D1D">
      <w:pPr>
        <w:spacing w:line="360" w:lineRule="auto"/>
        <w:ind w:firstLine="420" w:firstLineChars="200"/>
        <w:rPr>
          <w:color w:val="auto"/>
          <w:szCs w:val="21"/>
          <w:highlight w:val="none"/>
        </w:rPr>
      </w:pPr>
      <w:r>
        <w:rPr>
          <w:rFonts w:hAnsi="宋体"/>
          <w:color w:val="auto"/>
          <w:szCs w:val="21"/>
          <w:highlight w:val="none"/>
        </w:rPr>
        <w:t>按第</w:t>
      </w:r>
      <w:r>
        <w:rPr>
          <w:color w:val="auto"/>
          <w:szCs w:val="21"/>
          <w:highlight w:val="none"/>
        </w:rPr>
        <w:t xml:space="preserve">15.1 </w:t>
      </w:r>
      <w:r>
        <w:rPr>
          <w:rFonts w:hAnsi="宋体"/>
          <w:color w:val="auto"/>
          <w:szCs w:val="21"/>
          <w:highlight w:val="none"/>
        </w:rPr>
        <w:t>款约定的变更导致原定合同中的权重不合理的，由监理人与承包人和发包人协商后进行调整。</w:t>
      </w:r>
    </w:p>
    <w:p w14:paraId="7902606B">
      <w:pPr>
        <w:spacing w:line="360" w:lineRule="auto"/>
        <w:ind w:firstLine="420" w:firstLineChars="200"/>
        <w:rPr>
          <w:color w:val="auto"/>
          <w:szCs w:val="21"/>
          <w:highlight w:val="none"/>
        </w:rPr>
      </w:pPr>
      <w:r>
        <w:rPr>
          <w:color w:val="auto"/>
          <w:highlight w:val="none"/>
        </w:rPr>
        <w:t>16.1.1.4</w:t>
      </w:r>
      <w:r>
        <w:rPr>
          <w:color w:val="auto"/>
          <w:szCs w:val="21"/>
          <w:highlight w:val="none"/>
        </w:rPr>
        <w:t xml:space="preserve"> </w:t>
      </w:r>
      <w:r>
        <w:rPr>
          <w:rFonts w:hAnsi="宋体"/>
          <w:color w:val="auto"/>
          <w:szCs w:val="21"/>
          <w:highlight w:val="none"/>
        </w:rPr>
        <w:t>承包人引起的工期延误后的价格调整</w:t>
      </w:r>
    </w:p>
    <w:p w14:paraId="0649F553">
      <w:pPr>
        <w:spacing w:line="360" w:lineRule="auto"/>
        <w:ind w:firstLine="420" w:firstLineChars="200"/>
        <w:rPr>
          <w:color w:val="auto"/>
          <w:szCs w:val="21"/>
          <w:highlight w:val="none"/>
        </w:rPr>
      </w:pPr>
      <w:r>
        <w:rPr>
          <w:rFonts w:hAnsi="宋体"/>
          <w:color w:val="auto"/>
          <w:szCs w:val="21"/>
          <w:highlight w:val="none"/>
        </w:rPr>
        <w:t>由于承包人原因未在约定的工期内竣工的，则对原约定竣工日期后继续施工的工程，在使用第</w:t>
      </w:r>
      <w:r>
        <w:rPr>
          <w:color w:val="auto"/>
          <w:highlight w:val="none"/>
        </w:rPr>
        <w:t>16.1.1. 1</w:t>
      </w:r>
      <w:r>
        <w:rPr>
          <w:rFonts w:hAnsi="宋体"/>
          <w:color w:val="auto"/>
          <w:szCs w:val="21"/>
          <w:highlight w:val="none"/>
        </w:rPr>
        <w:t>目价格调整公式时，应采用原约定竣工日期与实际竣工日期的两个价格指数中较低的一个作为当期价格指数。</w:t>
      </w:r>
    </w:p>
    <w:p w14:paraId="3157E0BF">
      <w:pPr>
        <w:spacing w:line="360" w:lineRule="auto"/>
        <w:ind w:firstLine="420" w:firstLineChars="200"/>
        <w:rPr>
          <w:color w:val="auto"/>
          <w:szCs w:val="21"/>
          <w:highlight w:val="none"/>
        </w:rPr>
      </w:pPr>
      <w:r>
        <w:rPr>
          <w:color w:val="auto"/>
          <w:highlight w:val="none"/>
        </w:rPr>
        <w:t>16.1.1.5</w:t>
      </w:r>
      <w:r>
        <w:rPr>
          <w:color w:val="auto"/>
          <w:szCs w:val="21"/>
          <w:highlight w:val="none"/>
        </w:rPr>
        <w:t xml:space="preserve"> </w:t>
      </w:r>
      <w:r>
        <w:rPr>
          <w:rFonts w:hAnsi="宋体"/>
          <w:color w:val="auto"/>
          <w:szCs w:val="21"/>
          <w:highlight w:val="none"/>
        </w:rPr>
        <w:t>发包人引起的工期延误后的价格调整</w:t>
      </w:r>
    </w:p>
    <w:p w14:paraId="7B2D44B9">
      <w:pPr>
        <w:spacing w:line="360" w:lineRule="auto"/>
        <w:ind w:firstLine="420" w:firstLineChars="200"/>
        <w:rPr>
          <w:color w:val="auto"/>
          <w:szCs w:val="21"/>
          <w:highlight w:val="none"/>
        </w:rPr>
      </w:pPr>
      <w:r>
        <w:rPr>
          <w:rFonts w:hAnsi="宋体"/>
          <w:color w:val="auto"/>
          <w:szCs w:val="21"/>
          <w:highlight w:val="none"/>
        </w:rPr>
        <w:t>由于发包人原因未在约定的工期内竣工的，则对原约定竣工日期后继续施工的工程，在使用第</w:t>
      </w:r>
      <w:r>
        <w:rPr>
          <w:color w:val="auto"/>
          <w:highlight w:val="none"/>
        </w:rPr>
        <w:t>16.1.1.1</w:t>
      </w:r>
      <w:r>
        <w:rPr>
          <w:rFonts w:hAnsi="宋体"/>
          <w:color w:val="auto"/>
          <w:szCs w:val="21"/>
          <w:highlight w:val="none"/>
        </w:rPr>
        <w:t>目价格调整公式时，应采用原约定竣工日期与实际竣工日期的两个价格指数中较高的一个作为当期价格指数。</w:t>
      </w:r>
    </w:p>
    <w:p w14:paraId="18D0F2BA">
      <w:pPr>
        <w:spacing w:line="360" w:lineRule="auto"/>
        <w:ind w:firstLine="420" w:firstLineChars="200"/>
        <w:rPr>
          <w:color w:val="auto"/>
          <w:szCs w:val="21"/>
          <w:highlight w:val="none"/>
        </w:rPr>
      </w:pPr>
      <w:r>
        <w:rPr>
          <w:color w:val="auto"/>
          <w:highlight w:val="none"/>
        </w:rPr>
        <w:t>16.1.1</w:t>
      </w:r>
      <w:r>
        <w:rPr>
          <w:color w:val="auto"/>
          <w:szCs w:val="21"/>
          <w:highlight w:val="none"/>
        </w:rPr>
        <w:t xml:space="preserve"> </w:t>
      </w:r>
      <w:r>
        <w:rPr>
          <w:rFonts w:hAnsi="宋体"/>
          <w:color w:val="auto"/>
          <w:szCs w:val="21"/>
          <w:highlight w:val="none"/>
        </w:rPr>
        <w:t>采用造价信息调整价格差额（适用于投标函附录没有约定价格指数和权重的）</w:t>
      </w:r>
    </w:p>
    <w:p w14:paraId="1F8805DF">
      <w:pPr>
        <w:spacing w:line="360" w:lineRule="auto"/>
        <w:ind w:firstLine="420" w:firstLineChars="200"/>
        <w:rPr>
          <w:color w:val="auto"/>
          <w:szCs w:val="21"/>
          <w:highlight w:val="none"/>
        </w:rPr>
      </w:pPr>
      <w:r>
        <w:rPr>
          <w:rFonts w:hAnsi="宋体"/>
          <w:color w:val="auto"/>
          <w:szCs w:val="21"/>
          <w:highlight w:val="none"/>
        </w:rPr>
        <w:t>合同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合同价格差额的依据。</w:t>
      </w:r>
    </w:p>
    <w:p w14:paraId="3E2BD75B">
      <w:pPr>
        <w:pStyle w:val="6"/>
        <w:spacing w:before="159"/>
        <w:rPr>
          <w:color w:val="auto"/>
          <w:highlight w:val="none"/>
        </w:rPr>
      </w:pPr>
      <w:bookmarkStart w:id="2434" w:name="_Toc5308"/>
      <w:bookmarkStart w:id="2435" w:name="_Toc9910"/>
      <w:bookmarkStart w:id="2436" w:name="_Toc265955482"/>
      <w:bookmarkStart w:id="2437" w:name="_Toc15104"/>
      <w:bookmarkStart w:id="2438" w:name="_Toc3282"/>
      <w:bookmarkStart w:id="2439" w:name="_Toc300835148"/>
      <w:bookmarkStart w:id="2440" w:name="_Toc724_WPSOffice_Level2"/>
      <w:bookmarkStart w:id="2441" w:name="_Toc519085497"/>
      <w:bookmarkStart w:id="2442" w:name="_Toc25864"/>
      <w:r>
        <w:rPr>
          <w:rStyle w:val="68"/>
          <w:rFonts w:ascii="Times New Roman" w:hAnsi="Times New Roman"/>
          <w:color w:val="auto"/>
          <w:highlight w:val="none"/>
        </w:rPr>
        <w:t>16</w:t>
      </w:r>
      <w:r>
        <w:rPr>
          <w:rStyle w:val="68"/>
          <w:color w:val="auto"/>
          <w:highlight w:val="none"/>
        </w:rPr>
        <w:t>.</w:t>
      </w:r>
      <w:r>
        <w:rPr>
          <w:rStyle w:val="68"/>
          <w:rFonts w:ascii="Times New Roman" w:hAnsi="Times New Roman"/>
          <w:color w:val="auto"/>
          <w:highlight w:val="none"/>
        </w:rPr>
        <w:t>1</w:t>
      </w:r>
      <w:bookmarkEnd w:id="2434"/>
      <w:bookmarkEnd w:id="2435"/>
      <w:r>
        <w:rPr>
          <w:color w:val="auto"/>
          <w:highlight w:val="none"/>
        </w:rPr>
        <w:t xml:space="preserve"> </w:t>
      </w:r>
      <w:r>
        <w:rPr>
          <w:rStyle w:val="79"/>
          <w:color w:val="auto"/>
          <w:highlight w:val="none"/>
        </w:rPr>
        <w:t>物价波动引起的调整</w:t>
      </w:r>
      <w:bookmarkEnd w:id="2436"/>
      <w:r>
        <w:rPr>
          <w:rStyle w:val="79"/>
          <w:color w:val="auto"/>
          <w:highlight w:val="none"/>
        </w:rPr>
        <w:t>（</w:t>
      </w:r>
      <w:r>
        <w:rPr>
          <w:color w:val="auto"/>
          <w:highlight w:val="none"/>
        </w:rPr>
        <w:t>B</w:t>
      </w:r>
      <w:r>
        <w:rPr>
          <w:rStyle w:val="79"/>
          <w:color w:val="auto"/>
          <w:highlight w:val="none"/>
        </w:rPr>
        <w:t>）</w:t>
      </w:r>
      <w:bookmarkEnd w:id="2437"/>
      <w:bookmarkEnd w:id="2438"/>
      <w:bookmarkEnd w:id="2439"/>
      <w:bookmarkEnd w:id="2440"/>
      <w:bookmarkEnd w:id="2441"/>
      <w:bookmarkEnd w:id="2442"/>
    </w:p>
    <w:p w14:paraId="5E6E2470">
      <w:pPr>
        <w:spacing w:line="360" w:lineRule="auto"/>
        <w:ind w:firstLine="420" w:firstLineChars="200"/>
        <w:rPr>
          <w:color w:val="auto"/>
          <w:szCs w:val="21"/>
          <w:highlight w:val="none"/>
        </w:rPr>
      </w:pPr>
      <w:r>
        <w:rPr>
          <w:rFonts w:hAnsi="宋体"/>
          <w:color w:val="auto"/>
          <w:szCs w:val="21"/>
          <w:highlight w:val="none"/>
        </w:rPr>
        <w:t>除法律规定或专用合同条款另有约定外，合同价格不因物价波动进行调整。</w:t>
      </w:r>
    </w:p>
    <w:p w14:paraId="19FF1A6D">
      <w:pPr>
        <w:pStyle w:val="6"/>
        <w:spacing w:before="159"/>
        <w:rPr>
          <w:color w:val="auto"/>
          <w:highlight w:val="none"/>
        </w:rPr>
      </w:pPr>
      <w:bookmarkStart w:id="2443" w:name="_Toc2043"/>
      <w:bookmarkStart w:id="2444" w:name="_Toc16861"/>
      <w:bookmarkStart w:id="2445" w:name="_Toc5687"/>
      <w:bookmarkStart w:id="2446" w:name="_Toc11568"/>
      <w:bookmarkStart w:id="2447" w:name="_Toc300835149"/>
      <w:bookmarkStart w:id="2448" w:name="_Toc6336"/>
      <w:bookmarkStart w:id="2449" w:name="_Toc519085498"/>
      <w:bookmarkStart w:id="2450" w:name="_Toc884_WPSOffice_Level2"/>
      <w:r>
        <w:rPr>
          <w:rStyle w:val="68"/>
          <w:rFonts w:ascii="Times New Roman" w:hAnsi="Times New Roman"/>
          <w:color w:val="auto"/>
          <w:highlight w:val="none"/>
        </w:rPr>
        <w:t>16</w:t>
      </w:r>
      <w:r>
        <w:rPr>
          <w:rStyle w:val="68"/>
          <w:color w:val="auto"/>
          <w:highlight w:val="none"/>
        </w:rPr>
        <w:t>.</w:t>
      </w:r>
      <w:r>
        <w:rPr>
          <w:rStyle w:val="68"/>
          <w:rFonts w:ascii="Times New Roman" w:hAnsi="Times New Roman"/>
          <w:color w:val="auto"/>
          <w:highlight w:val="none"/>
        </w:rPr>
        <w:t>2</w:t>
      </w:r>
      <w:bookmarkEnd w:id="2443"/>
      <w:bookmarkEnd w:id="2444"/>
      <w:r>
        <w:rPr>
          <w:color w:val="auto"/>
          <w:highlight w:val="none"/>
        </w:rPr>
        <w:t xml:space="preserve"> </w:t>
      </w:r>
      <w:r>
        <w:rPr>
          <w:rStyle w:val="79"/>
          <w:color w:val="auto"/>
          <w:highlight w:val="none"/>
        </w:rPr>
        <w:t>法律变化引起的调整</w:t>
      </w:r>
      <w:bookmarkEnd w:id="2445"/>
      <w:bookmarkEnd w:id="2446"/>
      <w:bookmarkEnd w:id="2447"/>
      <w:bookmarkEnd w:id="2448"/>
      <w:bookmarkEnd w:id="2449"/>
      <w:bookmarkEnd w:id="2450"/>
    </w:p>
    <w:p w14:paraId="73C793F3">
      <w:pPr>
        <w:spacing w:line="360" w:lineRule="auto"/>
        <w:ind w:firstLine="420" w:firstLineChars="200"/>
        <w:rPr>
          <w:color w:val="auto"/>
          <w:szCs w:val="21"/>
          <w:highlight w:val="none"/>
        </w:rPr>
      </w:pPr>
      <w:r>
        <w:rPr>
          <w:rFonts w:hAnsi="宋体"/>
          <w:color w:val="auto"/>
          <w:szCs w:val="21"/>
          <w:highlight w:val="none"/>
        </w:rPr>
        <w:t>在基准日后，因法律变化导致承包人在合同履行中所需费用发生除第</w:t>
      </w:r>
      <w:r>
        <w:rPr>
          <w:color w:val="auto"/>
          <w:szCs w:val="21"/>
          <w:highlight w:val="none"/>
        </w:rPr>
        <w:t xml:space="preserve">16.1 </w:t>
      </w:r>
      <w:r>
        <w:rPr>
          <w:rFonts w:hAnsi="宋体"/>
          <w:color w:val="auto"/>
          <w:szCs w:val="21"/>
          <w:highlight w:val="none"/>
        </w:rPr>
        <w:t>款约定以外的增减时，监理人应根据法律、国家或省、自治区、直辖市有关部门的规定，按第</w:t>
      </w:r>
      <w:r>
        <w:rPr>
          <w:color w:val="auto"/>
          <w:szCs w:val="21"/>
          <w:highlight w:val="none"/>
        </w:rPr>
        <w:t xml:space="preserve">3.5 </w:t>
      </w:r>
      <w:r>
        <w:rPr>
          <w:rFonts w:hAnsi="宋体"/>
          <w:color w:val="auto"/>
          <w:szCs w:val="21"/>
          <w:highlight w:val="none"/>
        </w:rPr>
        <w:t>款商定或确定需调整的合同价格。</w:t>
      </w:r>
    </w:p>
    <w:p w14:paraId="6FAC5236">
      <w:pPr>
        <w:pStyle w:val="5"/>
        <w:spacing w:before="159"/>
        <w:rPr>
          <w:rFonts w:ascii="Times New Roman" w:hAnsi="Times New Roman" w:eastAsia="宋体"/>
          <w:color w:val="auto"/>
          <w:highlight w:val="none"/>
        </w:rPr>
      </w:pPr>
      <w:bookmarkStart w:id="2451" w:name="_Toc17472"/>
      <w:bookmarkStart w:id="2452" w:name="_Toc300835150"/>
      <w:bookmarkStart w:id="2453" w:name="_Toc277"/>
      <w:bookmarkStart w:id="2454" w:name="_Toc1351"/>
      <w:bookmarkStart w:id="2455" w:name="_Toc6970"/>
      <w:bookmarkStart w:id="2456" w:name="_Toc24856"/>
      <w:bookmarkStart w:id="2457" w:name="_Toc519085499"/>
      <w:bookmarkStart w:id="2458" w:name="_Toc3024_WPSOffice_Level1"/>
      <w:r>
        <w:rPr>
          <w:rFonts w:ascii="Times New Roman" w:hAnsi="Times New Roman" w:eastAsia="宋体"/>
          <w:color w:val="auto"/>
          <w:highlight w:val="none"/>
        </w:rPr>
        <w:t xml:space="preserve">17. </w:t>
      </w:r>
      <w:r>
        <w:rPr>
          <w:rStyle w:val="65"/>
          <w:color w:val="auto"/>
          <w:highlight w:val="none"/>
        </w:rPr>
        <w:t>合同价格与支付</w:t>
      </w:r>
      <w:bookmarkEnd w:id="2451"/>
      <w:bookmarkEnd w:id="2452"/>
      <w:bookmarkEnd w:id="2453"/>
      <w:bookmarkEnd w:id="2454"/>
      <w:bookmarkEnd w:id="2455"/>
      <w:bookmarkEnd w:id="2456"/>
      <w:bookmarkEnd w:id="2457"/>
      <w:bookmarkEnd w:id="2458"/>
    </w:p>
    <w:p w14:paraId="2AA93DBC">
      <w:pPr>
        <w:pStyle w:val="6"/>
        <w:spacing w:before="159"/>
        <w:rPr>
          <w:color w:val="auto"/>
          <w:highlight w:val="none"/>
        </w:rPr>
      </w:pPr>
      <w:bookmarkStart w:id="2459" w:name="_Toc10743"/>
      <w:bookmarkStart w:id="2460" w:name="_Toc28505"/>
      <w:bookmarkStart w:id="2461" w:name="_Toc4726_WPSOffice_Level2"/>
      <w:bookmarkStart w:id="2462" w:name="_Toc300835151"/>
      <w:bookmarkStart w:id="2463" w:name="_Toc16231"/>
      <w:bookmarkStart w:id="2464" w:name="_Toc9770"/>
      <w:bookmarkStart w:id="2465" w:name="_Toc16468"/>
      <w:bookmarkStart w:id="2466" w:name="_Toc519085500"/>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1</w:t>
      </w:r>
      <w:bookmarkEnd w:id="2459"/>
      <w:bookmarkEnd w:id="2460"/>
      <w:r>
        <w:rPr>
          <w:color w:val="auto"/>
          <w:highlight w:val="none"/>
        </w:rPr>
        <w:t xml:space="preserve"> </w:t>
      </w:r>
      <w:r>
        <w:rPr>
          <w:rStyle w:val="79"/>
          <w:color w:val="auto"/>
          <w:highlight w:val="none"/>
        </w:rPr>
        <w:t>合同价格</w:t>
      </w:r>
      <w:bookmarkEnd w:id="2461"/>
      <w:bookmarkEnd w:id="2462"/>
      <w:bookmarkEnd w:id="2463"/>
      <w:bookmarkEnd w:id="2464"/>
      <w:bookmarkEnd w:id="2465"/>
      <w:bookmarkEnd w:id="2466"/>
    </w:p>
    <w:p w14:paraId="73E9D286">
      <w:pPr>
        <w:spacing w:line="360" w:lineRule="auto"/>
        <w:ind w:firstLine="420" w:firstLineChars="200"/>
        <w:rPr>
          <w:color w:val="auto"/>
          <w:highlight w:val="none"/>
        </w:rPr>
      </w:pPr>
      <w:r>
        <w:rPr>
          <w:rFonts w:hAnsi="宋体"/>
          <w:color w:val="auto"/>
          <w:highlight w:val="none"/>
        </w:rPr>
        <w:t>除专用合同条款另有约定外，</w:t>
      </w:r>
    </w:p>
    <w:p w14:paraId="3DB4294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）合同价格包括签约合同价以及按照合同约定进行的调整；</w:t>
      </w:r>
    </w:p>
    <w:p w14:paraId="3F2F4286">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）合同价格包括承包人依据法律规定或合同约定应支付的规费和税金；</w:t>
      </w:r>
    </w:p>
    <w:p w14:paraId="07648C3B">
      <w:pPr>
        <w:spacing w:line="360" w:lineRule="auto"/>
        <w:ind w:firstLine="420" w:firstLineChars="200"/>
        <w:rPr>
          <w:color w:val="auto"/>
          <w:szCs w:val="21"/>
          <w:highlight w:val="none"/>
        </w:rPr>
      </w:pPr>
      <w:r>
        <w:rPr>
          <w:rFonts w:hAnsi="宋体"/>
          <w:color w:val="auto"/>
          <w:highlight w:val="none"/>
        </w:rPr>
        <w:t>（</w:t>
      </w:r>
      <w:r>
        <w:rPr>
          <w:color w:val="auto"/>
          <w:highlight w:val="none"/>
        </w:rPr>
        <w:t>3</w:t>
      </w:r>
      <w:r>
        <w:rPr>
          <w:rFonts w:hAnsi="宋体"/>
          <w:color w:val="auto"/>
          <w:highlight w:val="none"/>
        </w:rPr>
        <w:t>）价格清单列出的任何数量仅为估算的工作量，不得将其视为要求承包人实施的工程的实际或准确的工作量。在价格</w:t>
      </w:r>
      <w:r>
        <w:rPr>
          <w:rFonts w:hAnsi="宋体"/>
          <w:color w:val="auto"/>
          <w:szCs w:val="21"/>
          <w:highlight w:val="none"/>
        </w:rPr>
        <w:t>清单中列出的任何工作量和价格数据应仅限用于变更和支付的参考资料，而不能用于其他目的。</w:t>
      </w:r>
    </w:p>
    <w:p w14:paraId="116FDA74">
      <w:pPr>
        <w:spacing w:line="360" w:lineRule="auto"/>
        <w:ind w:firstLine="420" w:firstLineChars="200"/>
        <w:rPr>
          <w:color w:val="auto"/>
          <w:szCs w:val="21"/>
          <w:highlight w:val="none"/>
        </w:rPr>
      </w:pPr>
      <w:r>
        <w:rPr>
          <w:rFonts w:hAnsi="宋体"/>
          <w:color w:val="auto"/>
          <w:szCs w:val="21"/>
          <w:highlight w:val="none"/>
        </w:rPr>
        <w:t>合同约定工程的某部分按照实际完成的工程量进行支付的，应按照专用合同条款的约定进行计量和估价，并据此调整合同价格。</w:t>
      </w:r>
    </w:p>
    <w:p w14:paraId="72DC3510">
      <w:pPr>
        <w:pStyle w:val="6"/>
        <w:spacing w:before="159"/>
        <w:rPr>
          <w:color w:val="auto"/>
          <w:highlight w:val="none"/>
        </w:rPr>
      </w:pPr>
      <w:bookmarkStart w:id="2467" w:name="_Toc31586"/>
      <w:bookmarkStart w:id="2468" w:name="_Toc13830"/>
      <w:bookmarkStart w:id="2469" w:name="_Toc6334"/>
      <w:bookmarkStart w:id="2470" w:name="_Toc21848"/>
      <w:bookmarkStart w:id="2471" w:name="_Toc10767"/>
      <w:bookmarkStart w:id="2472" w:name="_Toc300835152"/>
      <w:bookmarkStart w:id="2473" w:name="_Toc519085501"/>
      <w:bookmarkStart w:id="2474" w:name="_Toc9224_WPSOffice_Level2"/>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2</w:t>
      </w:r>
      <w:bookmarkEnd w:id="2467"/>
      <w:bookmarkEnd w:id="2468"/>
      <w:r>
        <w:rPr>
          <w:color w:val="auto"/>
          <w:highlight w:val="none"/>
        </w:rPr>
        <w:t xml:space="preserve"> </w:t>
      </w:r>
      <w:r>
        <w:rPr>
          <w:rStyle w:val="79"/>
          <w:color w:val="auto"/>
          <w:highlight w:val="none"/>
        </w:rPr>
        <w:t>预付款</w:t>
      </w:r>
      <w:bookmarkEnd w:id="2469"/>
      <w:bookmarkEnd w:id="2470"/>
      <w:bookmarkEnd w:id="2471"/>
      <w:bookmarkEnd w:id="2472"/>
      <w:bookmarkEnd w:id="2473"/>
      <w:bookmarkEnd w:id="2474"/>
    </w:p>
    <w:p w14:paraId="4D406FEF">
      <w:pPr>
        <w:spacing w:line="360" w:lineRule="auto"/>
        <w:ind w:firstLine="420" w:firstLineChars="200"/>
        <w:rPr>
          <w:color w:val="auto"/>
          <w:szCs w:val="21"/>
          <w:highlight w:val="none"/>
        </w:rPr>
      </w:pPr>
      <w:r>
        <w:rPr>
          <w:color w:val="auto"/>
          <w:highlight w:val="none"/>
        </w:rPr>
        <w:t>17.2.1</w:t>
      </w:r>
      <w:r>
        <w:rPr>
          <w:color w:val="auto"/>
          <w:szCs w:val="21"/>
          <w:highlight w:val="none"/>
        </w:rPr>
        <w:t xml:space="preserve"> </w:t>
      </w:r>
      <w:r>
        <w:rPr>
          <w:rFonts w:hAnsi="宋体"/>
          <w:color w:val="auto"/>
          <w:szCs w:val="21"/>
          <w:highlight w:val="none"/>
        </w:rPr>
        <w:t>预付款</w:t>
      </w:r>
    </w:p>
    <w:p w14:paraId="0FD3F9AF">
      <w:pPr>
        <w:spacing w:line="360" w:lineRule="auto"/>
        <w:ind w:firstLine="420" w:firstLineChars="200"/>
        <w:rPr>
          <w:color w:val="auto"/>
          <w:szCs w:val="21"/>
          <w:highlight w:val="none"/>
        </w:rPr>
      </w:pPr>
      <w:r>
        <w:rPr>
          <w:rFonts w:hAnsi="宋体"/>
          <w:color w:val="auto"/>
          <w:szCs w:val="21"/>
          <w:highlight w:val="none"/>
        </w:rPr>
        <w:t>预付款用于承包人为合同工程的设计和工程实施购置材料、工程设备、施工设备、修建临时设施以及组织施工队伍进场等。预付款的额度和支付在专用合同条款中约定。预付款必须专用于合同工作。</w:t>
      </w:r>
    </w:p>
    <w:p w14:paraId="7697D1B9">
      <w:pPr>
        <w:spacing w:line="360" w:lineRule="auto"/>
        <w:ind w:firstLine="420" w:firstLineChars="200"/>
        <w:rPr>
          <w:color w:val="auto"/>
          <w:szCs w:val="21"/>
          <w:highlight w:val="none"/>
        </w:rPr>
      </w:pPr>
      <w:r>
        <w:rPr>
          <w:color w:val="auto"/>
          <w:highlight w:val="none"/>
        </w:rPr>
        <w:t>17.2.2</w:t>
      </w:r>
      <w:r>
        <w:rPr>
          <w:color w:val="auto"/>
          <w:szCs w:val="21"/>
          <w:highlight w:val="none"/>
        </w:rPr>
        <w:t xml:space="preserve"> </w:t>
      </w:r>
      <w:r>
        <w:rPr>
          <w:rFonts w:hAnsi="宋体"/>
          <w:color w:val="auto"/>
          <w:szCs w:val="21"/>
          <w:highlight w:val="none"/>
        </w:rPr>
        <w:t>预付款保函</w:t>
      </w:r>
    </w:p>
    <w:p w14:paraId="6E86A789">
      <w:pPr>
        <w:spacing w:line="360" w:lineRule="auto"/>
        <w:ind w:firstLine="420" w:firstLineChars="200"/>
        <w:rPr>
          <w:color w:val="auto"/>
          <w:highlight w:val="none"/>
        </w:rPr>
      </w:pPr>
      <w:r>
        <w:rPr>
          <w:rFonts w:hAnsi="宋体"/>
          <w:color w:val="auto"/>
          <w:szCs w:val="21"/>
          <w:highlight w:val="none"/>
        </w:rPr>
        <w:t>除专用合同条款另有约定外，承包人应在收到预付款的同时向发包人提交预付款保函，预付款保函的担保</w:t>
      </w:r>
      <w:r>
        <w:rPr>
          <w:rFonts w:hAnsi="宋体"/>
          <w:color w:val="auto"/>
          <w:highlight w:val="none"/>
        </w:rPr>
        <w:t>金额应与预付款金额相同。保函的担保金额可根据预付款扣回的金额相应递减。</w:t>
      </w:r>
    </w:p>
    <w:p w14:paraId="12843F50">
      <w:pPr>
        <w:spacing w:line="360" w:lineRule="auto"/>
        <w:ind w:firstLine="420" w:firstLineChars="200"/>
        <w:rPr>
          <w:color w:val="auto"/>
          <w:szCs w:val="21"/>
          <w:highlight w:val="none"/>
        </w:rPr>
      </w:pPr>
      <w:r>
        <w:rPr>
          <w:color w:val="auto"/>
          <w:highlight w:val="none"/>
        </w:rPr>
        <w:t>17.2.3</w:t>
      </w:r>
      <w:r>
        <w:rPr>
          <w:color w:val="auto"/>
          <w:szCs w:val="21"/>
          <w:highlight w:val="none"/>
        </w:rPr>
        <w:t xml:space="preserve"> </w:t>
      </w:r>
      <w:r>
        <w:rPr>
          <w:rFonts w:hAnsi="宋体"/>
          <w:color w:val="auto"/>
          <w:szCs w:val="21"/>
          <w:highlight w:val="none"/>
        </w:rPr>
        <w:t>预付款的扣回与还清</w:t>
      </w:r>
    </w:p>
    <w:p w14:paraId="25050339">
      <w:pPr>
        <w:spacing w:line="360" w:lineRule="auto"/>
        <w:ind w:firstLine="420" w:firstLineChars="200"/>
        <w:rPr>
          <w:color w:val="auto"/>
          <w:szCs w:val="21"/>
          <w:highlight w:val="none"/>
        </w:rPr>
      </w:pPr>
      <w:r>
        <w:rPr>
          <w:rFonts w:hAnsi="宋体"/>
          <w:color w:val="auto"/>
          <w:szCs w:val="21"/>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14:paraId="02AA59E7">
      <w:pPr>
        <w:pStyle w:val="6"/>
        <w:spacing w:before="159"/>
        <w:rPr>
          <w:color w:val="auto"/>
          <w:highlight w:val="none"/>
        </w:rPr>
      </w:pPr>
      <w:bookmarkStart w:id="2475" w:name="_Toc761"/>
      <w:bookmarkStart w:id="2476" w:name="_Toc29687"/>
      <w:bookmarkStart w:id="2477" w:name="_Toc300835153"/>
      <w:bookmarkStart w:id="2478" w:name="_Toc632"/>
      <w:bookmarkStart w:id="2479" w:name="_Toc15947"/>
      <w:bookmarkStart w:id="2480" w:name="_Toc19454"/>
      <w:bookmarkStart w:id="2481" w:name="_Toc519085502"/>
      <w:bookmarkStart w:id="2482" w:name="_Toc12469_WPSOffice_Level2"/>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3</w:t>
      </w:r>
      <w:bookmarkEnd w:id="2475"/>
      <w:bookmarkEnd w:id="2476"/>
      <w:r>
        <w:rPr>
          <w:color w:val="auto"/>
          <w:highlight w:val="none"/>
        </w:rPr>
        <w:t xml:space="preserve"> </w:t>
      </w:r>
      <w:r>
        <w:rPr>
          <w:rStyle w:val="79"/>
          <w:color w:val="auto"/>
          <w:highlight w:val="none"/>
        </w:rPr>
        <w:t>工程进度付款</w:t>
      </w:r>
      <w:bookmarkEnd w:id="2477"/>
      <w:bookmarkEnd w:id="2478"/>
      <w:bookmarkEnd w:id="2479"/>
      <w:bookmarkEnd w:id="2480"/>
      <w:bookmarkEnd w:id="2481"/>
      <w:bookmarkEnd w:id="2482"/>
    </w:p>
    <w:p w14:paraId="70D2F2BA">
      <w:pPr>
        <w:spacing w:line="360" w:lineRule="auto"/>
        <w:ind w:firstLine="420" w:firstLineChars="200"/>
        <w:rPr>
          <w:color w:val="auto"/>
          <w:szCs w:val="21"/>
          <w:highlight w:val="none"/>
        </w:rPr>
      </w:pPr>
      <w:r>
        <w:rPr>
          <w:color w:val="auto"/>
          <w:highlight w:val="none"/>
        </w:rPr>
        <w:t>17.3.1</w:t>
      </w:r>
      <w:r>
        <w:rPr>
          <w:color w:val="auto"/>
          <w:szCs w:val="21"/>
          <w:highlight w:val="none"/>
        </w:rPr>
        <w:t xml:space="preserve"> </w:t>
      </w:r>
      <w:r>
        <w:rPr>
          <w:rFonts w:hAnsi="宋体"/>
          <w:color w:val="auto"/>
          <w:szCs w:val="21"/>
          <w:highlight w:val="none"/>
        </w:rPr>
        <w:t>付款时间</w:t>
      </w:r>
    </w:p>
    <w:p w14:paraId="00B28DE9">
      <w:pPr>
        <w:spacing w:line="360" w:lineRule="auto"/>
        <w:ind w:firstLine="420" w:firstLineChars="200"/>
        <w:rPr>
          <w:color w:val="auto"/>
          <w:szCs w:val="21"/>
          <w:highlight w:val="none"/>
        </w:rPr>
      </w:pPr>
      <w:r>
        <w:rPr>
          <w:rFonts w:hAnsi="宋体"/>
          <w:color w:val="auto"/>
          <w:szCs w:val="21"/>
          <w:highlight w:val="none"/>
        </w:rPr>
        <w:t>除专用合同条款另有约定外，工程进度付款按月支付。</w:t>
      </w:r>
    </w:p>
    <w:p w14:paraId="46AB2585">
      <w:pPr>
        <w:tabs>
          <w:tab w:val="left" w:pos="5670"/>
        </w:tabs>
        <w:spacing w:line="360" w:lineRule="auto"/>
        <w:ind w:firstLine="420" w:firstLineChars="200"/>
        <w:rPr>
          <w:color w:val="auto"/>
          <w:szCs w:val="21"/>
          <w:highlight w:val="none"/>
        </w:rPr>
      </w:pPr>
      <w:r>
        <w:rPr>
          <w:color w:val="auto"/>
          <w:highlight w:val="none"/>
        </w:rPr>
        <w:t>17.3.2</w:t>
      </w:r>
      <w:r>
        <w:rPr>
          <w:color w:val="auto"/>
          <w:szCs w:val="21"/>
          <w:highlight w:val="none"/>
        </w:rPr>
        <w:t xml:space="preserve"> </w:t>
      </w:r>
      <w:r>
        <w:rPr>
          <w:rFonts w:hAnsi="宋体"/>
          <w:color w:val="auto"/>
          <w:szCs w:val="21"/>
          <w:highlight w:val="none"/>
        </w:rPr>
        <w:t>支付分解表</w:t>
      </w:r>
    </w:p>
    <w:p w14:paraId="07B6054E">
      <w:pPr>
        <w:tabs>
          <w:tab w:val="left" w:pos="5670"/>
        </w:tabs>
        <w:spacing w:line="360" w:lineRule="auto"/>
        <w:ind w:firstLine="420" w:firstLineChars="200"/>
        <w:rPr>
          <w:color w:val="auto"/>
          <w:szCs w:val="21"/>
          <w:highlight w:val="none"/>
        </w:rPr>
      </w:pPr>
      <w:r>
        <w:rPr>
          <w:rFonts w:hAnsi="宋体"/>
          <w:color w:val="auto"/>
          <w:szCs w:val="21"/>
          <w:highlight w:val="none"/>
        </w:rPr>
        <w:t>除专用合同条款另有约定外，承包人应根据价格清单的价格构成、费用性质、计划发生时间和相应工作量等因素，按照以下分类和分解原则，结合第</w:t>
      </w:r>
      <w:r>
        <w:rPr>
          <w:color w:val="auto"/>
          <w:highlight w:val="none"/>
        </w:rPr>
        <w:t>4.12.1</w:t>
      </w:r>
      <w:r>
        <w:rPr>
          <w:rFonts w:hAnsi="宋体"/>
          <w:color w:val="auto"/>
          <w:szCs w:val="21"/>
          <w:highlight w:val="none"/>
        </w:rPr>
        <w:t>项约定的合同进度计划，汇总形成月度支付分解报告。</w:t>
      </w:r>
    </w:p>
    <w:p w14:paraId="2E2938B2">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）勘察设计费。按照提供勘察设计阶段性成果文件的时间、对应的工作量进行分解。</w:t>
      </w:r>
      <w:r>
        <w:rPr>
          <w:color w:val="auto"/>
          <w:highlight w:val="none"/>
        </w:rPr>
        <w:t xml:space="preserve"> </w:t>
      </w:r>
    </w:p>
    <w:p w14:paraId="6AB5D9A9">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）材料和工程设备费。分别按订立采购合同、进场验收合格、安装就位、工程竣工等阶段和专用条款约定的比例进行分解。</w:t>
      </w:r>
    </w:p>
    <w:p w14:paraId="1727539F">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）技术服务培训费。按照价格清单中的单价，结合第</w:t>
      </w:r>
      <w:r>
        <w:rPr>
          <w:color w:val="auto"/>
          <w:highlight w:val="none"/>
        </w:rPr>
        <w:t>4.12.1</w:t>
      </w:r>
      <w:r>
        <w:rPr>
          <w:rFonts w:hAnsi="宋体"/>
          <w:color w:val="auto"/>
          <w:highlight w:val="none"/>
        </w:rPr>
        <w:t>项约定的合同进度计划对应的工作量进行分解。</w:t>
      </w:r>
    </w:p>
    <w:p w14:paraId="03E2F1EB">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）其他工</w:t>
      </w:r>
      <w:r>
        <w:rPr>
          <w:rFonts w:hAnsi="宋体"/>
          <w:color w:val="auto"/>
          <w:szCs w:val="21"/>
          <w:highlight w:val="none"/>
        </w:rPr>
        <w:t>程价款。除第</w:t>
      </w:r>
      <w:r>
        <w:rPr>
          <w:color w:val="auto"/>
          <w:highlight w:val="none"/>
        </w:rPr>
        <w:t>17.1</w:t>
      </w:r>
      <w:r>
        <w:rPr>
          <w:rFonts w:hAnsi="宋体"/>
          <w:color w:val="auto"/>
          <w:szCs w:val="21"/>
          <w:highlight w:val="none"/>
        </w:rPr>
        <w:t>款约定按已完成工程量计量支付的工程价款外，按照价格清单中的价格，结合第</w:t>
      </w:r>
      <w:r>
        <w:rPr>
          <w:color w:val="auto"/>
          <w:highlight w:val="none"/>
        </w:rPr>
        <w:t>4.12.1</w:t>
      </w:r>
      <w:r>
        <w:rPr>
          <w:rFonts w:hAnsi="宋体"/>
          <w:color w:val="auto"/>
          <w:szCs w:val="21"/>
          <w:highlight w:val="none"/>
        </w:rPr>
        <w:t>项约定的合同进度计划拟完成的工程量或者比例进行分解。</w:t>
      </w:r>
    </w:p>
    <w:p w14:paraId="550239F8">
      <w:pPr>
        <w:tabs>
          <w:tab w:val="left" w:pos="5670"/>
        </w:tabs>
        <w:spacing w:line="360" w:lineRule="auto"/>
        <w:ind w:firstLine="420" w:firstLineChars="200"/>
        <w:rPr>
          <w:color w:val="auto"/>
          <w:szCs w:val="21"/>
          <w:highlight w:val="none"/>
        </w:rPr>
      </w:pPr>
      <w:r>
        <w:rPr>
          <w:rFonts w:hAnsi="宋体"/>
          <w:color w:val="auto"/>
          <w:szCs w:val="21"/>
          <w:highlight w:val="none"/>
        </w:rPr>
        <w:t>承包人应当在收到经监理人批复的合同进度计划后</w:t>
      </w:r>
      <w:r>
        <w:rPr>
          <w:color w:val="auto"/>
          <w:szCs w:val="21"/>
          <w:highlight w:val="none"/>
        </w:rPr>
        <w:t>7</w:t>
      </w:r>
      <w:r>
        <w:rPr>
          <w:rFonts w:hAnsi="宋体"/>
          <w:color w:val="auto"/>
          <w:szCs w:val="21"/>
          <w:highlight w:val="none"/>
        </w:rPr>
        <w:t>天内，将支付分解报告以及形成支付分解报告的支持性资料报监理人审批，监理人应当在收到承包人报送的支付分解报告后</w:t>
      </w:r>
      <w:r>
        <w:rPr>
          <w:color w:val="auto"/>
          <w:szCs w:val="21"/>
          <w:highlight w:val="none"/>
        </w:rPr>
        <w:t>7</w:t>
      </w:r>
      <w:r>
        <w:rPr>
          <w:rFonts w:hAnsi="宋体"/>
          <w:color w:val="auto"/>
          <w:szCs w:val="21"/>
          <w:highlight w:val="none"/>
        </w:rPr>
        <w:t>天内给予批复或提出修改意见，经监理人批准的支付分解报告为有合同约束力的支付分解表。合同进度计划进行了修订的，应相应修改支付分解表，并按本目规定报监理人批复。</w:t>
      </w:r>
    </w:p>
    <w:p w14:paraId="066EB505">
      <w:pPr>
        <w:tabs>
          <w:tab w:val="left" w:pos="5670"/>
        </w:tabs>
        <w:spacing w:line="360" w:lineRule="auto"/>
        <w:ind w:firstLine="420" w:firstLineChars="200"/>
        <w:rPr>
          <w:color w:val="auto"/>
          <w:szCs w:val="21"/>
          <w:highlight w:val="none"/>
        </w:rPr>
      </w:pPr>
      <w:r>
        <w:rPr>
          <w:color w:val="auto"/>
          <w:highlight w:val="none"/>
        </w:rPr>
        <w:t xml:space="preserve">17.3.3 </w:t>
      </w:r>
      <w:r>
        <w:rPr>
          <w:rFonts w:hAnsi="宋体"/>
          <w:color w:val="auto"/>
          <w:szCs w:val="21"/>
          <w:highlight w:val="none"/>
        </w:rPr>
        <w:t>进度付款申请单</w:t>
      </w:r>
    </w:p>
    <w:p w14:paraId="60A86FFC">
      <w:pPr>
        <w:spacing w:line="360" w:lineRule="auto"/>
        <w:ind w:firstLine="420" w:firstLineChars="200"/>
        <w:rPr>
          <w:color w:val="auto"/>
          <w:szCs w:val="21"/>
          <w:highlight w:val="none"/>
        </w:rPr>
      </w:pPr>
      <w:r>
        <w:rPr>
          <w:rFonts w:hAnsi="宋体"/>
          <w:color w:val="auto"/>
          <w:szCs w:val="21"/>
          <w:highlight w:val="none"/>
        </w:rPr>
        <w:t>承包人应在每笔进度款支付前，按监理人批准的格式和专用合同条款约定的份数，向监理人提交进度付款申请单，并附相应的支持性证明文件。除合同另有约定外，进度付款申请单应包括下列内容：</w:t>
      </w:r>
    </w:p>
    <w:p w14:paraId="5FD1F31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）当期应支付金额总额，以及截至当期期末累计应支付金额总额、已支付的进度付款金额总额；</w:t>
      </w:r>
    </w:p>
    <w:p w14:paraId="116C7F3B">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）当期根据支付分解表应支付金额，以及截至当期期末累计应支付金额；</w:t>
      </w:r>
    </w:p>
    <w:p w14:paraId="426BFC66">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）当期根据第</w:t>
      </w:r>
      <w:r>
        <w:rPr>
          <w:color w:val="auto"/>
          <w:highlight w:val="none"/>
        </w:rPr>
        <w:t>17.1</w:t>
      </w:r>
      <w:r>
        <w:rPr>
          <w:rFonts w:hAnsi="宋体"/>
          <w:color w:val="auto"/>
          <w:highlight w:val="none"/>
        </w:rPr>
        <w:t>款约定计量的已实施工程应支付金额，以及截至当期期末累计应支付金额；</w:t>
      </w:r>
    </w:p>
    <w:p w14:paraId="73DB9185">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）当期根据第</w:t>
      </w:r>
      <w:r>
        <w:rPr>
          <w:color w:val="auto"/>
          <w:highlight w:val="none"/>
        </w:rPr>
        <w:t>15</w:t>
      </w:r>
      <w:r>
        <w:rPr>
          <w:rFonts w:hAnsi="宋体"/>
          <w:color w:val="auto"/>
          <w:highlight w:val="none"/>
        </w:rPr>
        <w:t>条应增加和扣减的变更金额，以及截至当期期末累计变更金额；</w:t>
      </w:r>
    </w:p>
    <w:p w14:paraId="1713CFE4">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）当期根据第</w:t>
      </w:r>
      <w:r>
        <w:rPr>
          <w:color w:val="auto"/>
          <w:highlight w:val="none"/>
        </w:rPr>
        <w:t xml:space="preserve">23 </w:t>
      </w:r>
      <w:r>
        <w:rPr>
          <w:rFonts w:hAnsi="宋体"/>
          <w:color w:val="auto"/>
          <w:highlight w:val="none"/>
        </w:rPr>
        <w:t>条应增加和扣减的索赔金额，以及截至当期期末累计索赔金额；</w:t>
      </w:r>
    </w:p>
    <w:p w14:paraId="445615BE">
      <w:pPr>
        <w:spacing w:line="360" w:lineRule="auto"/>
        <w:ind w:firstLine="420" w:firstLineChars="200"/>
        <w:rPr>
          <w:color w:val="auto"/>
          <w:highlight w:val="none"/>
        </w:rPr>
      </w:pPr>
      <w:r>
        <w:rPr>
          <w:rFonts w:hAnsi="宋体"/>
          <w:color w:val="auto"/>
          <w:highlight w:val="none"/>
        </w:rPr>
        <w:t>（</w:t>
      </w:r>
      <w:r>
        <w:rPr>
          <w:color w:val="auto"/>
          <w:highlight w:val="none"/>
        </w:rPr>
        <w:t>6</w:t>
      </w:r>
      <w:r>
        <w:rPr>
          <w:rFonts w:hAnsi="宋体"/>
          <w:color w:val="auto"/>
          <w:highlight w:val="none"/>
        </w:rPr>
        <w:t>）当期根据第</w:t>
      </w:r>
      <w:r>
        <w:rPr>
          <w:color w:val="auto"/>
          <w:highlight w:val="none"/>
        </w:rPr>
        <w:t xml:space="preserve">17.2 </w:t>
      </w:r>
      <w:r>
        <w:rPr>
          <w:rFonts w:hAnsi="宋体"/>
          <w:color w:val="auto"/>
          <w:highlight w:val="none"/>
        </w:rPr>
        <w:t>款约定应支付的预付款和扣减的返还预付款金额，以及截至当期期末累计返还预付款金额；</w:t>
      </w:r>
    </w:p>
    <w:p w14:paraId="7E660835">
      <w:pPr>
        <w:spacing w:line="360" w:lineRule="auto"/>
        <w:ind w:firstLine="420" w:firstLineChars="200"/>
        <w:rPr>
          <w:color w:val="auto"/>
          <w:highlight w:val="none"/>
        </w:rPr>
      </w:pPr>
      <w:r>
        <w:rPr>
          <w:rFonts w:hAnsi="宋体"/>
          <w:color w:val="auto"/>
          <w:highlight w:val="none"/>
        </w:rPr>
        <w:t>（</w:t>
      </w:r>
      <w:r>
        <w:rPr>
          <w:color w:val="auto"/>
          <w:highlight w:val="none"/>
        </w:rPr>
        <w:t>7</w:t>
      </w:r>
      <w:r>
        <w:rPr>
          <w:rFonts w:hAnsi="宋体"/>
          <w:color w:val="auto"/>
          <w:highlight w:val="none"/>
        </w:rPr>
        <w:t>）当期根据第</w:t>
      </w:r>
      <w:r>
        <w:rPr>
          <w:color w:val="auto"/>
          <w:highlight w:val="none"/>
        </w:rPr>
        <w:t xml:space="preserve">17.4.1 </w:t>
      </w:r>
      <w:r>
        <w:rPr>
          <w:rFonts w:hAnsi="宋体"/>
          <w:color w:val="auto"/>
          <w:highlight w:val="none"/>
        </w:rPr>
        <w:t>项约定应扣减的质量保证金金额，以及截至当期期末累计扣减的质量保证金金额；</w:t>
      </w:r>
    </w:p>
    <w:p w14:paraId="7EAC3088">
      <w:pPr>
        <w:spacing w:line="360" w:lineRule="auto"/>
        <w:ind w:firstLine="420" w:firstLineChars="200"/>
        <w:rPr>
          <w:color w:val="auto"/>
          <w:szCs w:val="21"/>
          <w:highlight w:val="none"/>
        </w:rPr>
      </w:pPr>
      <w:r>
        <w:rPr>
          <w:rFonts w:hAnsi="宋体"/>
          <w:color w:val="auto"/>
          <w:highlight w:val="none"/>
        </w:rPr>
        <w:t>（</w:t>
      </w:r>
      <w:r>
        <w:rPr>
          <w:color w:val="auto"/>
          <w:highlight w:val="none"/>
        </w:rPr>
        <w:t>8</w:t>
      </w:r>
      <w:r>
        <w:rPr>
          <w:rFonts w:hAnsi="宋体"/>
          <w:color w:val="auto"/>
          <w:highlight w:val="none"/>
        </w:rPr>
        <w:t>）当期根</w:t>
      </w:r>
      <w:r>
        <w:rPr>
          <w:rFonts w:hAnsi="宋体"/>
          <w:color w:val="auto"/>
          <w:szCs w:val="21"/>
          <w:highlight w:val="none"/>
        </w:rPr>
        <w:t>据合同应增加和扣减的其他金额，以及截至当期期末累计增加和扣减的金额。</w:t>
      </w:r>
    </w:p>
    <w:p w14:paraId="1056181F">
      <w:pPr>
        <w:spacing w:line="360" w:lineRule="auto"/>
        <w:ind w:firstLine="420" w:firstLineChars="200"/>
        <w:rPr>
          <w:color w:val="auto"/>
          <w:szCs w:val="21"/>
          <w:highlight w:val="none"/>
        </w:rPr>
      </w:pPr>
      <w:r>
        <w:rPr>
          <w:color w:val="auto"/>
          <w:highlight w:val="none"/>
        </w:rPr>
        <w:t>17.3.4</w:t>
      </w:r>
      <w:r>
        <w:rPr>
          <w:color w:val="auto"/>
          <w:szCs w:val="21"/>
          <w:highlight w:val="none"/>
        </w:rPr>
        <w:t xml:space="preserve"> </w:t>
      </w:r>
      <w:r>
        <w:rPr>
          <w:rFonts w:hAnsi="宋体"/>
          <w:color w:val="auto"/>
          <w:szCs w:val="21"/>
          <w:highlight w:val="none"/>
        </w:rPr>
        <w:t>进度付款证书和支付时间</w:t>
      </w:r>
    </w:p>
    <w:p w14:paraId="3FA6F82B">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）监理人在收到承包人进度付款申请单以及相应的支持性证明文件后的</w:t>
      </w:r>
      <w:r>
        <w:rPr>
          <w:color w:val="auto"/>
          <w:highlight w:val="none"/>
        </w:rPr>
        <w:t>14</w:t>
      </w:r>
      <w:r>
        <w:rPr>
          <w:rFonts w:hAnsi="宋体"/>
          <w:color w:val="auto"/>
          <w:highlight w:val="none"/>
        </w:rPr>
        <w:t>天内完成审核，提出发包人到期应支付给承包人的金额以及相应的支持性材料，经发包人审批同意后，由监理人向承包人出具经发包人签认的进度付款证书。监理人未能在前述时间完成审核的，视为监理人同意承包人进度付款申请。监理人有权核减承包人未能按照合同要求履行任何工作或义务的相应金额。</w:t>
      </w:r>
    </w:p>
    <w:p w14:paraId="15C71E86">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）发包人最迟应在监理人收到进度付款申请单后的</w:t>
      </w:r>
      <w:r>
        <w:rPr>
          <w:color w:val="auto"/>
          <w:highlight w:val="none"/>
        </w:rPr>
        <w:t xml:space="preserve">28 </w:t>
      </w:r>
      <w:r>
        <w:rPr>
          <w:rFonts w:hAnsi="宋体"/>
          <w:color w:val="auto"/>
          <w:highlight w:val="none"/>
        </w:rPr>
        <w:t>天内，将进度应付款支付给承包人。发包人未能在前述时间内完成审批或不予答复的，视为发包人同意进度付款申请。发包人不按期支付的，按专用合同条款的约定支付逾期付款违约金。</w:t>
      </w:r>
    </w:p>
    <w:p w14:paraId="6AF80412">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）监理人出具进度付款证书，不应视为监理人已同意、批准或接受了承包人完成的该部分工作。</w:t>
      </w:r>
    </w:p>
    <w:p w14:paraId="60F36BC6">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）进度付款</w:t>
      </w:r>
      <w:r>
        <w:rPr>
          <w:rFonts w:hAnsi="宋体"/>
          <w:color w:val="auto"/>
          <w:szCs w:val="21"/>
          <w:highlight w:val="none"/>
        </w:rPr>
        <w:t>涉及政府投资资金的，按照国库集中支付等国家相关规定和专用合同条款的约定执行。</w:t>
      </w:r>
    </w:p>
    <w:p w14:paraId="6346FF58">
      <w:pPr>
        <w:spacing w:line="360" w:lineRule="auto"/>
        <w:ind w:firstLine="420" w:firstLineChars="200"/>
        <w:rPr>
          <w:color w:val="auto"/>
          <w:szCs w:val="21"/>
          <w:highlight w:val="none"/>
        </w:rPr>
      </w:pPr>
      <w:r>
        <w:rPr>
          <w:color w:val="auto"/>
          <w:highlight w:val="none"/>
        </w:rPr>
        <w:t>17.3.5</w:t>
      </w:r>
      <w:r>
        <w:rPr>
          <w:color w:val="auto"/>
          <w:szCs w:val="21"/>
          <w:highlight w:val="none"/>
        </w:rPr>
        <w:t xml:space="preserve"> </w:t>
      </w:r>
      <w:r>
        <w:rPr>
          <w:rFonts w:hAnsi="宋体"/>
          <w:color w:val="auto"/>
          <w:szCs w:val="21"/>
          <w:highlight w:val="none"/>
        </w:rPr>
        <w:t>工程进度付款的修正</w:t>
      </w:r>
    </w:p>
    <w:p w14:paraId="4BF5C55F">
      <w:pPr>
        <w:spacing w:line="360" w:lineRule="auto"/>
        <w:ind w:firstLine="420" w:firstLineChars="200"/>
        <w:rPr>
          <w:color w:val="auto"/>
          <w:szCs w:val="21"/>
          <w:highlight w:val="none"/>
        </w:rPr>
      </w:pPr>
      <w:r>
        <w:rPr>
          <w:rFonts w:hAnsi="宋体"/>
          <w:color w:val="auto"/>
          <w:szCs w:val="21"/>
          <w:highlight w:val="none"/>
        </w:rPr>
        <w:t>在对以往历次已签发的进度付款证书进行汇总和复核中发现错、漏或重复的，监理人有权予以修正，承包人也有权提出修正申请。经监理人、承包人复核同意的修正，应在本次进度付款中支付或扣除。</w:t>
      </w:r>
    </w:p>
    <w:p w14:paraId="5EFE573B">
      <w:pPr>
        <w:pStyle w:val="6"/>
        <w:spacing w:before="159"/>
        <w:rPr>
          <w:color w:val="auto"/>
          <w:highlight w:val="none"/>
        </w:rPr>
      </w:pPr>
      <w:bookmarkStart w:id="2483" w:name="_Toc2515"/>
      <w:bookmarkStart w:id="2484" w:name="_Toc13049"/>
      <w:bookmarkStart w:id="2485" w:name="_Toc21876"/>
      <w:bookmarkStart w:id="2486" w:name="_Toc28848_WPSOffice_Level2"/>
      <w:bookmarkStart w:id="2487" w:name="_Toc519085503"/>
      <w:bookmarkStart w:id="2488" w:name="_Toc300835154"/>
      <w:bookmarkStart w:id="2489" w:name="_Toc5679"/>
      <w:bookmarkStart w:id="2490" w:name="_Toc18764"/>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4</w:t>
      </w:r>
      <w:bookmarkEnd w:id="2483"/>
      <w:bookmarkEnd w:id="2484"/>
      <w:r>
        <w:rPr>
          <w:color w:val="auto"/>
          <w:highlight w:val="none"/>
        </w:rPr>
        <w:t xml:space="preserve"> </w:t>
      </w:r>
      <w:r>
        <w:rPr>
          <w:rStyle w:val="79"/>
          <w:color w:val="auto"/>
          <w:highlight w:val="none"/>
        </w:rPr>
        <w:t>质量保证金</w:t>
      </w:r>
      <w:bookmarkEnd w:id="2485"/>
      <w:bookmarkEnd w:id="2486"/>
      <w:bookmarkEnd w:id="2487"/>
      <w:bookmarkEnd w:id="2488"/>
      <w:bookmarkEnd w:id="2489"/>
      <w:bookmarkEnd w:id="2490"/>
    </w:p>
    <w:p w14:paraId="237FB722">
      <w:pPr>
        <w:spacing w:line="360" w:lineRule="auto"/>
        <w:ind w:firstLine="420" w:firstLineChars="200"/>
        <w:rPr>
          <w:color w:val="auto"/>
          <w:szCs w:val="21"/>
          <w:highlight w:val="none"/>
        </w:rPr>
      </w:pPr>
      <w:r>
        <w:rPr>
          <w:color w:val="auto"/>
          <w:highlight w:val="none"/>
        </w:rPr>
        <w:t>17.4.1</w:t>
      </w:r>
      <w:r>
        <w:rPr>
          <w:color w:val="auto"/>
          <w:szCs w:val="21"/>
          <w:highlight w:val="none"/>
        </w:rPr>
        <w:t xml:space="preserve"> </w:t>
      </w:r>
      <w:r>
        <w:rPr>
          <w:rFonts w:hAnsi="宋体"/>
          <w:color w:val="auto"/>
          <w:szCs w:val="21"/>
          <w:highlight w:val="none"/>
        </w:rPr>
        <w:t>监理人应从发包人的每笔进度付款中，按专用合同条款的约定扣留质量保证金，直至扣留的质量保证金总额达到专用合同条款约定的金额或比例为止。质量保证金的计算额度不包括预付款的支付、扣回以及价格调整的金额。</w:t>
      </w:r>
    </w:p>
    <w:p w14:paraId="4C68C342">
      <w:pPr>
        <w:spacing w:line="360" w:lineRule="auto"/>
        <w:ind w:firstLine="420" w:firstLineChars="200"/>
        <w:rPr>
          <w:color w:val="auto"/>
          <w:szCs w:val="21"/>
          <w:highlight w:val="none"/>
        </w:rPr>
      </w:pPr>
      <w:r>
        <w:rPr>
          <w:color w:val="auto"/>
          <w:highlight w:val="none"/>
        </w:rPr>
        <w:t>17.4.2</w:t>
      </w:r>
      <w:r>
        <w:rPr>
          <w:color w:val="auto"/>
          <w:szCs w:val="21"/>
          <w:highlight w:val="none"/>
        </w:rPr>
        <w:t xml:space="preserve"> </w:t>
      </w:r>
      <w:r>
        <w:rPr>
          <w:rFonts w:hAnsi="宋体"/>
          <w:color w:val="auto"/>
          <w:szCs w:val="21"/>
          <w:highlight w:val="none"/>
        </w:rPr>
        <w:t>在第</w:t>
      </w:r>
      <w:r>
        <w:rPr>
          <w:color w:val="auto"/>
          <w:highlight w:val="none"/>
        </w:rPr>
        <w:t>1.1.4.5</w:t>
      </w:r>
      <w:r>
        <w:rPr>
          <w:color w:val="auto"/>
          <w:szCs w:val="21"/>
          <w:highlight w:val="none"/>
        </w:rPr>
        <w:t xml:space="preserve"> </w:t>
      </w:r>
      <w:r>
        <w:rPr>
          <w:rFonts w:hAnsi="宋体"/>
          <w:color w:val="auto"/>
          <w:szCs w:val="21"/>
          <w:highlight w:val="none"/>
        </w:rPr>
        <w:t>目约定的缺陷责任期满时，承包人向发包人申请到期应返还承包人剩余的质量保证金，发包人应在</w:t>
      </w:r>
      <w:r>
        <w:rPr>
          <w:color w:val="auto"/>
          <w:szCs w:val="21"/>
          <w:highlight w:val="none"/>
        </w:rPr>
        <w:t>14</w:t>
      </w:r>
      <w:r>
        <w:rPr>
          <w:rFonts w:hAnsi="宋体"/>
          <w:color w:val="auto"/>
          <w:szCs w:val="21"/>
          <w:highlight w:val="none"/>
        </w:rPr>
        <w:t>天内会同承包人按照合同约定的内容核实承包人是否完成缺陷责任。如无异议，发包人应当在核实后将剩余质量保证金返还承包人。</w:t>
      </w:r>
    </w:p>
    <w:p w14:paraId="0E9A326B">
      <w:pPr>
        <w:spacing w:line="360" w:lineRule="auto"/>
        <w:ind w:firstLine="420" w:firstLineChars="200"/>
        <w:rPr>
          <w:color w:val="auto"/>
          <w:szCs w:val="21"/>
          <w:highlight w:val="none"/>
        </w:rPr>
      </w:pPr>
      <w:r>
        <w:rPr>
          <w:color w:val="auto"/>
          <w:highlight w:val="none"/>
        </w:rPr>
        <w:t>17.4.3</w:t>
      </w:r>
      <w:r>
        <w:rPr>
          <w:color w:val="auto"/>
          <w:szCs w:val="21"/>
          <w:highlight w:val="none"/>
        </w:rPr>
        <w:t xml:space="preserve"> </w:t>
      </w:r>
      <w:r>
        <w:rPr>
          <w:rFonts w:hAnsi="宋体"/>
          <w:color w:val="auto"/>
          <w:szCs w:val="21"/>
          <w:highlight w:val="none"/>
        </w:rPr>
        <w:t>在第</w:t>
      </w:r>
      <w:r>
        <w:rPr>
          <w:color w:val="auto"/>
          <w:highlight w:val="none"/>
        </w:rPr>
        <w:t>1.1.4.5</w:t>
      </w:r>
      <w:r>
        <w:rPr>
          <w:color w:val="auto"/>
          <w:szCs w:val="21"/>
          <w:highlight w:val="none"/>
        </w:rPr>
        <w:t xml:space="preserve"> </w:t>
      </w:r>
      <w:r>
        <w:rPr>
          <w:rFonts w:hAnsi="宋体"/>
          <w:color w:val="auto"/>
          <w:szCs w:val="21"/>
          <w:highlight w:val="none"/>
        </w:rPr>
        <w:t>目约定的缺陷责任期满时，承包人没有完成缺陷责任的，发包人有权扣留与未履行责任剩余工作所需金额相应的质量保证金余额，并有权根据第</w:t>
      </w:r>
      <w:r>
        <w:rPr>
          <w:color w:val="auto"/>
          <w:szCs w:val="21"/>
          <w:highlight w:val="none"/>
        </w:rPr>
        <w:t xml:space="preserve">19.3 </w:t>
      </w:r>
      <w:r>
        <w:rPr>
          <w:rFonts w:hAnsi="宋体"/>
          <w:color w:val="auto"/>
          <w:szCs w:val="21"/>
          <w:highlight w:val="none"/>
        </w:rPr>
        <w:t>款约定要求延长缺陷责任期，直至完成剩余工作为止。</w:t>
      </w:r>
    </w:p>
    <w:p w14:paraId="37DFD2EA">
      <w:pPr>
        <w:pStyle w:val="6"/>
        <w:spacing w:before="159"/>
        <w:rPr>
          <w:color w:val="auto"/>
          <w:highlight w:val="none"/>
        </w:rPr>
      </w:pPr>
      <w:bookmarkStart w:id="2491" w:name="_Toc31321"/>
      <w:bookmarkStart w:id="2492" w:name="_Toc28128"/>
      <w:bookmarkStart w:id="2493" w:name="_Toc20391"/>
      <w:bookmarkStart w:id="2494" w:name="_Toc519085504"/>
      <w:bookmarkStart w:id="2495" w:name="_Toc16427_WPSOffice_Level2"/>
      <w:bookmarkStart w:id="2496" w:name="_Toc1379"/>
      <w:bookmarkStart w:id="2497" w:name="_Toc300835155"/>
      <w:bookmarkStart w:id="2498" w:name="_Toc23850"/>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5</w:t>
      </w:r>
      <w:bookmarkEnd w:id="2491"/>
      <w:bookmarkEnd w:id="2492"/>
      <w:r>
        <w:rPr>
          <w:color w:val="auto"/>
          <w:highlight w:val="none"/>
        </w:rPr>
        <w:t xml:space="preserve"> </w:t>
      </w:r>
      <w:r>
        <w:rPr>
          <w:rStyle w:val="79"/>
          <w:color w:val="auto"/>
          <w:highlight w:val="none"/>
        </w:rPr>
        <w:t>竣工结算</w:t>
      </w:r>
      <w:bookmarkEnd w:id="2493"/>
      <w:bookmarkEnd w:id="2494"/>
      <w:bookmarkEnd w:id="2495"/>
      <w:bookmarkEnd w:id="2496"/>
      <w:bookmarkEnd w:id="2497"/>
      <w:bookmarkEnd w:id="2498"/>
    </w:p>
    <w:p w14:paraId="2F137E0C">
      <w:pPr>
        <w:spacing w:line="360" w:lineRule="auto"/>
        <w:ind w:firstLine="420" w:firstLineChars="200"/>
        <w:rPr>
          <w:color w:val="auto"/>
          <w:szCs w:val="21"/>
          <w:highlight w:val="none"/>
        </w:rPr>
      </w:pPr>
      <w:r>
        <w:rPr>
          <w:color w:val="auto"/>
          <w:highlight w:val="none"/>
        </w:rPr>
        <w:t>17.5.1</w:t>
      </w:r>
      <w:r>
        <w:rPr>
          <w:color w:val="auto"/>
          <w:szCs w:val="21"/>
          <w:highlight w:val="none"/>
        </w:rPr>
        <w:t xml:space="preserve"> </w:t>
      </w:r>
      <w:r>
        <w:rPr>
          <w:rFonts w:hAnsi="宋体"/>
          <w:color w:val="auto"/>
          <w:szCs w:val="21"/>
          <w:highlight w:val="none"/>
        </w:rPr>
        <w:t>竣工付款申请单</w:t>
      </w:r>
    </w:p>
    <w:p w14:paraId="77FAAA81">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0E35F21D">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）监理人对竣工付款申请单有异议的，有权要求承包人进行修正和提供补充资料。经监理人和承包人协商后，由承包人向</w:t>
      </w:r>
      <w:r>
        <w:rPr>
          <w:rFonts w:hAnsi="宋体"/>
          <w:color w:val="auto"/>
          <w:szCs w:val="21"/>
          <w:highlight w:val="none"/>
        </w:rPr>
        <w:t>监理人提交修正后的竣工付款申请单。</w:t>
      </w:r>
    </w:p>
    <w:p w14:paraId="3407641C">
      <w:pPr>
        <w:spacing w:line="360" w:lineRule="auto"/>
        <w:ind w:firstLine="420" w:firstLineChars="200"/>
        <w:rPr>
          <w:color w:val="auto"/>
          <w:szCs w:val="21"/>
          <w:highlight w:val="none"/>
        </w:rPr>
      </w:pPr>
      <w:r>
        <w:rPr>
          <w:color w:val="auto"/>
          <w:highlight w:val="none"/>
        </w:rPr>
        <w:t>17.5.2</w:t>
      </w:r>
      <w:r>
        <w:rPr>
          <w:color w:val="auto"/>
          <w:szCs w:val="21"/>
          <w:highlight w:val="none"/>
        </w:rPr>
        <w:t xml:space="preserve"> </w:t>
      </w:r>
      <w:r>
        <w:rPr>
          <w:rFonts w:hAnsi="宋体"/>
          <w:color w:val="auto"/>
          <w:szCs w:val="21"/>
          <w:highlight w:val="none"/>
        </w:rPr>
        <w:t>竣工付款证书及支付时间</w:t>
      </w:r>
    </w:p>
    <w:p w14:paraId="68398776">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）监理人在收到承包人提交的竣工付款申请单后的</w:t>
      </w:r>
      <w:r>
        <w:rPr>
          <w:color w:val="auto"/>
          <w:highlight w:val="none"/>
        </w:rPr>
        <w:t>14</w:t>
      </w:r>
      <w:r>
        <w:rPr>
          <w:rFonts w:hAnsi="宋体"/>
          <w:color w:val="auto"/>
          <w:highlight w:val="none"/>
        </w:rPr>
        <w:t>天内完成核查，提出发包人到期应支付给承包人的价款送发包人审核并抄送承包人。发包人应在收到后</w:t>
      </w:r>
      <w:r>
        <w:rPr>
          <w:color w:val="auto"/>
          <w:highlight w:val="none"/>
        </w:rPr>
        <w:t>14</w:t>
      </w:r>
      <w:r>
        <w:rPr>
          <w:rFonts w:hAnsi="宋体"/>
          <w:color w:val="auto"/>
          <w:highlight w:val="none"/>
        </w:rPr>
        <w:t>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0D1738CA">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）发包人应在监理人出具竣工付款证书后的</w:t>
      </w:r>
      <w:r>
        <w:rPr>
          <w:color w:val="auto"/>
          <w:highlight w:val="none"/>
        </w:rPr>
        <w:t xml:space="preserve">14 </w:t>
      </w:r>
      <w:r>
        <w:rPr>
          <w:rFonts w:hAnsi="宋体"/>
          <w:color w:val="auto"/>
          <w:highlight w:val="none"/>
        </w:rPr>
        <w:t>天内，将应支付款支付给承包人。发包人不按期支付的，按第</w:t>
      </w:r>
      <w:r>
        <w:rPr>
          <w:color w:val="auto"/>
          <w:highlight w:val="none"/>
        </w:rPr>
        <w:t>17.3.4</w:t>
      </w:r>
      <w:r>
        <w:rPr>
          <w:rFonts w:hAnsi="宋体"/>
          <w:color w:val="auto"/>
          <w:highlight w:val="none"/>
        </w:rPr>
        <w:t>（</w:t>
      </w:r>
      <w:r>
        <w:rPr>
          <w:color w:val="auto"/>
          <w:highlight w:val="none"/>
        </w:rPr>
        <w:t>2</w:t>
      </w:r>
      <w:r>
        <w:rPr>
          <w:rFonts w:hAnsi="宋体"/>
          <w:color w:val="auto"/>
          <w:highlight w:val="none"/>
        </w:rPr>
        <w:t>）目的约定，将逾期付款违约金支付给承包人。</w:t>
      </w:r>
    </w:p>
    <w:p w14:paraId="53058FD7">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）承包人对发包人签认的竣工付款证书有异议的，发包人可出具竣工付款申请单中承包人已同意部分的临时付款证书。存在争议的部分，按第</w:t>
      </w:r>
      <w:r>
        <w:rPr>
          <w:color w:val="auto"/>
          <w:highlight w:val="none"/>
        </w:rPr>
        <w:t>24</w:t>
      </w:r>
      <w:r>
        <w:rPr>
          <w:rFonts w:hAnsi="宋体"/>
          <w:color w:val="auto"/>
          <w:highlight w:val="none"/>
        </w:rPr>
        <w:t>条的约定执行。</w:t>
      </w:r>
    </w:p>
    <w:p w14:paraId="6DB9480B">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）竣工付</w:t>
      </w:r>
      <w:r>
        <w:rPr>
          <w:rFonts w:hAnsi="宋体"/>
          <w:color w:val="auto"/>
          <w:szCs w:val="21"/>
          <w:highlight w:val="none"/>
        </w:rPr>
        <w:t>款涉及政府投资资金的，按第</w:t>
      </w:r>
      <w:r>
        <w:rPr>
          <w:color w:val="auto"/>
          <w:highlight w:val="none"/>
        </w:rPr>
        <w:t>17.3.4</w:t>
      </w:r>
      <w:r>
        <w:rPr>
          <w:rFonts w:hAnsi="宋体"/>
          <w:color w:val="auto"/>
          <w:highlight w:val="none"/>
        </w:rPr>
        <w:t>（</w:t>
      </w:r>
      <w:r>
        <w:rPr>
          <w:color w:val="auto"/>
          <w:highlight w:val="none"/>
        </w:rPr>
        <w:t>4</w:t>
      </w:r>
      <w:r>
        <w:rPr>
          <w:rFonts w:hAnsi="宋体"/>
          <w:color w:val="auto"/>
          <w:highlight w:val="none"/>
        </w:rPr>
        <w:t>）</w:t>
      </w:r>
      <w:r>
        <w:rPr>
          <w:rFonts w:hAnsi="宋体"/>
          <w:color w:val="auto"/>
          <w:szCs w:val="21"/>
          <w:highlight w:val="none"/>
        </w:rPr>
        <w:t>目的约定执行。</w:t>
      </w:r>
    </w:p>
    <w:p w14:paraId="77975137">
      <w:pPr>
        <w:pStyle w:val="6"/>
        <w:spacing w:before="159"/>
        <w:rPr>
          <w:color w:val="auto"/>
          <w:highlight w:val="none"/>
        </w:rPr>
      </w:pPr>
      <w:bookmarkStart w:id="2499" w:name="_Toc28176"/>
      <w:bookmarkStart w:id="2500" w:name="_Toc16314"/>
      <w:bookmarkStart w:id="2501" w:name="_Toc11986"/>
      <w:bookmarkStart w:id="2502" w:name="_Toc300835156"/>
      <w:bookmarkStart w:id="2503" w:name="_Toc519085505"/>
      <w:bookmarkStart w:id="2504" w:name="_Toc14067"/>
      <w:bookmarkStart w:id="2505" w:name="_Toc7976_WPSOffice_Level2"/>
      <w:bookmarkStart w:id="2506" w:name="_Toc7103"/>
      <w:r>
        <w:rPr>
          <w:rStyle w:val="68"/>
          <w:rFonts w:ascii="Times New Roman" w:hAnsi="Times New Roman"/>
          <w:color w:val="auto"/>
          <w:highlight w:val="none"/>
        </w:rPr>
        <w:t>17</w:t>
      </w:r>
      <w:r>
        <w:rPr>
          <w:rStyle w:val="68"/>
          <w:color w:val="auto"/>
          <w:highlight w:val="none"/>
        </w:rPr>
        <w:t>.</w:t>
      </w:r>
      <w:r>
        <w:rPr>
          <w:rStyle w:val="68"/>
          <w:rFonts w:ascii="Times New Roman" w:hAnsi="Times New Roman"/>
          <w:color w:val="auto"/>
          <w:highlight w:val="none"/>
        </w:rPr>
        <w:t>6</w:t>
      </w:r>
      <w:bookmarkEnd w:id="2499"/>
      <w:bookmarkEnd w:id="2500"/>
      <w:r>
        <w:rPr>
          <w:color w:val="auto"/>
          <w:highlight w:val="none"/>
        </w:rPr>
        <w:t xml:space="preserve"> </w:t>
      </w:r>
      <w:r>
        <w:rPr>
          <w:rStyle w:val="79"/>
          <w:color w:val="auto"/>
          <w:highlight w:val="none"/>
        </w:rPr>
        <w:t>最终结清</w:t>
      </w:r>
      <w:bookmarkEnd w:id="2501"/>
      <w:bookmarkEnd w:id="2502"/>
      <w:bookmarkEnd w:id="2503"/>
      <w:bookmarkEnd w:id="2504"/>
      <w:bookmarkEnd w:id="2505"/>
      <w:bookmarkEnd w:id="2506"/>
    </w:p>
    <w:p w14:paraId="15DEB6DF">
      <w:pPr>
        <w:spacing w:line="360" w:lineRule="auto"/>
        <w:ind w:firstLine="420" w:firstLineChars="200"/>
        <w:rPr>
          <w:color w:val="auto"/>
          <w:szCs w:val="21"/>
          <w:highlight w:val="none"/>
        </w:rPr>
      </w:pPr>
      <w:r>
        <w:rPr>
          <w:color w:val="auto"/>
          <w:highlight w:val="none"/>
        </w:rPr>
        <w:t>17.6.1</w:t>
      </w:r>
      <w:r>
        <w:rPr>
          <w:color w:val="auto"/>
          <w:szCs w:val="21"/>
          <w:highlight w:val="none"/>
        </w:rPr>
        <w:t xml:space="preserve"> </w:t>
      </w:r>
      <w:r>
        <w:rPr>
          <w:rFonts w:hAnsi="宋体"/>
          <w:color w:val="auto"/>
          <w:szCs w:val="21"/>
          <w:highlight w:val="none"/>
        </w:rPr>
        <w:t>最终结清申请单</w:t>
      </w:r>
    </w:p>
    <w:p w14:paraId="09502450">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）缺陷责任期终止证书签发后，承包人可按专用合同条款约定的份数和期限向监理人提交最终结清申请单，并提供相关证明材料。</w:t>
      </w:r>
    </w:p>
    <w:p w14:paraId="72A963D1">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）发包人对最终结清申请单内容有异议的，有权要求承包人进行修正和提供补充资料，由承包人向监理人提交修正后的</w:t>
      </w:r>
      <w:r>
        <w:rPr>
          <w:rFonts w:hAnsi="宋体"/>
          <w:color w:val="auto"/>
          <w:szCs w:val="21"/>
          <w:highlight w:val="none"/>
        </w:rPr>
        <w:t>最终结清申请单。</w:t>
      </w:r>
    </w:p>
    <w:p w14:paraId="0E96858E">
      <w:pPr>
        <w:spacing w:line="360" w:lineRule="auto"/>
        <w:ind w:firstLine="420" w:firstLineChars="200"/>
        <w:rPr>
          <w:color w:val="auto"/>
          <w:szCs w:val="21"/>
          <w:highlight w:val="none"/>
        </w:rPr>
      </w:pPr>
      <w:r>
        <w:rPr>
          <w:color w:val="auto"/>
          <w:highlight w:val="none"/>
        </w:rPr>
        <w:t>17.6.2</w:t>
      </w:r>
      <w:r>
        <w:rPr>
          <w:color w:val="auto"/>
          <w:szCs w:val="21"/>
          <w:highlight w:val="none"/>
        </w:rPr>
        <w:t xml:space="preserve"> </w:t>
      </w:r>
      <w:r>
        <w:rPr>
          <w:rFonts w:hAnsi="宋体"/>
          <w:color w:val="auto"/>
          <w:szCs w:val="21"/>
          <w:highlight w:val="none"/>
        </w:rPr>
        <w:t>最终结清证书和支付时间</w:t>
      </w:r>
    </w:p>
    <w:p w14:paraId="739E0EA2">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）监理人收到承包人提交的最终结清申请单后的</w:t>
      </w:r>
      <w:r>
        <w:rPr>
          <w:color w:val="auto"/>
          <w:highlight w:val="none"/>
        </w:rPr>
        <w:t>14</w:t>
      </w:r>
      <w:r>
        <w:rPr>
          <w:rFonts w:hAnsi="宋体"/>
          <w:color w:val="auto"/>
          <w:highlight w:val="none"/>
        </w:rPr>
        <w:t>天内，提出发包人应支付给承包人的价款送发包人审核并抄送承包人。发包人应在收到后</w:t>
      </w:r>
      <w:r>
        <w:rPr>
          <w:color w:val="auto"/>
          <w:highlight w:val="none"/>
        </w:rPr>
        <w:t>14</w:t>
      </w:r>
      <w:r>
        <w:rPr>
          <w:rFonts w:hAnsi="宋体"/>
          <w:color w:val="auto"/>
          <w:highlight w:val="none"/>
        </w:rPr>
        <w:t>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1EB8448E">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）发包人应在监理人出具最终结清证书后的</w:t>
      </w:r>
      <w:r>
        <w:rPr>
          <w:color w:val="auto"/>
          <w:highlight w:val="none"/>
        </w:rPr>
        <w:t xml:space="preserve">14 </w:t>
      </w:r>
      <w:r>
        <w:rPr>
          <w:rFonts w:hAnsi="宋体"/>
          <w:color w:val="auto"/>
          <w:highlight w:val="none"/>
        </w:rPr>
        <w:t>天内，将应支付款支付给承包人。</w:t>
      </w:r>
    </w:p>
    <w:p w14:paraId="4CFD8FEA">
      <w:pPr>
        <w:spacing w:line="360" w:lineRule="auto"/>
        <w:ind w:firstLine="420" w:firstLineChars="200"/>
        <w:rPr>
          <w:color w:val="auto"/>
          <w:highlight w:val="none"/>
        </w:rPr>
      </w:pPr>
      <w:r>
        <w:rPr>
          <w:rFonts w:hAnsi="宋体"/>
          <w:color w:val="auto"/>
          <w:highlight w:val="none"/>
        </w:rPr>
        <w:t>发包人不按期支付的，按第</w:t>
      </w:r>
      <w:r>
        <w:rPr>
          <w:color w:val="auto"/>
          <w:highlight w:val="none"/>
        </w:rPr>
        <w:t>17.3.4</w:t>
      </w:r>
      <w:r>
        <w:rPr>
          <w:rFonts w:hAnsi="宋体"/>
          <w:color w:val="auto"/>
          <w:highlight w:val="none"/>
        </w:rPr>
        <w:t>（</w:t>
      </w:r>
      <w:r>
        <w:rPr>
          <w:color w:val="auto"/>
          <w:highlight w:val="none"/>
        </w:rPr>
        <w:t>2</w:t>
      </w:r>
      <w:r>
        <w:rPr>
          <w:rFonts w:hAnsi="宋体"/>
          <w:color w:val="auto"/>
          <w:highlight w:val="none"/>
        </w:rPr>
        <w:t>）目的约定，将逾期付款违约金支付给承包人。</w:t>
      </w:r>
    </w:p>
    <w:p w14:paraId="3C961205">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）承包人对发包人签认的最终结清证书有异议的，按第</w:t>
      </w:r>
      <w:r>
        <w:rPr>
          <w:color w:val="auto"/>
          <w:highlight w:val="none"/>
        </w:rPr>
        <w:t>24</w:t>
      </w:r>
      <w:r>
        <w:rPr>
          <w:rFonts w:hAnsi="宋体"/>
          <w:color w:val="auto"/>
          <w:highlight w:val="none"/>
        </w:rPr>
        <w:t>条的约定执行。</w:t>
      </w:r>
    </w:p>
    <w:p w14:paraId="1158A546">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）最终结清</w:t>
      </w:r>
      <w:r>
        <w:rPr>
          <w:rFonts w:hAnsi="宋体"/>
          <w:color w:val="auto"/>
          <w:szCs w:val="21"/>
          <w:highlight w:val="none"/>
        </w:rPr>
        <w:t>付款涉及政府投资资金的，</w:t>
      </w:r>
      <w:r>
        <w:rPr>
          <w:rFonts w:hAnsi="宋体"/>
          <w:color w:val="auto"/>
          <w:highlight w:val="none"/>
        </w:rPr>
        <w:t>按第</w:t>
      </w:r>
      <w:r>
        <w:rPr>
          <w:color w:val="auto"/>
          <w:highlight w:val="none"/>
        </w:rPr>
        <w:t>17.3.4</w:t>
      </w:r>
      <w:r>
        <w:rPr>
          <w:rFonts w:hAnsi="宋体"/>
          <w:color w:val="auto"/>
          <w:highlight w:val="none"/>
        </w:rPr>
        <w:t>（</w:t>
      </w:r>
      <w:r>
        <w:rPr>
          <w:color w:val="auto"/>
          <w:highlight w:val="none"/>
        </w:rPr>
        <w:t>4</w:t>
      </w:r>
      <w:r>
        <w:rPr>
          <w:rFonts w:hAnsi="宋体"/>
          <w:color w:val="auto"/>
          <w:highlight w:val="none"/>
        </w:rPr>
        <w:t>）目的</w:t>
      </w:r>
      <w:r>
        <w:rPr>
          <w:rFonts w:hAnsi="宋体"/>
          <w:color w:val="auto"/>
          <w:szCs w:val="21"/>
          <w:highlight w:val="none"/>
        </w:rPr>
        <w:t>约定执行。</w:t>
      </w:r>
    </w:p>
    <w:p w14:paraId="799E8F06">
      <w:pPr>
        <w:pStyle w:val="5"/>
        <w:spacing w:before="159"/>
        <w:rPr>
          <w:rFonts w:ascii="Times New Roman" w:hAnsi="Times New Roman" w:eastAsia="宋体"/>
          <w:color w:val="auto"/>
          <w:highlight w:val="none"/>
        </w:rPr>
      </w:pPr>
      <w:bookmarkStart w:id="2507" w:name="_Toc26326_WPSOffice_Level1"/>
      <w:bookmarkStart w:id="2508" w:name="_Toc3416"/>
      <w:bookmarkStart w:id="2509" w:name="_Toc20675"/>
      <w:bookmarkStart w:id="2510" w:name="_Toc30762"/>
      <w:bookmarkStart w:id="2511" w:name="_Toc27716"/>
      <w:bookmarkStart w:id="2512" w:name="_Toc519085506"/>
      <w:bookmarkStart w:id="2513" w:name="_Toc300835157"/>
      <w:bookmarkStart w:id="2514" w:name="_Toc2799"/>
      <w:r>
        <w:rPr>
          <w:rFonts w:ascii="Times New Roman" w:hAnsi="Times New Roman" w:eastAsia="宋体"/>
          <w:color w:val="auto"/>
          <w:highlight w:val="none"/>
        </w:rPr>
        <w:t xml:space="preserve">18. </w:t>
      </w:r>
      <w:r>
        <w:rPr>
          <w:rStyle w:val="65"/>
          <w:color w:val="auto"/>
          <w:highlight w:val="none"/>
        </w:rPr>
        <w:t>竣工试验和竣工验收</w:t>
      </w:r>
      <w:bookmarkEnd w:id="2507"/>
      <w:bookmarkEnd w:id="2508"/>
      <w:bookmarkEnd w:id="2509"/>
      <w:bookmarkEnd w:id="2510"/>
      <w:bookmarkEnd w:id="2511"/>
      <w:bookmarkEnd w:id="2512"/>
      <w:bookmarkEnd w:id="2513"/>
      <w:bookmarkEnd w:id="2514"/>
    </w:p>
    <w:p w14:paraId="1BAC2E25">
      <w:pPr>
        <w:pStyle w:val="6"/>
        <w:spacing w:before="159"/>
        <w:rPr>
          <w:color w:val="auto"/>
          <w:highlight w:val="none"/>
        </w:rPr>
      </w:pPr>
      <w:bookmarkStart w:id="2515" w:name="_Toc3284"/>
      <w:bookmarkStart w:id="2516" w:name="_Toc23828"/>
      <w:bookmarkStart w:id="2517" w:name="_Toc20254"/>
      <w:bookmarkStart w:id="2518" w:name="_Toc15119_WPSOffice_Level2"/>
      <w:bookmarkStart w:id="2519" w:name="_Toc5724"/>
      <w:bookmarkStart w:id="2520" w:name="_Toc12323"/>
      <w:bookmarkStart w:id="2521" w:name="_Toc519085507"/>
      <w:bookmarkStart w:id="2522" w:name="_Toc300835158"/>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1</w:t>
      </w:r>
      <w:bookmarkEnd w:id="2515"/>
      <w:bookmarkEnd w:id="2516"/>
      <w:r>
        <w:rPr>
          <w:color w:val="auto"/>
          <w:highlight w:val="none"/>
        </w:rPr>
        <w:t xml:space="preserve"> </w:t>
      </w:r>
      <w:r>
        <w:rPr>
          <w:rStyle w:val="79"/>
          <w:color w:val="auto"/>
          <w:highlight w:val="none"/>
        </w:rPr>
        <w:t>竣工试验</w:t>
      </w:r>
      <w:bookmarkEnd w:id="2517"/>
      <w:bookmarkEnd w:id="2518"/>
      <w:bookmarkEnd w:id="2519"/>
      <w:bookmarkEnd w:id="2520"/>
      <w:bookmarkEnd w:id="2521"/>
      <w:bookmarkEnd w:id="2522"/>
      <w:r>
        <w:rPr>
          <w:color w:val="auto"/>
          <w:highlight w:val="none"/>
        </w:rPr>
        <w:t xml:space="preserve">   </w:t>
      </w:r>
    </w:p>
    <w:p w14:paraId="3A28EFDF">
      <w:pPr>
        <w:spacing w:line="360" w:lineRule="auto"/>
        <w:ind w:firstLine="420" w:firstLineChars="200"/>
        <w:rPr>
          <w:color w:val="auto"/>
          <w:highlight w:val="none"/>
        </w:rPr>
      </w:pPr>
      <w:r>
        <w:rPr>
          <w:color w:val="auto"/>
          <w:highlight w:val="none"/>
        </w:rPr>
        <w:t>18.1.1</w:t>
      </w:r>
      <w:r>
        <w:rPr>
          <w:rFonts w:hAnsi="宋体"/>
          <w:color w:val="auto"/>
          <w:szCs w:val="21"/>
          <w:highlight w:val="none"/>
        </w:rPr>
        <w:t>承包人按照</w:t>
      </w:r>
      <w:r>
        <w:rPr>
          <w:rFonts w:hAnsi="宋体"/>
          <w:color w:val="auto"/>
          <w:highlight w:val="none"/>
        </w:rPr>
        <w:t>第</w:t>
      </w:r>
      <w:r>
        <w:rPr>
          <w:color w:val="auto"/>
          <w:highlight w:val="none"/>
        </w:rPr>
        <w:t>5.5</w:t>
      </w:r>
      <w:r>
        <w:rPr>
          <w:rFonts w:hAnsi="宋体"/>
          <w:color w:val="auto"/>
          <w:highlight w:val="none"/>
        </w:rPr>
        <w:t>款和第</w:t>
      </w:r>
      <w:r>
        <w:rPr>
          <w:color w:val="auto"/>
          <w:highlight w:val="none"/>
        </w:rPr>
        <w:t>5.6</w:t>
      </w:r>
      <w:r>
        <w:rPr>
          <w:rFonts w:hAnsi="宋体"/>
          <w:color w:val="auto"/>
          <w:highlight w:val="none"/>
        </w:rPr>
        <w:t>款提交文件后，进行竣工试验。</w:t>
      </w:r>
    </w:p>
    <w:p w14:paraId="720970CB">
      <w:pPr>
        <w:spacing w:line="360" w:lineRule="auto"/>
        <w:ind w:firstLine="420" w:firstLineChars="200"/>
        <w:rPr>
          <w:color w:val="auto"/>
          <w:szCs w:val="21"/>
          <w:highlight w:val="none"/>
        </w:rPr>
      </w:pPr>
      <w:r>
        <w:rPr>
          <w:color w:val="auto"/>
          <w:highlight w:val="none"/>
        </w:rPr>
        <w:t>18.1.2</w:t>
      </w:r>
      <w:r>
        <w:rPr>
          <w:rFonts w:hAnsi="宋体"/>
          <w:color w:val="auto"/>
          <w:highlight w:val="none"/>
        </w:rPr>
        <w:t>承包人应提前</w:t>
      </w:r>
      <w:r>
        <w:rPr>
          <w:color w:val="auto"/>
          <w:highlight w:val="none"/>
        </w:rPr>
        <w:t>21</w:t>
      </w:r>
      <w:r>
        <w:rPr>
          <w:rFonts w:hAnsi="宋体"/>
          <w:color w:val="auto"/>
          <w:highlight w:val="none"/>
        </w:rPr>
        <w:t>天将可以开始进</w:t>
      </w:r>
      <w:r>
        <w:rPr>
          <w:rFonts w:hAnsi="宋体"/>
          <w:color w:val="auto"/>
          <w:szCs w:val="21"/>
          <w:highlight w:val="none"/>
        </w:rPr>
        <w:t>行竣工试验的日期通知监理人，监理人应在该日期后</w:t>
      </w:r>
      <w:r>
        <w:rPr>
          <w:color w:val="auto"/>
          <w:szCs w:val="21"/>
          <w:highlight w:val="none"/>
        </w:rPr>
        <w:t>14</w:t>
      </w:r>
      <w:r>
        <w:rPr>
          <w:rFonts w:hAnsi="宋体"/>
          <w:color w:val="auto"/>
          <w:szCs w:val="21"/>
          <w:highlight w:val="none"/>
        </w:rPr>
        <w:t>天内，确定竣工试验具体时间。除专用合同条款中另有约定外，竣工试验应按下述顺序进行：</w:t>
      </w:r>
    </w:p>
    <w:p w14:paraId="6D580149">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）第一阶段，承包人进行适当的检查和功能性试验，保证每一项工程设备都满足合同要求，并能安全地进入下一阶段试验</w:t>
      </w:r>
      <w:r>
        <w:rPr>
          <w:color w:val="auto"/>
          <w:highlight w:val="none"/>
        </w:rPr>
        <w:t>;</w:t>
      </w:r>
    </w:p>
    <w:p w14:paraId="1F70FD09">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）第二阶段，承包人进行试验，保证工程或区段工程满足合同要求，在所有可利用的操作条件下安全运行；</w:t>
      </w:r>
    </w:p>
    <w:p w14:paraId="6E03A2AA">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）第三阶段</w:t>
      </w:r>
      <w:r>
        <w:rPr>
          <w:rFonts w:hAnsi="宋体"/>
          <w:color w:val="auto"/>
          <w:szCs w:val="21"/>
          <w:highlight w:val="none"/>
        </w:rPr>
        <w:t>，当工</w:t>
      </w:r>
      <w:r>
        <w:rPr>
          <w:rFonts w:hAnsi="宋体"/>
          <w:color w:val="auto"/>
          <w:highlight w:val="none"/>
        </w:rPr>
        <w:t>程能安全运行时，承包人应通知监理人，可以进行其他竣工试验，包括各种性能测试，以证明工程符合发包人要求中列明的性能保证指标。</w:t>
      </w:r>
    </w:p>
    <w:p w14:paraId="646C3605">
      <w:pPr>
        <w:spacing w:line="360" w:lineRule="auto"/>
        <w:ind w:firstLine="420" w:firstLineChars="200"/>
        <w:rPr>
          <w:color w:val="auto"/>
          <w:highlight w:val="none"/>
        </w:rPr>
      </w:pPr>
      <w:r>
        <w:rPr>
          <w:color w:val="auto"/>
          <w:highlight w:val="none"/>
        </w:rPr>
        <w:t xml:space="preserve">18.1.3 </w:t>
      </w:r>
      <w:r>
        <w:rPr>
          <w:rFonts w:hAnsi="宋体"/>
          <w:color w:val="auto"/>
          <w:highlight w:val="none"/>
        </w:rPr>
        <w:t>承包人应按合同约定进行工程及工程设备试运行。试运行所需人员、设备、材料、燃料、电力、消耗品、工具等必要的条件以及试运行费用等由专用合同条款规定。</w:t>
      </w:r>
    </w:p>
    <w:p w14:paraId="1C258CE6">
      <w:pPr>
        <w:spacing w:line="360" w:lineRule="auto"/>
        <w:ind w:firstLine="420" w:firstLineChars="200"/>
        <w:rPr>
          <w:color w:val="auto"/>
          <w:highlight w:val="none"/>
        </w:rPr>
      </w:pPr>
      <w:r>
        <w:rPr>
          <w:color w:val="auto"/>
          <w:highlight w:val="none"/>
        </w:rPr>
        <w:t>18.1.4</w:t>
      </w:r>
      <w:r>
        <w:rPr>
          <w:color w:val="auto"/>
          <w:szCs w:val="21"/>
          <w:highlight w:val="none"/>
        </w:rPr>
        <w:t xml:space="preserve"> </w:t>
      </w:r>
      <w:r>
        <w:rPr>
          <w:rFonts w:hAnsi="宋体"/>
          <w:color w:val="auto"/>
          <w:szCs w:val="21"/>
          <w:highlight w:val="none"/>
        </w:rPr>
        <w:t>某项竣工试验未能通过的，承包人应按照监理人的指示限期改正，并承担合同约定的相应责任。</w:t>
      </w:r>
    </w:p>
    <w:p w14:paraId="3D5C2236">
      <w:pPr>
        <w:pStyle w:val="6"/>
        <w:spacing w:before="159"/>
        <w:rPr>
          <w:color w:val="auto"/>
          <w:highlight w:val="none"/>
        </w:rPr>
      </w:pPr>
      <w:bookmarkStart w:id="2523" w:name="_Toc19929"/>
      <w:bookmarkStart w:id="2524" w:name="_Toc16467"/>
      <w:bookmarkStart w:id="2525" w:name="_Toc300835159"/>
      <w:bookmarkStart w:id="2526" w:name="_Toc24749"/>
      <w:bookmarkStart w:id="2527" w:name="_Toc10845"/>
      <w:bookmarkStart w:id="2528" w:name="_Toc519085508"/>
      <w:bookmarkStart w:id="2529" w:name="_Toc28941_WPSOffice_Level2"/>
      <w:bookmarkStart w:id="2530" w:name="_Toc438"/>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2</w:t>
      </w:r>
      <w:bookmarkEnd w:id="2523"/>
      <w:bookmarkEnd w:id="2524"/>
      <w:r>
        <w:rPr>
          <w:color w:val="auto"/>
          <w:highlight w:val="none"/>
        </w:rPr>
        <w:t xml:space="preserve"> </w:t>
      </w:r>
      <w:r>
        <w:rPr>
          <w:rStyle w:val="79"/>
          <w:color w:val="auto"/>
          <w:highlight w:val="none"/>
        </w:rPr>
        <w:t>竣工验收申请报告</w:t>
      </w:r>
      <w:bookmarkEnd w:id="2525"/>
      <w:bookmarkEnd w:id="2526"/>
      <w:bookmarkEnd w:id="2527"/>
      <w:bookmarkEnd w:id="2528"/>
      <w:bookmarkEnd w:id="2529"/>
      <w:bookmarkEnd w:id="2530"/>
    </w:p>
    <w:p w14:paraId="2E651BB0">
      <w:pPr>
        <w:spacing w:line="360" w:lineRule="auto"/>
        <w:ind w:firstLine="420" w:firstLineChars="200"/>
        <w:rPr>
          <w:color w:val="auto"/>
          <w:highlight w:val="none"/>
        </w:rPr>
      </w:pPr>
      <w:r>
        <w:rPr>
          <w:rFonts w:hAnsi="宋体"/>
          <w:color w:val="auto"/>
          <w:highlight w:val="none"/>
        </w:rPr>
        <w:t>当工程具备以下条件时，承包人即可向监理人报送竣工验收申请报告：</w:t>
      </w:r>
    </w:p>
    <w:p w14:paraId="25741B79">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）除监理人同意列入缺陷责任期内完成的尾工（甩项）工程和缺陷修补工作外，合同范围内的全部区段工程以及有关工作，包括合同要求的试验和竣工试验均已完成，并符合合同要求；</w:t>
      </w:r>
    </w:p>
    <w:p w14:paraId="5B82F8EE">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）已按合同约定的内容和份数备齐了符合要求的竣工文件；</w:t>
      </w:r>
    </w:p>
    <w:p w14:paraId="78E8D43D">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）已按监理人的要求编制了在缺陷责任期内完成的尾工（甩项）工程和缺陷修补工作清单以及相应施工计划；</w:t>
      </w:r>
    </w:p>
    <w:p w14:paraId="4405573E">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）监理人要求在竣工验收前应完成的其他工作；</w:t>
      </w:r>
    </w:p>
    <w:p w14:paraId="4201DD27">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）监理人要求提交的竣工验收资料清单。</w:t>
      </w:r>
    </w:p>
    <w:p w14:paraId="53E65BB9">
      <w:pPr>
        <w:pStyle w:val="6"/>
        <w:spacing w:before="159"/>
        <w:rPr>
          <w:color w:val="auto"/>
          <w:highlight w:val="none"/>
        </w:rPr>
      </w:pPr>
      <w:bookmarkStart w:id="2531" w:name="_Toc19891"/>
      <w:bookmarkStart w:id="2532" w:name="_Toc8942"/>
      <w:bookmarkStart w:id="2533" w:name="_Toc22983_WPSOffice_Level2"/>
      <w:bookmarkStart w:id="2534" w:name="_Toc300835160"/>
      <w:bookmarkStart w:id="2535" w:name="_Toc519085509"/>
      <w:bookmarkStart w:id="2536" w:name="_Toc4085"/>
      <w:bookmarkStart w:id="2537" w:name="_Toc17742"/>
      <w:bookmarkStart w:id="2538" w:name="_Toc10397"/>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3</w:t>
      </w:r>
      <w:bookmarkEnd w:id="2531"/>
      <w:bookmarkEnd w:id="2532"/>
      <w:r>
        <w:rPr>
          <w:color w:val="auto"/>
          <w:highlight w:val="none"/>
        </w:rPr>
        <w:t xml:space="preserve"> </w:t>
      </w:r>
      <w:r>
        <w:rPr>
          <w:rStyle w:val="79"/>
          <w:color w:val="auto"/>
          <w:highlight w:val="none"/>
        </w:rPr>
        <w:t>竣工验收</w:t>
      </w:r>
      <w:bookmarkEnd w:id="2533"/>
      <w:bookmarkEnd w:id="2534"/>
      <w:bookmarkEnd w:id="2535"/>
      <w:bookmarkEnd w:id="2536"/>
      <w:bookmarkEnd w:id="2537"/>
      <w:bookmarkEnd w:id="2538"/>
    </w:p>
    <w:p w14:paraId="6FBA5C4C">
      <w:pPr>
        <w:spacing w:line="360" w:lineRule="auto"/>
        <w:ind w:firstLine="420" w:firstLineChars="200"/>
        <w:rPr>
          <w:color w:val="auto"/>
          <w:szCs w:val="21"/>
          <w:highlight w:val="none"/>
        </w:rPr>
      </w:pPr>
      <w:r>
        <w:rPr>
          <w:rFonts w:hAnsi="宋体"/>
          <w:color w:val="auto"/>
          <w:szCs w:val="21"/>
          <w:highlight w:val="none"/>
        </w:rPr>
        <w:t>监理人收到承包人按第</w:t>
      </w:r>
      <w:r>
        <w:rPr>
          <w:color w:val="auto"/>
          <w:highlight w:val="none"/>
        </w:rPr>
        <w:t>18.2</w:t>
      </w:r>
      <w:r>
        <w:rPr>
          <w:color w:val="auto"/>
          <w:szCs w:val="21"/>
          <w:highlight w:val="none"/>
        </w:rPr>
        <w:t xml:space="preserve"> </w:t>
      </w:r>
      <w:r>
        <w:rPr>
          <w:rFonts w:hAnsi="宋体"/>
          <w:color w:val="auto"/>
          <w:szCs w:val="21"/>
          <w:highlight w:val="none"/>
        </w:rPr>
        <w:t>款约定提交的竣工验收申请报告后，应审查申请报告的各项内容，并按以下不同情况进行处理。</w:t>
      </w:r>
    </w:p>
    <w:p w14:paraId="4127DAC3">
      <w:pPr>
        <w:spacing w:line="360" w:lineRule="auto"/>
        <w:ind w:firstLine="420" w:firstLineChars="200"/>
        <w:rPr>
          <w:color w:val="auto"/>
          <w:szCs w:val="21"/>
          <w:highlight w:val="none"/>
        </w:rPr>
      </w:pPr>
      <w:r>
        <w:rPr>
          <w:color w:val="auto"/>
          <w:highlight w:val="none"/>
        </w:rPr>
        <w:t>18.3.1</w:t>
      </w:r>
      <w:r>
        <w:rPr>
          <w:color w:val="auto"/>
          <w:szCs w:val="21"/>
          <w:highlight w:val="none"/>
        </w:rPr>
        <w:t xml:space="preserve"> </w:t>
      </w:r>
      <w:r>
        <w:rPr>
          <w:rFonts w:hAnsi="宋体"/>
          <w:color w:val="auto"/>
          <w:szCs w:val="21"/>
          <w:highlight w:val="none"/>
        </w:rPr>
        <w:t>监理人审查后认为尚不具备竣工验收条件的，应在收到竣工验收申请报告后的</w:t>
      </w:r>
      <w:r>
        <w:rPr>
          <w:color w:val="auto"/>
          <w:szCs w:val="21"/>
          <w:highlight w:val="none"/>
        </w:rPr>
        <w:t>28</w:t>
      </w:r>
      <w:r>
        <w:rPr>
          <w:rFonts w:hAnsi="宋体"/>
          <w:color w:val="auto"/>
          <w:szCs w:val="21"/>
          <w:highlight w:val="none"/>
        </w:rPr>
        <w:t>天内通知承包人，指出在颁发接收证书前承包人还需进行的工作内容。承包人完成监理人通知的全部工作内容后，应再次提交竣工验收申请报告，直至监理人同意为止。监理人收到竣工验收申请报告后</w:t>
      </w:r>
      <w:r>
        <w:rPr>
          <w:color w:val="auto"/>
          <w:szCs w:val="21"/>
          <w:highlight w:val="none"/>
        </w:rPr>
        <w:t>28</w:t>
      </w:r>
      <w:r>
        <w:rPr>
          <w:rFonts w:hAnsi="宋体"/>
          <w:color w:val="auto"/>
          <w:szCs w:val="21"/>
          <w:highlight w:val="none"/>
        </w:rPr>
        <w:t>天内不予答复的，视为同意承包人的竣工验收申请，并应在收到该竣工验收申请报告后</w:t>
      </w:r>
      <w:r>
        <w:rPr>
          <w:color w:val="auto"/>
          <w:szCs w:val="21"/>
          <w:highlight w:val="none"/>
        </w:rPr>
        <w:t>28</w:t>
      </w:r>
      <w:r>
        <w:rPr>
          <w:rFonts w:hAnsi="宋体"/>
          <w:color w:val="auto"/>
          <w:szCs w:val="21"/>
          <w:highlight w:val="none"/>
        </w:rPr>
        <w:t>天内提请发包人进行竣工验收。</w:t>
      </w:r>
    </w:p>
    <w:p w14:paraId="1FC076CB">
      <w:pPr>
        <w:spacing w:line="360" w:lineRule="auto"/>
        <w:ind w:firstLine="420" w:firstLineChars="200"/>
        <w:rPr>
          <w:color w:val="auto"/>
          <w:szCs w:val="21"/>
          <w:highlight w:val="none"/>
        </w:rPr>
      </w:pPr>
      <w:r>
        <w:rPr>
          <w:color w:val="auto"/>
          <w:highlight w:val="none"/>
        </w:rPr>
        <w:t xml:space="preserve">18.3.2 </w:t>
      </w:r>
      <w:r>
        <w:rPr>
          <w:rFonts w:hAnsi="宋体"/>
          <w:color w:val="auto"/>
          <w:szCs w:val="21"/>
          <w:highlight w:val="none"/>
        </w:rPr>
        <w:t>监理人同意承包人提交的竣工验收申请报告的，应在收到该竣工验收申请报告后的</w:t>
      </w:r>
      <w:r>
        <w:rPr>
          <w:color w:val="auto"/>
          <w:szCs w:val="21"/>
          <w:highlight w:val="none"/>
        </w:rPr>
        <w:t>28</w:t>
      </w:r>
      <w:r>
        <w:rPr>
          <w:rFonts w:hAnsi="宋体"/>
          <w:color w:val="auto"/>
          <w:szCs w:val="21"/>
          <w:highlight w:val="none"/>
        </w:rPr>
        <w:t>天内提请发包人进行工程验收。</w:t>
      </w:r>
    </w:p>
    <w:p w14:paraId="349691D5">
      <w:pPr>
        <w:spacing w:line="360" w:lineRule="auto"/>
        <w:ind w:firstLine="420" w:firstLineChars="200"/>
        <w:rPr>
          <w:color w:val="auto"/>
          <w:szCs w:val="21"/>
          <w:highlight w:val="none"/>
        </w:rPr>
      </w:pPr>
      <w:r>
        <w:rPr>
          <w:color w:val="auto"/>
          <w:highlight w:val="none"/>
        </w:rPr>
        <w:t>18.3.3</w:t>
      </w:r>
      <w:r>
        <w:rPr>
          <w:color w:val="auto"/>
          <w:szCs w:val="21"/>
          <w:highlight w:val="none"/>
        </w:rPr>
        <w:t xml:space="preserve"> </w:t>
      </w:r>
      <w:r>
        <w:rPr>
          <w:rFonts w:hAnsi="宋体"/>
          <w:color w:val="auto"/>
          <w:szCs w:val="21"/>
          <w:highlight w:val="none"/>
        </w:rPr>
        <w:t>发包人经过验收后同意接受工程的，应在监理人收到竣工验收申请报告后的</w:t>
      </w:r>
      <w:r>
        <w:rPr>
          <w:color w:val="auto"/>
          <w:szCs w:val="21"/>
          <w:highlight w:val="none"/>
        </w:rPr>
        <w:t>56</w:t>
      </w:r>
      <w:r>
        <w:rPr>
          <w:rFonts w:hAnsi="宋体"/>
          <w:color w:val="auto"/>
          <w:szCs w:val="21"/>
          <w:highlight w:val="none"/>
        </w:rPr>
        <w:t>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065FCC42">
      <w:pPr>
        <w:spacing w:line="360" w:lineRule="auto"/>
        <w:ind w:firstLine="420" w:firstLineChars="200"/>
        <w:rPr>
          <w:color w:val="auto"/>
          <w:szCs w:val="21"/>
          <w:highlight w:val="none"/>
        </w:rPr>
      </w:pPr>
      <w:r>
        <w:rPr>
          <w:color w:val="auto"/>
          <w:highlight w:val="none"/>
        </w:rPr>
        <w:t>18.3.4</w:t>
      </w:r>
      <w:r>
        <w:rPr>
          <w:color w:val="auto"/>
          <w:szCs w:val="21"/>
          <w:highlight w:val="none"/>
        </w:rPr>
        <w:t xml:space="preserve"> </w:t>
      </w:r>
      <w:r>
        <w:rPr>
          <w:rFonts w:hAnsi="宋体"/>
          <w:color w:val="auto"/>
          <w:szCs w:val="21"/>
          <w:highlight w:val="none"/>
        </w:rPr>
        <w:t>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w:t>
      </w:r>
      <w:r>
        <w:rPr>
          <w:rFonts w:hAnsi="宋体"/>
          <w:color w:val="auto"/>
          <w:highlight w:val="none"/>
        </w:rPr>
        <w:t>告，按第</w:t>
      </w:r>
      <w:r>
        <w:rPr>
          <w:color w:val="auto"/>
          <w:highlight w:val="none"/>
        </w:rPr>
        <w:t xml:space="preserve">18.3.1 </w:t>
      </w:r>
      <w:r>
        <w:rPr>
          <w:rFonts w:hAnsi="宋体"/>
          <w:color w:val="auto"/>
          <w:highlight w:val="none"/>
        </w:rPr>
        <w:t>项、第</w:t>
      </w:r>
      <w:r>
        <w:rPr>
          <w:color w:val="auto"/>
          <w:highlight w:val="none"/>
        </w:rPr>
        <w:t xml:space="preserve">18.3.2 </w:t>
      </w:r>
      <w:r>
        <w:rPr>
          <w:rFonts w:hAnsi="宋体"/>
          <w:color w:val="auto"/>
          <w:highlight w:val="none"/>
        </w:rPr>
        <w:t>项和第</w:t>
      </w:r>
      <w:r>
        <w:rPr>
          <w:color w:val="auto"/>
          <w:highlight w:val="none"/>
        </w:rPr>
        <w:t xml:space="preserve">18.3.3 </w:t>
      </w:r>
      <w:r>
        <w:rPr>
          <w:rFonts w:hAnsi="宋体"/>
          <w:color w:val="auto"/>
          <w:highlight w:val="none"/>
        </w:rPr>
        <w:t>项的约定</w:t>
      </w:r>
      <w:r>
        <w:rPr>
          <w:rFonts w:hAnsi="宋体"/>
          <w:color w:val="auto"/>
          <w:szCs w:val="21"/>
          <w:highlight w:val="none"/>
        </w:rPr>
        <w:t>进行。</w:t>
      </w:r>
    </w:p>
    <w:p w14:paraId="77775B13">
      <w:pPr>
        <w:spacing w:line="360" w:lineRule="auto"/>
        <w:ind w:firstLine="420" w:firstLineChars="200"/>
        <w:rPr>
          <w:color w:val="auto"/>
          <w:szCs w:val="21"/>
          <w:highlight w:val="none"/>
        </w:rPr>
      </w:pPr>
      <w:r>
        <w:rPr>
          <w:color w:val="auto"/>
          <w:highlight w:val="none"/>
        </w:rPr>
        <w:t>18.3.5</w:t>
      </w:r>
      <w:r>
        <w:rPr>
          <w:color w:val="auto"/>
          <w:szCs w:val="21"/>
          <w:highlight w:val="none"/>
        </w:rPr>
        <w:t xml:space="preserve"> </w:t>
      </w:r>
      <w:r>
        <w:rPr>
          <w:rFonts w:hAnsi="宋体"/>
          <w:color w:val="auto"/>
          <w:szCs w:val="21"/>
          <w:highlight w:val="none"/>
        </w:rPr>
        <w:t>除专用合同条款另有约定外，经验收合格工程的实际竣工日期，以提交竣工验收申请报告的日期为准，并在工程接收证书中写明。</w:t>
      </w:r>
    </w:p>
    <w:p w14:paraId="2A6084DF">
      <w:pPr>
        <w:spacing w:line="360" w:lineRule="auto"/>
        <w:ind w:firstLine="420" w:firstLineChars="200"/>
        <w:rPr>
          <w:color w:val="auto"/>
          <w:szCs w:val="21"/>
          <w:highlight w:val="none"/>
        </w:rPr>
      </w:pPr>
      <w:r>
        <w:rPr>
          <w:color w:val="auto"/>
          <w:highlight w:val="none"/>
        </w:rPr>
        <w:t>18.3.6</w:t>
      </w:r>
      <w:r>
        <w:rPr>
          <w:color w:val="auto"/>
          <w:szCs w:val="21"/>
          <w:highlight w:val="none"/>
        </w:rPr>
        <w:t xml:space="preserve"> </w:t>
      </w:r>
      <w:r>
        <w:rPr>
          <w:rFonts w:hAnsi="宋体"/>
          <w:color w:val="auto"/>
          <w:szCs w:val="21"/>
          <w:highlight w:val="none"/>
        </w:rPr>
        <w:t>发包人在收到承包人竣工验收申请报告</w:t>
      </w:r>
      <w:r>
        <w:rPr>
          <w:color w:val="auto"/>
          <w:szCs w:val="21"/>
          <w:highlight w:val="none"/>
        </w:rPr>
        <w:t xml:space="preserve">56 </w:t>
      </w:r>
      <w:r>
        <w:rPr>
          <w:rFonts w:hAnsi="宋体"/>
          <w:color w:val="auto"/>
          <w:szCs w:val="21"/>
          <w:highlight w:val="none"/>
        </w:rPr>
        <w:t>天后未进行验收的，视为验收合格，实际竣工日期以提交竣工验收申请报告的日期为准，但发包人由于不可抗力不能进行验收的除外。</w:t>
      </w:r>
    </w:p>
    <w:p w14:paraId="132F07C4">
      <w:pPr>
        <w:pStyle w:val="6"/>
        <w:spacing w:before="159"/>
        <w:rPr>
          <w:color w:val="auto"/>
          <w:highlight w:val="none"/>
        </w:rPr>
      </w:pPr>
      <w:bookmarkStart w:id="2539" w:name="_Toc20773"/>
      <w:bookmarkStart w:id="2540" w:name="_Toc23473"/>
      <w:bookmarkStart w:id="2541" w:name="_Toc519085510"/>
      <w:bookmarkStart w:id="2542" w:name="_Toc22377_WPSOffice_Level2"/>
      <w:bookmarkStart w:id="2543" w:name="_Toc3270"/>
      <w:bookmarkStart w:id="2544" w:name="_Toc26837"/>
      <w:bookmarkStart w:id="2545" w:name="_Toc28831"/>
      <w:bookmarkStart w:id="2546" w:name="_Toc300835161"/>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4</w:t>
      </w:r>
      <w:bookmarkEnd w:id="2539"/>
      <w:bookmarkEnd w:id="2540"/>
      <w:r>
        <w:rPr>
          <w:color w:val="auto"/>
          <w:highlight w:val="none"/>
        </w:rPr>
        <w:t xml:space="preserve"> </w:t>
      </w:r>
      <w:r>
        <w:rPr>
          <w:rStyle w:val="79"/>
          <w:color w:val="auto"/>
          <w:highlight w:val="none"/>
        </w:rPr>
        <w:t>国家验收</w:t>
      </w:r>
      <w:bookmarkEnd w:id="2541"/>
      <w:bookmarkEnd w:id="2542"/>
      <w:bookmarkEnd w:id="2543"/>
      <w:bookmarkEnd w:id="2544"/>
      <w:bookmarkEnd w:id="2545"/>
      <w:bookmarkEnd w:id="2546"/>
    </w:p>
    <w:p w14:paraId="248EECDC">
      <w:pPr>
        <w:spacing w:line="360" w:lineRule="auto"/>
        <w:ind w:firstLine="420" w:firstLineChars="200"/>
        <w:rPr>
          <w:color w:val="auto"/>
          <w:szCs w:val="21"/>
          <w:highlight w:val="none"/>
        </w:rPr>
      </w:pPr>
      <w:r>
        <w:rPr>
          <w:rFonts w:hAnsi="宋体"/>
          <w:color w:val="auto"/>
          <w:szCs w:val="21"/>
          <w:highlight w:val="none"/>
        </w:rPr>
        <w:t>需要进行国家验收的，竣工验收是国家验收的一部分。竣工验收所采用的各项验收和评定标准应符合国家验收标准。发包人和承包人为竣工验收提供的各项竣工验收资料应符合国家验收的要求。</w:t>
      </w:r>
    </w:p>
    <w:p w14:paraId="180F88EE">
      <w:pPr>
        <w:pStyle w:val="6"/>
        <w:spacing w:before="159"/>
        <w:rPr>
          <w:color w:val="auto"/>
          <w:highlight w:val="none"/>
        </w:rPr>
      </w:pPr>
      <w:bookmarkStart w:id="2547" w:name="_Toc18456"/>
      <w:bookmarkStart w:id="2548" w:name="_Toc4426"/>
      <w:bookmarkStart w:id="2549" w:name="_Toc300835162"/>
      <w:bookmarkStart w:id="2550" w:name="_Toc28476"/>
      <w:bookmarkStart w:id="2551" w:name="_Toc5720"/>
      <w:bookmarkStart w:id="2552" w:name="_Toc519085511"/>
      <w:bookmarkStart w:id="2553" w:name="_Toc30330"/>
      <w:bookmarkStart w:id="2554" w:name="_Toc28483_WPSOffice_Level2"/>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5</w:t>
      </w:r>
      <w:bookmarkEnd w:id="2547"/>
      <w:bookmarkEnd w:id="2548"/>
      <w:r>
        <w:rPr>
          <w:color w:val="auto"/>
          <w:highlight w:val="none"/>
        </w:rPr>
        <w:t xml:space="preserve"> </w:t>
      </w:r>
      <w:r>
        <w:rPr>
          <w:rStyle w:val="79"/>
          <w:color w:val="auto"/>
          <w:highlight w:val="none"/>
        </w:rPr>
        <w:t>区段工程验收</w:t>
      </w:r>
      <w:bookmarkEnd w:id="2549"/>
      <w:bookmarkEnd w:id="2550"/>
      <w:bookmarkEnd w:id="2551"/>
      <w:bookmarkEnd w:id="2552"/>
      <w:bookmarkEnd w:id="2553"/>
      <w:bookmarkEnd w:id="2554"/>
    </w:p>
    <w:p w14:paraId="11AE2C17">
      <w:pPr>
        <w:spacing w:line="360" w:lineRule="auto"/>
        <w:ind w:firstLine="420" w:firstLineChars="200"/>
        <w:rPr>
          <w:color w:val="auto"/>
          <w:szCs w:val="21"/>
          <w:highlight w:val="none"/>
        </w:rPr>
      </w:pPr>
      <w:r>
        <w:rPr>
          <w:color w:val="auto"/>
          <w:highlight w:val="none"/>
        </w:rPr>
        <w:t xml:space="preserve">18.5.1 </w:t>
      </w:r>
      <w:r>
        <w:rPr>
          <w:rFonts w:hAnsi="宋体"/>
          <w:color w:val="auto"/>
          <w:szCs w:val="21"/>
          <w:highlight w:val="none"/>
        </w:rPr>
        <w:t>发包人根据合同进度计划安排，在全部工程竣工前需要使用已经竣工的区段工程时，或承包人提出经发包人同意时，可进行区段工程验收。验收的程序可参照第</w:t>
      </w:r>
      <w:r>
        <w:rPr>
          <w:color w:val="auto"/>
          <w:highlight w:val="none"/>
        </w:rPr>
        <w:t>18.2</w:t>
      </w:r>
      <w:r>
        <w:rPr>
          <w:rFonts w:hAnsi="宋体"/>
          <w:color w:val="auto"/>
          <w:szCs w:val="21"/>
          <w:highlight w:val="none"/>
        </w:rPr>
        <w:t>款与第</w:t>
      </w:r>
      <w:r>
        <w:rPr>
          <w:color w:val="auto"/>
          <w:highlight w:val="none"/>
        </w:rPr>
        <w:t xml:space="preserve">18.3 </w:t>
      </w:r>
      <w:r>
        <w:rPr>
          <w:rFonts w:hAnsi="宋体"/>
          <w:color w:val="auto"/>
          <w:szCs w:val="21"/>
          <w:highlight w:val="none"/>
        </w:rPr>
        <w:t>款的约定进行。验收合格后，由监理人向承包人出具经发包人签认的区段工程验收证书。已签发区段工程接收证书的区段工程由发包人负责照管。区段工程的验收成果和结论作为全部工程竣工验收申请报告的附件。</w:t>
      </w:r>
    </w:p>
    <w:p w14:paraId="4F5ACD7F">
      <w:pPr>
        <w:spacing w:line="360" w:lineRule="auto"/>
        <w:ind w:firstLine="420" w:firstLineChars="200"/>
        <w:rPr>
          <w:color w:val="auto"/>
          <w:szCs w:val="21"/>
          <w:highlight w:val="none"/>
        </w:rPr>
      </w:pPr>
      <w:r>
        <w:rPr>
          <w:color w:val="auto"/>
          <w:highlight w:val="none"/>
        </w:rPr>
        <w:t xml:space="preserve">18.5.2 </w:t>
      </w:r>
      <w:r>
        <w:rPr>
          <w:rFonts w:hAnsi="宋体"/>
          <w:color w:val="auto"/>
          <w:szCs w:val="21"/>
          <w:highlight w:val="none"/>
        </w:rPr>
        <w:t>发包人在全部工程竣工前，使用已接收的区段工程导致承包人费用增加的，发包人应承担由此增加的费用和（或）工期延误，并支付承包人合理利润。</w:t>
      </w:r>
    </w:p>
    <w:p w14:paraId="0CF20EDF">
      <w:pPr>
        <w:pStyle w:val="6"/>
        <w:spacing w:before="159"/>
        <w:rPr>
          <w:color w:val="auto"/>
          <w:highlight w:val="none"/>
        </w:rPr>
      </w:pPr>
      <w:bookmarkStart w:id="2555" w:name="_Toc17090"/>
      <w:bookmarkStart w:id="2556" w:name="_Toc18907"/>
      <w:bookmarkStart w:id="2557" w:name="_Toc21888"/>
      <w:bookmarkStart w:id="2558" w:name="_Toc9488"/>
      <w:bookmarkStart w:id="2559" w:name="_Toc3302_WPSOffice_Level2"/>
      <w:bookmarkStart w:id="2560" w:name="_Toc519085512"/>
      <w:bookmarkStart w:id="2561" w:name="_Toc300835163"/>
      <w:bookmarkStart w:id="2562" w:name="_Toc3367"/>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6</w:t>
      </w:r>
      <w:bookmarkEnd w:id="2555"/>
      <w:bookmarkEnd w:id="2556"/>
      <w:r>
        <w:rPr>
          <w:color w:val="auto"/>
          <w:highlight w:val="none"/>
        </w:rPr>
        <w:t xml:space="preserve"> </w:t>
      </w:r>
      <w:r>
        <w:rPr>
          <w:rStyle w:val="79"/>
          <w:color w:val="auto"/>
          <w:highlight w:val="none"/>
        </w:rPr>
        <w:t>施工期运行</w:t>
      </w:r>
      <w:bookmarkEnd w:id="2557"/>
      <w:bookmarkEnd w:id="2558"/>
      <w:bookmarkEnd w:id="2559"/>
      <w:bookmarkEnd w:id="2560"/>
      <w:bookmarkEnd w:id="2561"/>
      <w:bookmarkEnd w:id="2562"/>
    </w:p>
    <w:p w14:paraId="2D4AE476">
      <w:pPr>
        <w:spacing w:line="360" w:lineRule="auto"/>
        <w:ind w:firstLine="420" w:firstLineChars="200"/>
        <w:rPr>
          <w:color w:val="auto"/>
          <w:highlight w:val="none"/>
        </w:rPr>
      </w:pPr>
      <w:r>
        <w:rPr>
          <w:color w:val="auto"/>
          <w:highlight w:val="none"/>
        </w:rPr>
        <w:t>18.6.1</w:t>
      </w:r>
      <w:r>
        <w:rPr>
          <w:color w:val="auto"/>
          <w:szCs w:val="21"/>
          <w:highlight w:val="none"/>
        </w:rPr>
        <w:t xml:space="preserve"> </w:t>
      </w:r>
      <w:r>
        <w:rPr>
          <w:rFonts w:hAnsi="宋体"/>
          <w:color w:val="auto"/>
          <w:szCs w:val="21"/>
          <w:highlight w:val="none"/>
        </w:rPr>
        <w:t>施工期运行是指合同工程尚未全部竣工，其中某项或某几项区段工程或工程设备安装已竣工，根据专用合同条款约定，需要投入施工期运行的，经发</w:t>
      </w:r>
      <w:r>
        <w:rPr>
          <w:rFonts w:hAnsi="宋体"/>
          <w:color w:val="auto"/>
          <w:highlight w:val="none"/>
        </w:rPr>
        <w:t>包人按第</w:t>
      </w:r>
      <w:r>
        <w:rPr>
          <w:color w:val="auto"/>
          <w:highlight w:val="none"/>
        </w:rPr>
        <w:t xml:space="preserve">18.5 </w:t>
      </w:r>
      <w:r>
        <w:rPr>
          <w:rFonts w:hAnsi="宋体"/>
          <w:color w:val="auto"/>
          <w:highlight w:val="none"/>
        </w:rPr>
        <w:t>款的约定验收合格，证明能确保安全后，才能在施工期投入运行。</w:t>
      </w:r>
    </w:p>
    <w:p w14:paraId="4483DFB8">
      <w:pPr>
        <w:spacing w:line="360" w:lineRule="auto"/>
        <w:ind w:firstLine="420" w:firstLineChars="200"/>
        <w:rPr>
          <w:color w:val="auto"/>
          <w:szCs w:val="21"/>
          <w:highlight w:val="none"/>
        </w:rPr>
      </w:pPr>
      <w:r>
        <w:rPr>
          <w:color w:val="auto"/>
          <w:highlight w:val="none"/>
        </w:rPr>
        <w:t xml:space="preserve">18.6.2 </w:t>
      </w:r>
      <w:r>
        <w:rPr>
          <w:rFonts w:hAnsi="宋体"/>
          <w:color w:val="auto"/>
          <w:szCs w:val="21"/>
          <w:highlight w:val="none"/>
        </w:rPr>
        <w:t>在施工期运行中发现工程或工程设备损坏或存在缺陷</w:t>
      </w:r>
      <w:r>
        <w:rPr>
          <w:rFonts w:hAnsi="宋体"/>
          <w:color w:val="auto"/>
          <w:highlight w:val="none"/>
        </w:rPr>
        <w:t>的，由承包人按第</w:t>
      </w:r>
      <w:r>
        <w:rPr>
          <w:color w:val="auto"/>
          <w:highlight w:val="none"/>
        </w:rPr>
        <w:t xml:space="preserve">19.2 </w:t>
      </w:r>
      <w:r>
        <w:rPr>
          <w:rFonts w:hAnsi="宋体"/>
          <w:color w:val="auto"/>
          <w:highlight w:val="none"/>
        </w:rPr>
        <w:t>款约定</w:t>
      </w:r>
      <w:r>
        <w:rPr>
          <w:rFonts w:hAnsi="宋体"/>
          <w:color w:val="auto"/>
          <w:szCs w:val="21"/>
          <w:highlight w:val="none"/>
        </w:rPr>
        <w:t>进行修复。</w:t>
      </w:r>
    </w:p>
    <w:p w14:paraId="34DDFE29">
      <w:pPr>
        <w:pStyle w:val="6"/>
        <w:spacing w:before="159"/>
        <w:rPr>
          <w:color w:val="auto"/>
          <w:highlight w:val="none"/>
        </w:rPr>
      </w:pPr>
      <w:bookmarkStart w:id="2563" w:name="_Toc2923"/>
      <w:bookmarkStart w:id="2564" w:name="_Toc32277_WPSOffice_Level2"/>
      <w:bookmarkStart w:id="2565" w:name="_Toc519085513"/>
      <w:bookmarkStart w:id="2566" w:name="_Toc12449"/>
      <w:bookmarkStart w:id="2567" w:name="_Toc300835164"/>
      <w:bookmarkStart w:id="2568" w:name="_Toc21462"/>
      <w:r>
        <w:rPr>
          <w:color w:val="auto"/>
          <w:highlight w:val="none"/>
        </w:rPr>
        <w:t>18</w:t>
      </w:r>
      <w:r>
        <w:rPr>
          <w:rStyle w:val="68"/>
          <w:color w:val="auto"/>
          <w:highlight w:val="none"/>
        </w:rPr>
        <w:t>.</w:t>
      </w:r>
      <w:r>
        <w:rPr>
          <w:color w:val="auto"/>
          <w:highlight w:val="none"/>
        </w:rPr>
        <w:t xml:space="preserve">7 </w:t>
      </w:r>
      <w:r>
        <w:rPr>
          <w:rStyle w:val="82"/>
          <w:bCs/>
          <w:color w:val="auto"/>
          <w:sz w:val="24"/>
          <w:highlight w:val="none"/>
        </w:rPr>
        <w:t>竣工清场</w:t>
      </w:r>
      <w:bookmarkEnd w:id="2563"/>
      <w:bookmarkEnd w:id="2564"/>
      <w:bookmarkEnd w:id="2565"/>
      <w:bookmarkEnd w:id="2566"/>
      <w:bookmarkEnd w:id="2567"/>
      <w:bookmarkEnd w:id="2568"/>
    </w:p>
    <w:p w14:paraId="18E9ECCB">
      <w:pPr>
        <w:spacing w:line="360" w:lineRule="auto"/>
        <w:ind w:firstLine="420" w:firstLineChars="200"/>
        <w:rPr>
          <w:color w:val="auto"/>
          <w:szCs w:val="21"/>
          <w:highlight w:val="none"/>
        </w:rPr>
      </w:pPr>
      <w:r>
        <w:rPr>
          <w:color w:val="auto"/>
          <w:highlight w:val="none"/>
        </w:rPr>
        <w:t>18.7.1</w:t>
      </w:r>
      <w:r>
        <w:rPr>
          <w:color w:val="auto"/>
          <w:szCs w:val="21"/>
          <w:highlight w:val="none"/>
        </w:rPr>
        <w:t xml:space="preserve"> </w:t>
      </w:r>
      <w:r>
        <w:rPr>
          <w:rFonts w:hAnsi="宋体"/>
          <w:color w:val="auto"/>
          <w:szCs w:val="21"/>
          <w:highlight w:val="none"/>
        </w:rPr>
        <w:t>除合同另有约定外，工程接收证书颁发后，承包人应按以下要求对施工场地进行清理，直至监理人检验合格为止。竣工清场费用由承包人承担。</w:t>
      </w:r>
    </w:p>
    <w:p w14:paraId="144F3997">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）施工场地内残留的垃圾已全部清除出场；</w:t>
      </w:r>
    </w:p>
    <w:p w14:paraId="431B1DBC">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）临时工程已拆除，场地已按合同要求进行清理、平整或复原；</w:t>
      </w:r>
    </w:p>
    <w:p w14:paraId="18CA9E8C">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）按合同约定应撤离的承包人设备和剩余的材料，包括废弃的施工设备和材料，已按计划撤离施工场地；</w:t>
      </w:r>
    </w:p>
    <w:p w14:paraId="2A7B5B88">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）工程建筑物周边及其附近道路、河道的施工堆积物，已按监理人指示全部清理；</w:t>
      </w:r>
    </w:p>
    <w:p w14:paraId="3F5B44B1">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）监理人指示的其</w:t>
      </w:r>
      <w:r>
        <w:rPr>
          <w:rFonts w:hAnsi="宋体"/>
          <w:color w:val="auto"/>
          <w:szCs w:val="21"/>
          <w:highlight w:val="none"/>
        </w:rPr>
        <w:t>他场地清理工作已全部完成。</w:t>
      </w:r>
    </w:p>
    <w:p w14:paraId="015A9575">
      <w:pPr>
        <w:spacing w:line="360" w:lineRule="auto"/>
        <w:ind w:firstLine="420" w:firstLineChars="200"/>
        <w:rPr>
          <w:color w:val="auto"/>
          <w:szCs w:val="21"/>
          <w:highlight w:val="none"/>
        </w:rPr>
      </w:pPr>
      <w:r>
        <w:rPr>
          <w:color w:val="auto"/>
          <w:highlight w:val="none"/>
        </w:rPr>
        <w:t>18.7.2</w:t>
      </w:r>
      <w:r>
        <w:rPr>
          <w:color w:val="auto"/>
          <w:szCs w:val="21"/>
          <w:highlight w:val="none"/>
        </w:rPr>
        <w:t xml:space="preserve"> </w:t>
      </w:r>
      <w:r>
        <w:rPr>
          <w:rFonts w:hAnsi="宋体"/>
          <w:color w:val="auto"/>
          <w:szCs w:val="21"/>
          <w:highlight w:val="none"/>
        </w:rPr>
        <w:t>承包人未按监理人的要求恢复临时占地，或者场地清理未达到合同约定的，发包人有权委托其他人恢复或清理，所发生的金额从拟支付给承包人的款项中扣除。</w:t>
      </w:r>
    </w:p>
    <w:p w14:paraId="05BE7D0F">
      <w:pPr>
        <w:pStyle w:val="6"/>
        <w:spacing w:before="159"/>
        <w:rPr>
          <w:color w:val="auto"/>
          <w:highlight w:val="none"/>
        </w:rPr>
      </w:pPr>
      <w:bookmarkStart w:id="2569" w:name="_Toc27615"/>
      <w:bookmarkStart w:id="2570" w:name="_Toc5476"/>
      <w:bookmarkStart w:id="2571" w:name="_Toc18261"/>
      <w:bookmarkStart w:id="2572" w:name="_Toc7986_WPSOffice_Level2"/>
      <w:bookmarkStart w:id="2573" w:name="_Toc300835165"/>
      <w:bookmarkStart w:id="2574" w:name="_Toc519085514"/>
      <w:bookmarkStart w:id="2575" w:name="_Toc22517"/>
      <w:bookmarkStart w:id="2576" w:name="_Toc4325"/>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8</w:t>
      </w:r>
      <w:r>
        <w:rPr>
          <w:rStyle w:val="68"/>
          <w:color w:val="auto"/>
          <w:highlight w:val="none"/>
        </w:rPr>
        <w:t xml:space="preserve"> </w:t>
      </w:r>
      <w:r>
        <w:rPr>
          <w:rStyle w:val="79"/>
          <w:color w:val="auto"/>
          <w:highlight w:val="none"/>
        </w:rPr>
        <w:t>施工队伍的撤离</w:t>
      </w:r>
      <w:bookmarkEnd w:id="2569"/>
      <w:bookmarkEnd w:id="2570"/>
      <w:bookmarkEnd w:id="2571"/>
      <w:bookmarkEnd w:id="2572"/>
      <w:bookmarkEnd w:id="2573"/>
      <w:bookmarkEnd w:id="2574"/>
      <w:bookmarkEnd w:id="2575"/>
      <w:bookmarkEnd w:id="2576"/>
    </w:p>
    <w:p w14:paraId="3FDFCE82">
      <w:pPr>
        <w:spacing w:line="360" w:lineRule="auto"/>
        <w:ind w:firstLine="420" w:firstLineChars="200"/>
        <w:rPr>
          <w:color w:val="auto"/>
          <w:szCs w:val="21"/>
          <w:highlight w:val="none"/>
        </w:rPr>
      </w:pPr>
      <w:r>
        <w:rPr>
          <w:rFonts w:hAnsi="宋体"/>
          <w:color w:val="auto"/>
          <w:szCs w:val="21"/>
          <w:highlight w:val="none"/>
        </w:rPr>
        <w:t>工程接收证书颁发后的</w:t>
      </w:r>
      <w:r>
        <w:rPr>
          <w:color w:val="auto"/>
          <w:szCs w:val="21"/>
          <w:highlight w:val="none"/>
        </w:rPr>
        <w:t>56</w:t>
      </w:r>
      <w:r>
        <w:rPr>
          <w:rFonts w:hAnsi="宋体"/>
          <w:color w:val="auto"/>
          <w:szCs w:val="21"/>
          <w:highlight w:val="none"/>
        </w:rPr>
        <w:t>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19B1A198">
      <w:pPr>
        <w:pStyle w:val="6"/>
        <w:spacing w:before="159"/>
        <w:rPr>
          <w:color w:val="auto"/>
          <w:highlight w:val="none"/>
        </w:rPr>
      </w:pPr>
      <w:bookmarkStart w:id="2577" w:name="_Toc16031"/>
      <w:bookmarkStart w:id="2578" w:name="_Toc32598"/>
      <w:bookmarkStart w:id="2579" w:name="_Toc300835166"/>
      <w:bookmarkStart w:id="2580" w:name="_Toc9489_WPSOffice_Level2"/>
      <w:bookmarkStart w:id="2581" w:name="_Toc519085515"/>
      <w:bookmarkStart w:id="2582" w:name="_Toc10449"/>
      <w:bookmarkStart w:id="2583" w:name="_Toc12730"/>
      <w:bookmarkStart w:id="2584" w:name="_Toc18794"/>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9</w:t>
      </w:r>
      <w:bookmarkEnd w:id="2577"/>
      <w:bookmarkEnd w:id="2578"/>
      <w:r>
        <w:rPr>
          <w:color w:val="auto"/>
          <w:highlight w:val="none"/>
        </w:rPr>
        <w:t xml:space="preserve"> </w:t>
      </w:r>
      <w:r>
        <w:rPr>
          <w:rStyle w:val="79"/>
          <w:color w:val="auto"/>
          <w:highlight w:val="none"/>
        </w:rPr>
        <w:t>竣工后试验（</w:t>
      </w:r>
      <w:r>
        <w:rPr>
          <w:color w:val="auto"/>
          <w:highlight w:val="none"/>
        </w:rPr>
        <w:t>A</w:t>
      </w:r>
      <w:r>
        <w:rPr>
          <w:rStyle w:val="79"/>
          <w:color w:val="auto"/>
          <w:highlight w:val="none"/>
        </w:rPr>
        <w:t>）</w:t>
      </w:r>
      <w:bookmarkEnd w:id="2579"/>
      <w:bookmarkEnd w:id="2580"/>
      <w:bookmarkEnd w:id="2581"/>
      <w:bookmarkEnd w:id="2582"/>
      <w:bookmarkEnd w:id="2583"/>
      <w:bookmarkEnd w:id="2584"/>
    </w:p>
    <w:p w14:paraId="0C7F3CE5">
      <w:pPr>
        <w:spacing w:line="360" w:lineRule="auto"/>
        <w:ind w:firstLine="420" w:firstLineChars="200"/>
        <w:rPr>
          <w:color w:val="auto"/>
          <w:highlight w:val="none"/>
        </w:rPr>
      </w:pPr>
      <w:r>
        <w:rPr>
          <w:rFonts w:hAnsi="宋体"/>
          <w:color w:val="auto"/>
          <w:highlight w:val="none"/>
        </w:rPr>
        <w:t>除专用合同条款另有约定外，发包人应：</w:t>
      </w:r>
    </w:p>
    <w:p w14:paraId="373B1B1B">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）为竣工后试验提供必要的电力、设备、燃料、仪器、劳力、材料，以及具有适当资质和经验的工作人员；</w:t>
      </w:r>
    </w:p>
    <w:p w14:paraId="3F9D5FA4">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）根据承包商按照第</w:t>
      </w:r>
      <w:r>
        <w:rPr>
          <w:color w:val="auto"/>
          <w:highlight w:val="none"/>
        </w:rPr>
        <w:t>5.6</w:t>
      </w:r>
      <w:r>
        <w:rPr>
          <w:rFonts w:hAnsi="宋体"/>
          <w:color w:val="auto"/>
          <w:highlight w:val="none"/>
        </w:rPr>
        <w:t>款提供的手册，以及承包人给予的指导进行竣工后试验。</w:t>
      </w:r>
    </w:p>
    <w:p w14:paraId="68F2FDC1">
      <w:pPr>
        <w:spacing w:line="360" w:lineRule="auto"/>
        <w:ind w:firstLine="420" w:firstLineChars="200"/>
        <w:rPr>
          <w:color w:val="auto"/>
          <w:highlight w:val="none"/>
        </w:rPr>
      </w:pPr>
      <w:r>
        <w:rPr>
          <w:rFonts w:hAnsi="宋体"/>
          <w:color w:val="auto"/>
          <w:highlight w:val="none"/>
        </w:rPr>
        <w:t>发包人应提前</w:t>
      </w:r>
      <w:r>
        <w:rPr>
          <w:color w:val="auto"/>
          <w:highlight w:val="none"/>
        </w:rPr>
        <w:t>21</w:t>
      </w:r>
      <w:r>
        <w:rPr>
          <w:rFonts w:hAnsi="宋体"/>
          <w:color w:val="auto"/>
          <w:highlight w:val="none"/>
        </w:rPr>
        <w:t>天将竣工后试验的日期通</w:t>
      </w:r>
      <w:r>
        <w:rPr>
          <w:rFonts w:hAnsi="宋体"/>
          <w:color w:val="auto"/>
          <w:szCs w:val="21"/>
          <w:highlight w:val="none"/>
        </w:rPr>
        <w:t>知承包人。如果承包人未能在该日期出席竣工后试验，发包人可自行进行，承包人应对检</w:t>
      </w:r>
      <w:r>
        <w:rPr>
          <w:rFonts w:hAnsi="宋体"/>
          <w:color w:val="auto"/>
          <w:highlight w:val="none"/>
        </w:rPr>
        <w:t>验数据予以认可。</w:t>
      </w:r>
    </w:p>
    <w:p w14:paraId="5C9CB1BC">
      <w:pPr>
        <w:spacing w:line="360" w:lineRule="auto"/>
        <w:ind w:firstLine="420" w:firstLineChars="200"/>
        <w:rPr>
          <w:color w:val="auto"/>
          <w:highlight w:val="none"/>
        </w:rPr>
      </w:pPr>
      <w:r>
        <w:rPr>
          <w:rFonts w:hAnsi="宋体"/>
          <w:color w:val="auto"/>
          <w:highlight w:val="none"/>
        </w:rPr>
        <w:t>因承包人原因造成某项竣工后试验未能通过的，承包人应按照合同的约定进行赔偿，或者承包人提出修复建议，按照发包人指示的合理期限内改正，并承担合同约定的相应责任。</w:t>
      </w:r>
    </w:p>
    <w:p w14:paraId="288F6CC3">
      <w:pPr>
        <w:pStyle w:val="6"/>
        <w:spacing w:before="159"/>
        <w:rPr>
          <w:color w:val="auto"/>
          <w:highlight w:val="none"/>
        </w:rPr>
      </w:pPr>
      <w:bookmarkStart w:id="2585" w:name="_Toc23510"/>
      <w:bookmarkStart w:id="2586" w:name="_Toc2087"/>
      <w:bookmarkStart w:id="2587" w:name="_Toc300835167"/>
      <w:bookmarkStart w:id="2588" w:name="_Toc19923"/>
      <w:bookmarkStart w:id="2589" w:name="_Toc27571"/>
      <w:bookmarkStart w:id="2590" w:name="_Toc17640"/>
      <w:bookmarkStart w:id="2591" w:name="_Toc519085516"/>
      <w:r>
        <w:rPr>
          <w:rStyle w:val="68"/>
          <w:rFonts w:ascii="Times New Roman" w:hAnsi="Times New Roman"/>
          <w:color w:val="auto"/>
          <w:highlight w:val="none"/>
        </w:rPr>
        <w:t>18</w:t>
      </w:r>
      <w:r>
        <w:rPr>
          <w:rStyle w:val="68"/>
          <w:color w:val="auto"/>
          <w:highlight w:val="none"/>
        </w:rPr>
        <w:t>.</w:t>
      </w:r>
      <w:r>
        <w:rPr>
          <w:rStyle w:val="68"/>
          <w:rFonts w:ascii="Times New Roman" w:hAnsi="Times New Roman"/>
          <w:color w:val="auto"/>
          <w:highlight w:val="none"/>
        </w:rPr>
        <w:t>9</w:t>
      </w:r>
      <w:bookmarkEnd w:id="2585"/>
      <w:bookmarkEnd w:id="2586"/>
      <w:r>
        <w:rPr>
          <w:color w:val="auto"/>
          <w:highlight w:val="none"/>
        </w:rPr>
        <w:t xml:space="preserve"> </w:t>
      </w:r>
      <w:r>
        <w:rPr>
          <w:rStyle w:val="79"/>
          <w:color w:val="auto"/>
          <w:highlight w:val="none"/>
        </w:rPr>
        <w:t>竣工后试验（</w:t>
      </w:r>
      <w:r>
        <w:rPr>
          <w:color w:val="auto"/>
          <w:highlight w:val="none"/>
        </w:rPr>
        <w:t>B</w:t>
      </w:r>
      <w:r>
        <w:rPr>
          <w:rStyle w:val="79"/>
          <w:color w:val="auto"/>
          <w:highlight w:val="none"/>
        </w:rPr>
        <w:t>）</w:t>
      </w:r>
      <w:bookmarkEnd w:id="2587"/>
      <w:bookmarkEnd w:id="2588"/>
      <w:bookmarkEnd w:id="2589"/>
      <w:bookmarkEnd w:id="2590"/>
      <w:bookmarkEnd w:id="2591"/>
    </w:p>
    <w:p w14:paraId="71E8E265">
      <w:pPr>
        <w:spacing w:line="360" w:lineRule="auto"/>
        <w:ind w:firstLine="420" w:firstLineChars="200"/>
        <w:rPr>
          <w:color w:val="auto"/>
          <w:szCs w:val="21"/>
          <w:highlight w:val="none"/>
        </w:rPr>
      </w:pPr>
      <w:r>
        <w:rPr>
          <w:rFonts w:hAnsi="宋体"/>
          <w:color w:val="auto"/>
          <w:szCs w:val="21"/>
          <w:highlight w:val="none"/>
        </w:rPr>
        <w:t>除专用合同条款另有约定外：</w:t>
      </w:r>
    </w:p>
    <w:p w14:paraId="3245BEE8">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）发包人为竣工后试验提供必要的电力、材料、燃料、发包人人员和工程设备；</w:t>
      </w:r>
    </w:p>
    <w:p w14:paraId="7FCA33CF">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）承包人应提供竣工后试验所需要的所有其他设备、仪器，以及有资格和经验的工作人员；</w:t>
      </w:r>
    </w:p>
    <w:p w14:paraId="0C517581">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）承包人应在发包人在场的情况下，进行竣工后试验。发包人应提前</w:t>
      </w:r>
      <w:r>
        <w:rPr>
          <w:color w:val="auto"/>
          <w:highlight w:val="none"/>
        </w:rPr>
        <w:t>21</w:t>
      </w:r>
      <w:r>
        <w:rPr>
          <w:rFonts w:hAnsi="宋体"/>
          <w:color w:val="auto"/>
          <w:highlight w:val="none"/>
        </w:rPr>
        <w:t>天将竣工后试验的日期通知承包人。因承包人原因造成某项竣工后试验未能通过的，承包人应按照合同的约定进行赔偿，或者承包人提出修复建议，按照发包人指示的合理期限内改正，并承担合同约定的相应责任。</w:t>
      </w:r>
    </w:p>
    <w:p w14:paraId="29F0061B">
      <w:pPr>
        <w:pStyle w:val="5"/>
        <w:spacing w:before="159"/>
        <w:rPr>
          <w:rFonts w:ascii="Times New Roman" w:hAnsi="Times New Roman" w:eastAsia="宋体"/>
          <w:color w:val="auto"/>
          <w:highlight w:val="none"/>
        </w:rPr>
      </w:pPr>
      <w:bookmarkStart w:id="2592" w:name="_Toc5036"/>
      <w:bookmarkStart w:id="2593" w:name="_Toc12510"/>
      <w:bookmarkStart w:id="2594" w:name="_Toc25000"/>
      <w:bookmarkStart w:id="2595" w:name="_Toc519085517"/>
      <w:bookmarkStart w:id="2596" w:name="_Toc30653"/>
      <w:bookmarkStart w:id="2597" w:name="_Toc16958_WPSOffice_Level1"/>
      <w:bookmarkStart w:id="2598" w:name="_Toc300835168"/>
      <w:bookmarkStart w:id="2599" w:name="_Toc6047"/>
      <w:r>
        <w:rPr>
          <w:rFonts w:ascii="Times New Roman" w:hAnsi="Times New Roman" w:eastAsia="宋体"/>
          <w:color w:val="auto"/>
          <w:highlight w:val="none"/>
        </w:rPr>
        <w:t xml:space="preserve">19. </w:t>
      </w:r>
      <w:r>
        <w:rPr>
          <w:rStyle w:val="65"/>
          <w:color w:val="auto"/>
          <w:highlight w:val="none"/>
        </w:rPr>
        <w:t>缺陷责任与保修责任</w:t>
      </w:r>
      <w:bookmarkEnd w:id="2592"/>
      <w:bookmarkEnd w:id="2593"/>
      <w:bookmarkEnd w:id="2594"/>
      <w:bookmarkEnd w:id="2595"/>
      <w:bookmarkEnd w:id="2596"/>
      <w:bookmarkEnd w:id="2597"/>
      <w:bookmarkEnd w:id="2598"/>
      <w:bookmarkEnd w:id="2599"/>
    </w:p>
    <w:p w14:paraId="7222ADD6">
      <w:pPr>
        <w:pStyle w:val="6"/>
        <w:spacing w:before="159"/>
        <w:rPr>
          <w:color w:val="auto"/>
          <w:highlight w:val="none"/>
        </w:rPr>
      </w:pPr>
      <w:bookmarkStart w:id="2600" w:name="_Toc141"/>
      <w:bookmarkStart w:id="2601" w:name="_Toc4868"/>
      <w:bookmarkStart w:id="2602" w:name="_Toc11227"/>
      <w:bookmarkStart w:id="2603" w:name="_Toc14149"/>
      <w:bookmarkStart w:id="2604" w:name="_Toc519085518"/>
      <w:bookmarkStart w:id="2605" w:name="_Toc29167"/>
      <w:bookmarkStart w:id="2606" w:name="_Toc24333_WPSOffice_Level2"/>
      <w:bookmarkStart w:id="2607" w:name="_Toc300835169"/>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1</w:t>
      </w:r>
      <w:bookmarkEnd w:id="2600"/>
      <w:bookmarkEnd w:id="2601"/>
      <w:r>
        <w:rPr>
          <w:color w:val="auto"/>
          <w:highlight w:val="none"/>
        </w:rPr>
        <w:t xml:space="preserve"> </w:t>
      </w:r>
      <w:r>
        <w:rPr>
          <w:rStyle w:val="79"/>
          <w:color w:val="auto"/>
          <w:highlight w:val="none"/>
        </w:rPr>
        <w:t>缺陷责任期的起算时间</w:t>
      </w:r>
      <w:bookmarkEnd w:id="2602"/>
      <w:bookmarkEnd w:id="2603"/>
      <w:bookmarkEnd w:id="2604"/>
      <w:bookmarkEnd w:id="2605"/>
      <w:bookmarkEnd w:id="2606"/>
      <w:bookmarkEnd w:id="2607"/>
    </w:p>
    <w:p w14:paraId="2B53DE8E">
      <w:pPr>
        <w:spacing w:line="360" w:lineRule="auto"/>
        <w:ind w:firstLine="420" w:firstLineChars="200"/>
        <w:rPr>
          <w:color w:val="auto"/>
          <w:szCs w:val="21"/>
          <w:highlight w:val="none"/>
        </w:rPr>
      </w:pPr>
      <w:r>
        <w:rPr>
          <w:rFonts w:hAnsi="宋体"/>
          <w:color w:val="auto"/>
          <w:szCs w:val="21"/>
          <w:highlight w:val="none"/>
        </w:rPr>
        <w:t>缺陷责任期自实际竣工日期起计算。在全部工程竣工验收前，已经发包人提前验收的区段工程或进入施工期运行的工程，其缺陷责任期的起算日期相应提前到相应工程竣工日。</w:t>
      </w:r>
    </w:p>
    <w:p w14:paraId="7758A256">
      <w:pPr>
        <w:pStyle w:val="6"/>
        <w:spacing w:before="159"/>
        <w:rPr>
          <w:color w:val="auto"/>
          <w:highlight w:val="none"/>
        </w:rPr>
      </w:pPr>
      <w:bookmarkStart w:id="2608" w:name="_Toc10925"/>
      <w:bookmarkStart w:id="2609" w:name="_Toc30868"/>
      <w:bookmarkStart w:id="2610" w:name="_Toc7278"/>
      <w:bookmarkStart w:id="2611" w:name="_Toc519085519"/>
      <w:bookmarkStart w:id="2612" w:name="_Toc6982"/>
      <w:bookmarkStart w:id="2613" w:name="_Toc300835170"/>
      <w:bookmarkStart w:id="2614" w:name="_Toc12219"/>
      <w:bookmarkStart w:id="2615" w:name="_Toc27020_WPSOffice_Level2"/>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2</w:t>
      </w:r>
      <w:bookmarkEnd w:id="2608"/>
      <w:bookmarkEnd w:id="2609"/>
      <w:r>
        <w:rPr>
          <w:color w:val="auto"/>
          <w:highlight w:val="none"/>
        </w:rPr>
        <w:t xml:space="preserve"> </w:t>
      </w:r>
      <w:r>
        <w:rPr>
          <w:rStyle w:val="79"/>
          <w:color w:val="auto"/>
          <w:highlight w:val="none"/>
        </w:rPr>
        <w:t>缺陷责任</w:t>
      </w:r>
      <w:bookmarkEnd w:id="2610"/>
      <w:bookmarkEnd w:id="2611"/>
      <w:bookmarkEnd w:id="2612"/>
      <w:bookmarkEnd w:id="2613"/>
      <w:bookmarkEnd w:id="2614"/>
      <w:bookmarkEnd w:id="2615"/>
    </w:p>
    <w:p w14:paraId="03DAACE0">
      <w:pPr>
        <w:spacing w:line="360" w:lineRule="auto"/>
        <w:ind w:firstLine="420" w:firstLineChars="200"/>
        <w:rPr>
          <w:color w:val="auto"/>
          <w:szCs w:val="21"/>
          <w:highlight w:val="none"/>
        </w:rPr>
      </w:pPr>
      <w:r>
        <w:rPr>
          <w:color w:val="auto"/>
          <w:highlight w:val="none"/>
        </w:rPr>
        <w:t>19.2.1</w:t>
      </w:r>
      <w:r>
        <w:rPr>
          <w:color w:val="auto"/>
          <w:szCs w:val="21"/>
          <w:highlight w:val="none"/>
        </w:rPr>
        <w:t xml:space="preserve"> </w:t>
      </w:r>
      <w:r>
        <w:rPr>
          <w:rFonts w:hAnsi="宋体"/>
          <w:color w:val="auto"/>
          <w:szCs w:val="21"/>
          <w:highlight w:val="none"/>
        </w:rPr>
        <w:t>承包人应在缺陷责任期内对已交付使用的工程承担缺陷责任。</w:t>
      </w:r>
    </w:p>
    <w:p w14:paraId="3E9CD5B9">
      <w:pPr>
        <w:spacing w:line="360" w:lineRule="auto"/>
        <w:ind w:firstLine="420" w:firstLineChars="200"/>
        <w:rPr>
          <w:color w:val="auto"/>
          <w:szCs w:val="21"/>
          <w:highlight w:val="none"/>
        </w:rPr>
      </w:pPr>
      <w:r>
        <w:rPr>
          <w:color w:val="auto"/>
          <w:highlight w:val="none"/>
        </w:rPr>
        <w:t>19.2.2</w:t>
      </w:r>
      <w:r>
        <w:rPr>
          <w:color w:val="auto"/>
          <w:szCs w:val="21"/>
          <w:highlight w:val="none"/>
        </w:rPr>
        <w:t xml:space="preserve"> </w:t>
      </w:r>
      <w:r>
        <w:rPr>
          <w:rFonts w:hAnsi="宋体"/>
          <w:color w:val="auto"/>
          <w:szCs w:val="21"/>
          <w:highlight w:val="none"/>
        </w:rPr>
        <w:t>缺陷责任期内，发包人对已接收使用的工程负责日常维护工作。发包人在使用过程中，发现已接收的工程存在新的缺陷或已修复的缺陷部位或部件又遭损坏的，承包人应负责修复，直至检验合格为止。</w:t>
      </w:r>
    </w:p>
    <w:p w14:paraId="08066951">
      <w:pPr>
        <w:spacing w:line="360" w:lineRule="auto"/>
        <w:ind w:firstLine="420" w:firstLineChars="200"/>
        <w:rPr>
          <w:color w:val="auto"/>
          <w:szCs w:val="21"/>
          <w:highlight w:val="none"/>
        </w:rPr>
      </w:pPr>
      <w:r>
        <w:rPr>
          <w:color w:val="auto"/>
          <w:highlight w:val="none"/>
        </w:rPr>
        <w:t xml:space="preserve">19.2.3 </w:t>
      </w:r>
      <w:r>
        <w:rPr>
          <w:rFonts w:hAnsi="宋体"/>
          <w:color w:val="auto"/>
          <w:szCs w:val="21"/>
          <w:highlight w:val="none"/>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14774917">
      <w:pPr>
        <w:spacing w:line="360" w:lineRule="auto"/>
        <w:ind w:firstLine="420" w:firstLineChars="200"/>
        <w:rPr>
          <w:color w:val="auto"/>
          <w:szCs w:val="21"/>
          <w:highlight w:val="none"/>
        </w:rPr>
      </w:pPr>
      <w:r>
        <w:rPr>
          <w:color w:val="auto"/>
          <w:highlight w:val="none"/>
        </w:rPr>
        <w:t>19.2.4</w:t>
      </w:r>
      <w:r>
        <w:rPr>
          <w:color w:val="auto"/>
          <w:szCs w:val="21"/>
          <w:highlight w:val="none"/>
        </w:rPr>
        <w:t xml:space="preserve"> </w:t>
      </w:r>
      <w:r>
        <w:rPr>
          <w:rFonts w:hAnsi="宋体"/>
          <w:color w:val="auto"/>
          <w:szCs w:val="21"/>
          <w:highlight w:val="none"/>
        </w:rPr>
        <w:t>承包人不能在合理时间内修复缺陷的，发包人可自行修复或委托其他人修复，所需费用和利润的承担，按第</w:t>
      </w:r>
      <w:r>
        <w:rPr>
          <w:color w:val="auto"/>
          <w:highlight w:val="none"/>
        </w:rPr>
        <w:t xml:space="preserve">19.2.3 </w:t>
      </w:r>
      <w:r>
        <w:rPr>
          <w:rFonts w:hAnsi="宋体"/>
          <w:color w:val="auto"/>
          <w:szCs w:val="21"/>
          <w:highlight w:val="none"/>
        </w:rPr>
        <w:t>项约定执行。</w:t>
      </w:r>
    </w:p>
    <w:p w14:paraId="6F7E5F2E">
      <w:pPr>
        <w:pStyle w:val="6"/>
        <w:spacing w:before="159"/>
        <w:rPr>
          <w:color w:val="auto"/>
          <w:highlight w:val="none"/>
        </w:rPr>
      </w:pPr>
      <w:bookmarkStart w:id="2616" w:name="_Toc17381"/>
      <w:bookmarkStart w:id="2617" w:name="_Toc19856"/>
      <w:bookmarkStart w:id="2618" w:name="_Toc11643_WPSOffice_Level2"/>
      <w:bookmarkStart w:id="2619" w:name="_Toc300835171"/>
      <w:bookmarkStart w:id="2620" w:name="_Toc519085520"/>
      <w:bookmarkStart w:id="2621" w:name="_Toc24280"/>
      <w:bookmarkStart w:id="2622" w:name="_Toc28997"/>
      <w:bookmarkStart w:id="2623" w:name="_Toc3849"/>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3</w:t>
      </w:r>
      <w:bookmarkEnd w:id="2616"/>
      <w:bookmarkEnd w:id="2617"/>
      <w:r>
        <w:rPr>
          <w:color w:val="auto"/>
          <w:highlight w:val="none"/>
        </w:rPr>
        <w:t xml:space="preserve"> </w:t>
      </w:r>
      <w:r>
        <w:rPr>
          <w:rStyle w:val="79"/>
          <w:color w:val="auto"/>
          <w:highlight w:val="none"/>
        </w:rPr>
        <w:t>缺陷责任期的延长</w:t>
      </w:r>
      <w:bookmarkEnd w:id="2618"/>
      <w:bookmarkEnd w:id="2619"/>
      <w:bookmarkEnd w:id="2620"/>
      <w:bookmarkEnd w:id="2621"/>
      <w:bookmarkEnd w:id="2622"/>
      <w:bookmarkEnd w:id="2623"/>
    </w:p>
    <w:p w14:paraId="790F30B2">
      <w:pPr>
        <w:spacing w:line="360" w:lineRule="auto"/>
        <w:ind w:firstLine="420" w:firstLineChars="200"/>
        <w:rPr>
          <w:color w:val="auto"/>
          <w:szCs w:val="21"/>
          <w:highlight w:val="none"/>
        </w:rPr>
      </w:pPr>
      <w:r>
        <w:rPr>
          <w:rFonts w:hAnsi="宋体"/>
          <w:color w:val="auto"/>
          <w:szCs w:val="21"/>
          <w:highlight w:val="none"/>
        </w:rPr>
        <w:t>由于承包人原因造成某项缺陷或损坏使某项工程或工程设备不能按原定目标使用而需要再次检查、检验和修复的，发包人有权要求承包人相应延长缺陷责任期，但缺陷责任期最长不超过</w:t>
      </w:r>
      <w:r>
        <w:rPr>
          <w:color w:val="auto"/>
          <w:szCs w:val="21"/>
          <w:highlight w:val="none"/>
        </w:rPr>
        <w:t>2</w:t>
      </w:r>
      <w:r>
        <w:rPr>
          <w:rFonts w:hAnsi="宋体"/>
          <w:color w:val="auto"/>
          <w:szCs w:val="21"/>
          <w:highlight w:val="none"/>
        </w:rPr>
        <w:t>年。</w:t>
      </w:r>
    </w:p>
    <w:p w14:paraId="1B8C1C16">
      <w:pPr>
        <w:pStyle w:val="6"/>
        <w:spacing w:before="159"/>
        <w:rPr>
          <w:color w:val="auto"/>
          <w:highlight w:val="none"/>
        </w:rPr>
      </w:pPr>
      <w:bookmarkStart w:id="2624" w:name="_Toc9689"/>
      <w:bookmarkStart w:id="2625" w:name="_Toc16791"/>
      <w:bookmarkStart w:id="2626" w:name="_Toc300835172"/>
      <w:bookmarkStart w:id="2627" w:name="_Toc23326"/>
      <w:bookmarkStart w:id="2628" w:name="_Toc23568"/>
      <w:bookmarkStart w:id="2629" w:name="_Toc534"/>
      <w:bookmarkStart w:id="2630" w:name="_Toc25817_WPSOffice_Level2"/>
      <w:bookmarkStart w:id="2631" w:name="_Toc519085521"/>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4</w:t>
      </w:r>
      <w:bookmarkEnd w:id="2624"/>
      <w:bookmarkEnd w:id="2625"/>
      <w:r>
        <w:rPr>
          <w:color w:val="auto"/>
          <w:highlight w:val="none"/>
        </w:rPr>
        <w:t xml:space="preserve"> </w:t>
      </w:r>
      <w:r>
        <w:rPr>
          <w:rStyle w:val="79"/>
          <w:color w:val="auto"/>
          <w:highlight w:val="none"/>
        </w:rPr>
        <w:t>进一步试验和试运行</w:t>
      </w:r>
      <w:bookmarkEnd w:id="2626"/>
      <w:bookmarkEnd w:id="2627"/>
      <w:bookmarkEnd w:id="2628"/>
      <w:bookmarkEnd w:id="2629"/>
      <w:bookmarkEnd w:id="2630"/>
      <w:bookmarkEnd w:id="2631"/>
    </w:p>
    <w:p w14:paraId="6C60626C">
      <w:pPr>
        <w:spacing w:line="360" w:lineRule="auto"/>
        <w:ind w:firstLine="420" w:firstLineChars="200"/>
        <w:rPr>
          <w:color w:val="auto"/>
          <w:szCs w:val="21"/>
          <w:highlight w:val="none"/>
        </w:rPr>
      </w:pPr>
      <w:r>
        <w:rPr>
          <w:rFonts w:hAnsi="宋体"/>
          <w:color w:val="auto"/>
          <w:szCs w:val="21"/>
          <w:highlight w:val="none"/>
        </w:rPr>
        <w:t>任何一项缺陷或损坏修复后，经检查证明其影响了工程或工程设备的使用性能，承包人应重新进行合同约定的试验和试运行，试验和试运行的全部费用应由责任方承担。</w:t>
      </w:r>
    </w:p>
    <w:p w14:paraId="0912EFAF">
      <w:pPr>
        <w:pStyle w:val="6"/>
        <w:spacing w:before="159"/>
        <w:rPr>
          <w:color w:val="auto"/>
          <w:highlight w:val="none"/>
        </w:rPr>
      </w:pPr>
      <w:bookmarkStart w:id="2632" w:name="_Toc11252"/>
      <w:bookmarkStart w:id="2633" w:name="_Toc28320"/>
      <w:bookmarkStart w:id="2634" w:name="_Toc27887_WPSOffice_Level2"/>
      <w:bookmarkStart w:id="2635" w:name="_Toc22659"/>
      <w:bookmarkStart w:id="2636" w:name="_Toc23712"/>
      <w:bookmarkStart w:id="2637" w:name="_Toc300835173"/>
      <w:bookmarkStart w:id="2638" w:name="_Toc2191"/>
      <w:bookmarkStart w:id="2639" w:name="_Toc519085522"/>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5</w:t>
      </w:r>
      <w:bookmarkEnd w:id="2632"/>
      <w:bookmarkEnd w:id="2633"/>
      <w:r>
        <w:rPr>
          <w:color w:val="auto"/>
          <w:highlight w:val="none"/>
        </w:rPr>
        <w:t xml:space="preserve"> </w:t>
      </w:r>
      <w:r>
        <w:rPr>
          <w:rStyle w:val="79"/>
          <w:color w:val="auto"/>
          <w:highlight w:val="none"/>
        </w:rPr>
        <w:t>承包人的进入权</w:t>
      </w:r>
      <w:bookmarkEnd w:id="2634"/>
      <w:bookmarkEnd w:id="2635"/>
      <w:bookmarkEnd w:id="2636"/>
      <w:bookmarkEnd w:id="2637"/>
      <w:bookmarkEnd w:id="2638"/>
      <w:bookmarkEnd w:id="2639"/>
    </w:p>
    <w:p w14:paraId="11C77F9F">
      <w:pPr>
        <w:spacing w:line="360" w:lineRule="auto"/>
        <w:ind w:firstLine="420" w:firstLineChars="200"/>
        <w:rPr>
          <w:color w:val="auto"/>
          <w:szCs w:val="21"/>
          <w:highlight w:val="none"/>
        </w:rPr>
      </w:pPr>
      <w:r>
        <w:rPr>
          <w:rFonts w:hAnsi="宋体"/>
          <w:color w:val="auto"/>
          <w:szCs w:val="21"/>
          <w:highlight w:val="none"/>
        </w:rPr>
        <w:t>缺陷责任期内承包人为缺陷修复工作需要，有权进入工程现场，但应遵守发包人的保安和保密规定。</w:t>
      </w:r>
    </w:p>
    <w:p w14:paraId="4DADF004">
      <w:pPr>
        <w:pStyle w:val="6"/>
        <w:spacing w:before="159"/>
        <w:rPr>
          <w:color w:val="auto"/>
          <w:highlight w:val="none"/>
        </w:rPr>
      </w:pPr>
      <w:bookmarkStart w:id="2640" w:name="_Toc28331"/>
      <w:bookmarkStart w:id="2641" w:name="_Toc11928"/>
      <w:bookmarkStart w:id="2642" w:name="_Toc29323"/>
      <w:bookmarkStart w:id="2643" w:name="_Toc519085523"/>
      <w:bookmarkStart w:id="2644" w:name="_Toc25353_WPSOffice_Level2"/>
      <w:bookmarkStart w:id="2645" w:name="_Toc25297"/>
      <w:bookmarkStart w:id="2646" w:name="_Toc300835174"/>
      <w:bookmarkStart w:id="2647" w:name="_Toc24337"/>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6</w:t>
      </w:r>
      <w:bookmarkEnd w:id="2640"/>
      <w:bookmarkEnd w:id="2641"/>
      <w:r>
        <w:rPr>
          <w:color w:val="auto"/>
          <w:highlight w:val="none"/>
        </w:rPr>
        <w:t xml:space="preserve"> </w:t>
      </w:r>
      <w:r>
        <w:rPr>
          <w:rStyle w:val="79"/>
          <w:color w:val="auto"/>
          <w:highlight w:val="none"/>
        </w:rPr>
        <w:t>缺陷责任期终止证书</w:t>
      </w:r>
      <w:bookmarkEnd w:id="2642"/>
      <w:bookmarkEnd w:id="2643"/>
      <w:bookmarkEnd w:id="2644"/>
      <w:bookmarkEnd w:id="2645"/>
      <w:bookmarkEnd w:id="2646"/>
      <w:bookmarkEnd w:id="2647"/>
    </w:p>
    <w:p w14:paraId="631F430A">
      <w:pPr>
        <w:spacing w:line="360" w:lineRule="auto"/>
        <w:ind w:firstLine="420" w:firstLineChars="200"/>
        <w:rPr>
          <w:color w:val="auto"/>
          <w:szCs w:val="21"/>
          <w:highlight w:val="none"/>
        </w:rPr>
      </w:pPr>
      <w:r>
        <w:rPr>
          <w:rFonts w:hAnsi="宋体"/>
          <w:color w:val="auto"/>
          <w:szCs w:val="21"/>
          <w:highlight w:val="none"/>
        </w:rPr>
        <w:t>在第</w:t>
      </w:r>
      <w:r>
        <w:rPr>
          <w:color w:val="auto"/>
          <w:highlight w:val="none"/>
        </w:rPr>
        <w:t>1.1.4.5</w:t>
      </w:r>
      <w:r>
        <w:rPr>
          <w:rFonts w:hAnsi="宋体"/>
          <w:color w:val="auto"/>
          <w:szCs w:val="21"/>
          <w:highlight w:val="none"/>
        </w:rPr>
        <w:t>目约定的缺陷责任期，包括根据</w:t>
      </w:r>
      <w:r>
        <w:rPr>
          <w:rFonts w:hAnsi="宋体"/>
          <w:color w:val="auto"/>
          <w:highlight w:val="none"/>
        </w:rPr>
        <w:t>第</w:t>
      </w:r>
      <w:r>
        <w:rPr>
          <w:color w:val="auto"/>
          <w:highlight w:val="none"/>
        </w:rPr>
        <w:t>19.3</w:t>
      </w:r>
      <w:r>
        <w:rPr>
          <w:rFonts w:hAnsi="宋体"/>
          <w:color w:val="auto"/>
          <w:highlight w:val="none"/>
        </w:rPr>
        <w:t>款延长的期限终止后</w:t>
      </w:r>
      <w:r>
        <w:rPr>
          <w:color w:val="auto"/>
          <w:highlight w:val="none"/>
        </w:rPr>
        <w:t>14</w:t>
      </w:r>
      <w:r>
        <w:rPr>
          <w:rFonts w:hAnsi="宋体"/>
          <w:color w:val="auto"/>
          <w:highlight w:val="none"/>
        </w:rPr>
        <w:t>天内，由</w:t>
      </w:r>
      <w:r>
        <w:rPr>
          <w:rFonts w:hAnsi="宋体"/>
          <w:color w:val="auto"/>
          <w:szCs w:val="21"/>
          <w:highlight w:val="none"/>
        </w:rPr>
        <w:t>监理人向承包人出具经发包人签认的缺陷责任期终止证书，并退还剩余的质量保证金。</w:t>
      </w:r>
    </w:p>
    <w:p w14:paraId="36D3C27C">
      <w:pPr>
        <w:pStyle w:val="6"/>
        <w:spacing w:before="159"/>
        <w:rPr>
          <w:color w:val="auto"/>
          <w:highlight w:val="none"/>
        </w:rPr>
      </w:pPr>
      <w:bookmarkStart w:id="2648" w:name="_Toc31466"/>
      <w:bookmarkStart w:id="2649" w:name="_Toc24988"/>
      <w:bookmarkStart w:id="2650" w:name="_Toc150"/>
      <w:bookmarkStart w:id="2651" w:name="_Toc519085524"/>
      <w:bookmarkStart w:id="2652" w:name="_Toc4155"/>
      <w:bookmarkStart w:id="2653" w:name="_Toc19161_WPSOffice_Level2"/>
      <w:bookmarkStart w:id="2654" w:name="_Toc15972"/>
      <w:bookmarkStart w:id="2655" w:name="_Toc300835175"/>
      <w:r>
        <w:rPr>
          <w:rStyle w:val="68"/>
          <w:rFonts w:ascii="Times New Roman" w:hAnsi="Times New Roman"/>
          <w:color w:val="auto"/>
          <w:highlight w:val="none"/>
        </w:rPr>
        <w:t>19</w:t>
      </w:r>
      <w:r>
        <w:rPr>
          <w:rStyle w:val="68"/>
          <w:color w:val="auto"/>
          <w:highlight w:val="none"/>
        </w:rPr>
        <w:t>.</w:t>
      </w:r>
      <w:r>
        <w:rPr>
          <w:rStyle w:val="68"/>
          <w:rFonts w:ascii="Times New Roman" w:hAnsi="Times New Roman"/>
          <w:color w:val="auto"/>
          <w:highlight w:val="none"/>
        </w:rPr>
        <w:t>7</w:t>
      </w:r>
      <w:bookmarkEnd w:id="2648"/>
      <w:bookmarkEnd w:id="2649"/>
      <w:r>
        <w:rPr>
          <w:color w:val="auto"/>
          <w:highlight w:val="none"/>
        </w:rPr>
        <w:t xml:space="preserve"> </w:t>
      </w:r>
      <w:r>
        <w:rPr>
          <w:rStyle w:val="79"/>
          <w:color w:val="auto"/>
          <w:highlight w:val="none"/>
        </w:rPr>
        <w:t>保修责任</w:t>
      </w:r>
      <w:bookmarkEnd w:id="2650"/>
      <w:bookmarkEnd w:id="2651"/>
      <w:bookmarkEnd w:id="2652"/>
      <w:bookmarkEnd w:id="2653"/>
      <w:bookmarkEnd w:id="2654"/>
      <w:bookmarkEnd w:id="2655"/>
    </w:p>
    <w:p w14:paraId="2715C278">
      <w:pPr>
        <w:spacing w:line="360" w:lineRule="auto"/>
        <w:ind w:firstLine="420" w:firstLineChars="200"/>
        <w:rPr>
          <w:color w:val="auto"/>
          <w:szCs w:val="21"/>
          <w:highlight w:val="none"/>
        </w:rPr>
      </w:pPr>
      <w:r>
        <w:rPr>
          <w:rFonts w:hAnsi="宋体"/>
          <w:color w:val="auto"/>
          <w:szCs w:val="21"/>
          <w:highlight w:val="none"/>
        </w:rPr>
        <w:t>合同当事人根据有关法律规定，在专用合同条款中约定工程质量保修范围、期限和责任。保修期自实际竣工日期起计算。在全部工程竣工验收前，已经发包人提前验收的区段工程，其保修期的起算日期相应提前。</w:t>
      </w:r>
    </w:p>
    <w:p w14:paraId="19E674D7">
      <w:pPr>
        <w:pStyle w:val="5"/>
        <w:spacing w:before="159"/>
        <w:rPr>
          <w:rFonts w:ascii="Times New Roman" w:hAnsi="Times New Roman" w:eastAsia="宋体"/>
          <w:color w:val="auto"/>
          <w:highlight w:val="none"/>
        </w:rPr>
      </w:pPr>
      <w:bookmarkStart w:id="2656" w:name="_Toc5505_WPSOffice_Level1"/>
      <w:bookmarkStart w:id="2657" w:name="_Toc23360"/>
      <w:bookmarkStart w:id="2658" w:name="_Toc26875"/>
      <w:bookmarkStart w:id="2659" w:name="_Toc300835176"/>
      <w:bookmarkStart w:id="2660" w:name="_Toc519085525"/>
      <w:bookmarkStart w:id="2661" w:name="_Toc287"/>
      <w:bookmarkStart w:id="2662" w:name="_Toc17508"/>
      <w:bookmarkStart w:id="2663" w:name="_Toc26224"/>
      <w:r>
        <w:rPr>
          <w:rFonts w:ascii="Times New Roman" w:hAnsi="Times New Roman" w:eastAsia="宋体"/>
          <w:color w:val="auto"/>
          <w:highlight w:val="none"/>
        </w:rPr>
        <w:t xml:space="preserve">20. </w:t>
      </w:r>
      <w:r>
        <w:rPr>
          <w:rStyle w:val="65"/>
          <w:color w:val="auto"/>
          <w:highlight w:val="none"/>
        </w:rPr>
        <w:t>保险</w:t>
      </w:r>
      <w:bookmarkEnd w:id="2656"/>
      <w:bookmarkEnd w:id="2657"/>
      <w:bookmarkEnd w:id="2658"/>
      <w:bookmarkEnd w:id="2659"/>
      <w:bookmarkEnd w:id="2660"/>
      <w:bookmarkEnd w:id="2661"/>
      <w:bookmarkEnd w:id="2662"/>
      <w:bookmarkEnd w:id="2663"/>
    </w:p>
    <w:p w14:paraId="4E568CA7">
      <w:pPr>
        <w:pStyle w:val="6"/>
        <w:spacing w:before="159"/>
        <w:rPr>
          <w:color w:val="auto"/>
          <w:highlight w:val="none"/>
        </w:rPr>
      </w:pPr>
      <w:bookmarkStart w:id="2664" w:name="_Toc21005"/>
      <w:bookmarkStart w:id="2665" w:name="_Toc15872"/>
      <w:bookmarkStart w:id="2666" w:name="_Toc300835177"/>
      <w:bookmarkStart w:id="2667" w:name="_Toc18409"/>
      <w:bookmarkStart w:id="2668" w:name="_Toc16217_WPSOffice_Level2"/>
      <w:bookmarkStart w:id="2669" w:name="_Toc519085526"/>
      <w:bookmarkStart w:id="2670" w:name="_Toc8959"/>
      <w:bookmarkStart w:id="2671" w:name="_Toc26647"/>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1</w:t>
      </w:r>
      <w:bookmarkEnd w:id="2664"/>
      <w:bookmarkEnd w:id="2665"/>
      <w:r>
        <w:rPr>
          <w:color w:val="auto"/>
          <w:highlight w:val="none"/>
        </w:rPr>
        <w:t xml:space="preserve"> </w:t>
      </w:r>
      <w:r>
        <w:rPr>
          <w:rStyle w:val="79"/>
          <w:color w:val="auto"/>
          <w:highlight w:val="none"/>
        </w:rPr>
        <w:t>设计和工程保险</w:t>
      </w:r>
      <w:bookmarkEnd w:id="2666"/>
      <w:bookmarkEnd w:id="2667"/>
      <w:bookmarkEnd w:id="2668"/>
      <w:bookmarkEnd w:id="2669"/>
      <w:bookmarkEnd w:id="2670"/>
      <w:bookmarkEnd w:id="2671"/>
    </w:p>
    <w:p w14:paraId="16E3063E">
      <w:pPr>
        <w:spacing w:line="360" w:lineRule="auto"/>
        <w:ind w:firstLine="420" w:firstLineChars="200"/>
        <w:rPr>
          <w:color w:val="auto"/>
          <w:szCs w:val="21"/>
          <w:highlight w:val="none"/>
        </w:rPr>
      </w:pPr>
      <w:r>
        <w:rPr>
          <w:color w:val="auto"/>
          <w:highlight w:val="none"/>
        </w:rPr>
        <w:t xml:space="preserve">20.1.1 </w:t>
      </w:r>
      <w:r>
        <w:rPr>
          <w:rFonts w:hAnsi="宋体"/>
          <w:color w:val="auto"/>
          <w:highlight w:val="none"/>
        </w:rPr>
        <w:t>承包人按照专用合同条款的约定向双方同意的保险人投保建设工程设计责任险、建筑工程一切险或安装工程一切险等保险。具体的投保险种、保险范围、保险金额、保险费率、保险期限等有关内容应当在专用合同条款中明确约定。</w:t>
      </w:r>
    </w:p>
    <w:p w14:paraId="4A8B77B3">
      <w:pPr>
        <w:spacing w:line="360" w:lineRule="auto"/>
        <w:ind w:firstLine="420" w:firstLineChars="200"/>
        <w:rPr>
          <w:color w:val="auto"/>
          <w:szCs w:val="21"/>
          <w:highlight w:val="none"/>
        </w:rPr>
      </w:pPr>
      <w:r>
        <w:rPr>
          <w:color w:val="auto"/>
          <w:highlight w:val="none"/>
        </w:rPr>
        <w:t xml:space="preserve">20.1.2 </w:t>
      </w:r>
      <w:r>
        <w:rPr>
          <w:rFonts w:hAnsi="宋体"/>
          <w:color w:val="auto"/>
          <w:szCs w:val="21"/>
          <w:highlight w:val="none"/>
        </w:rPr>
        <w:t>在缺陷责任期终止证书颁发前，承包人应按照专用合同条款的约定投保第三者责任险。</w:t>
      </w:r>
    </w:p>
    <w:p w14:paraId="2B7D2BC4">
      <w:pPr>
        <w:pStyle w:val="6"/>
        <w:spacing w:before="159"/>
        <w:rPr>
          <w:color w:val="auto"/>
          <w:highlight w:val="none"/>
        </w:rPr>
      </w:pPr>
      <w:bookmarkStart w:id="2672" w:name="_Toc16218"/>
      <w:bookmarkStart w:id="2673" w:name="_Toc6777"/>
      <w:bookmarkStart w:id="2674" w:name="_Toc14109"/>
      <w:bookmarkStart w:id="2675" w:name="_Toc519085527"/>
      <w:bookmarkStart w:id="2676" w:name="_Toc12075_WPSOffice_Level2"/>
      <w:bookmarkStart w:id="2677" w:name="_Toc10983"/>
      <w:bookmarkStart w:id="2678" w:name="_Toc300835178"/>
      <w:bookmarkStart w:id="2679" w:name="_Toc14317"/>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2</w:t>
      </w:r>
      <w:bookmarkEnd w:id="2672"/>
      <w:bookmarkEnd w:id="2673"/>
      <w:r>
        <w:rPr>
          <w:color w:val="auto"/>
          <w:highlight w:val="none"/>
        </w:rPr>
        <w:t xml:space="preserve"> </w:t>
      </w:r>
      <w:r>
        <w:rPr>
          <w:rStyle w:val="79"/>
          <w:color w:val="auto"/>
          <w:highlight w:val="none"/>
        </w:rPr>
        <w:t>工伤保险</w:t>
      </w:r>
      <w:bookmarkEnd w:id="2674"/>
      <w:bookmarkEnd w:id="2675"/>
      <w:bookmarkEnd w:id="2676"/>
      <w:bookmarkEnd w:id="2677"/>
      <w:bookmarkEnd w:id="2678"/>
      <w:bookmarkEnd w:id="2679"/>
    </w:p>
    <w:p w14:paraId="2FA87E17">
      <w:pPr>
        <w:spacing w:line="360" w:lineRule="auto"/>
        <w:ind w:firstLine="420" w:firstLineChars="200"/>
        <w:rPr>
          <w:color w:val="auto"/>
          <w:szCs w:val="21"/>
          <w:highlight w:val="none"/>
        </w:rPr>
      </w:pPr>
      <w:r>
        <w:rPr>
          <w:color w:val="auto"/>
          <w:highlight w:val="none"/>
        </w:rPr>
        <w:t>20.2.1</w:t>
      </w:r>
      <w:r>
        <w:rPr>
          <w:color w:val="auto"/>
          <w:szCs w:val="21"/>
          <w:highlight w:val="none"/>
        </w:rPr>
        <w:t xml:space="preserve"> </w:t>
      </w:r>
      <w:r>
        <w:rPr>
          <w:rFonts w:hAnsi="宋体"/>
          <w:color w:val="auto"/>
          <w:szCs w:val="21"/>
          <w:highlight w:val="none"/>
        </w:rPr>
        <w:t>承包人员工伤保险</w:t>
      </w:r>
    </w:p>
    <w:p w14:paraId="3483E329">
      <w:pPr>
        <w:spacing w:line="360" w:lineRule="auto"/>
        <w:ind w:firstLine="420" w:firstLineChars="200"/>
        <w:rPr>
          <w:color w:val="auto"/>
          <w:szCs w:val="21"/>
          <w:highlight w:val="none"/>
        </w:rPr>
      </w:pPr>
      <w:r>
        <w:rPr>
          <w:rFonts w:hAnsi="宋体"/>
          <w:color w:val="auto"/>
          <w:szCs w:val="21"/>
          <w:highlight w:val="none"/>
        </w:rPr>
        <w:t>承包人应依照有关法律规定，为其履行合同所雇佣的全部人员投保工伤保险，缴纳工伤保险费，并要求其分包人也投保此项保险。</w:t>
      </w:r>
    </w:p>
    <w:p w14:paraId="5B3029E7">
      <w:pPr>
        <w:spacing w:line="360" w:lineRule="auto"/>
        <w:ind w:firstLine="420" w:firstLineChars="200"/>
        <w:rPr>
          <w:color w:val="auto"/>
          <w:szCs w:val="21"/>
          <w:highlight w:val="none"/>
        </w:rPr>
      </w:pPr>
      <w:r>
        <w:rPr>
          <w:color w:val="auto"/>
          <w:highlight w:val="none"/>
        </w:rPr>
        <w:t>20.2.2</w:t>
      </w:r>
      <w:r>
        <w:rPr>
          <w:color w:val="auto"/>
          <w:szCs w:val="21"/>
          <w:highlight w:val="none"/>
        </w:rPr>
        <w:t xml:space="preserve"> </w:t>
      </w:r>
      <w:r>
        <w:rPr>
          <w:rFonts w:hAnsi="宋体"/>
          <w:color w:val="auto"/>
          <w:szCs w:val="21"/>
          <w:highlight w:val="none"/>
        </w:rPr>
        <w:t>发包人员工伤保险</w:t>
      </w:r>
    </w:p>
    <w:p w14:paraId="5AD568FE">
      <w:pPr>
        <w:spacing w:line="360" w:lineRule="auto"/>
        <w:ind w:firstLine="420" w:firstLineChars="200"/>
        <w:rPr>
          <w:color w:val="auto"/>
          <w:szCs w:val="21"/>
          <w:highlight w:val="none"/>
        </w:rPr>
      </w:pPr>
      <w:r>
        <w:rPr>
          <w:rFonts w:hAnsi="宋体"/>
          <w:color w:val="auto"/>
          <w:szCs w:val="21"/>
          <w:highlight w:val="none"/>
        </w:rPr>
        <w:t>发包人应依照有关法律规定，为其现场机构雇佣的全部人员投保工伤保险，缴纳工伤保险费，并要求其监理人也进行此项保险。</w:t>
      </w:r>
    </w:p>
    <w:p w14:paraId="0FCC58E3">
      <w:pPr>
        <w:pStyle w:val="6"/>
        <w:spacing w:before="159"/>
        <w:rPr>
          <w:color w:val="auto"/>
          <w:highlight w:val="none"/>
        </w:rPr>
      </w:pPr>
      <w:bookmarkStart w:id="2680" w:name="_Toc30458"/>
      <w:bookmarkStart w:id="2681" w:name="_Toc23461"/>
      <w:bookmarkStart w:id="2682" w:name="_Toc28401"/>
      <w:bookmarkStart w:id="2683" w:name="_Toc26756"/>
      <w:bookmarkStart w:id="2684" w:name="_Toc300835179"/>
      <w:bookmarkStart w:id="2685" w:name="_Toc5894_WPSOffice_Level2"/>
      <w:bookmarkStart w:id="2686" w:name="_Toc17758"/>
      <w:bookmarkStart w:id="2687" w:name="_Toc519085528"/>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3</w:t>
      </w:r>
      <w:bookmarkEnd w:id="2680"/>
      <w:bookmarkEnd w:id="2681"/>
      <w:r>
        <w:rPr>
          <w:color w:val="auto"/>
          <w:highlight w:val="none"/>
        </w:rPr>
        <w:t xml:space="preserve"> </w:t>
      </w:r>
      <w:r>
        <w:rPr>
          <w:rStyle w:val="79"/>
          <w:color w:val="auto"/>
          <w:highlight w:val="none"/>
        </w:rPr>
        <w:t>人身意外伤害险</w:t>
      </w:r>
      <w:bookmarkEnd w:id="2682"/>
      <w:bookmarkEnd w:id="2683"/>
      <w:bookmarkEnd w:id="2684"/>
      <w:bookmarkEnd w:id="2685"/>
      <w:bookmarkEnd w:id="2686"/>
      <w:bookmarkEnd w:id="2687"/>
    </w:p>
    <w:p w14:paraId="519FB4C1">
      <w:pPr>
        <w:spacing w:line="360" w:lineRule="auto"/>
        <w:ind w:firstLine="420" w:firstLineChars="200"/>
        <w:rPr>
          <w:color w:val="auto"/>
          <w:szCs w:val="21"/>
          <w:highlight w:val="none"/>
        </w:rPr>
      </w:pPr>
      <w:r>
        <w:rPr>
          <w:color w:val="auto"/>
          <w:highlight w:val="none"/>
        </w:rPr>
        <w:t>20.3.1</w:t>
      </w:r>
      <w:r>
        <w:rPr>
          <w:color w:val="auto"/>
          <w:szCs w:val="21"/>
          <w:highlight w:val="none"/>
        </w:rPr>
        <w:t xml:space="preserve"> </w:t>
      </w:r>
      <w:r>
        <w:rPr>
          <w:rFonts w:hAnsi="宋体"/>
          <w:color w:val="auto"/>
          <w:szCs w:val="21"/>
          <w:highlight w:val="none"/>
        </w:rPr>
        <w:t>发包人应在整个施工期间为其现场机构雇用的全部人员，投保人身意外伤害险，缴纳保险费，并要求其监理人也进行此项保险。</w:t>
      </w:r>
    </w:p>
    <w:p w14:paraId="09BD8926">
      <w:pPr>
        <w:spacing w:line="360" w:lineRule="auto"/>
        <w:ind w:firstLine="420" w:firstLineChars="200"/>
        <w:rPr>
          <w:color w:val="auto"/>
          <w:szCs w:val="21"/>
          <w:highlight w:val="none"/>
        </w:rPr>
      </w:pPr>
      <w:r>
        <w:rPr>
          <w:color w:val="auto"/>
          <w:highlight w:val="none"/>
        </w:rPr>
        <w:t>20.3.2</w:t>
      </w:r>
      <w:r>
        <w:rPr>
          <w:color w:val="auto"/>
          <w:szCs w:val="21"/>
          <w:highlight w:val="none"/>
        </w:rPr>
        <w:t xml:space="preserve"> </w:t>
      </w:r>
      <w:r>
        <w:rPr>
          <w:rFonts w:hAnsi="宋体"/>
          <w:color w:val="auto"/>
          <w:szCs w:val="21"/>
          <w:highlight w:val="none"/>
        </w:rPr>
        <w:t>承包人应在整个施工期间为其现场机构雇用的全部人员，投保人身意外伤害险，缴纳保险费，并要求其分包人也进行此项保险。</w:t>
      </w:r>
      <w:r>
        <w:rPr>
          <w:color w:val="auto"/>
          <w:highlight w:val="none"/>
        </w:rPr>
        <w:t xml:space="preserve"> </w:t>
      </w:r>
    </w:p>
    <w:p w14:paraId="7C6AA49A">
      <w:pPr>
        <w:pStyle w:val="6"/>
        <w:spacing w:before="159"/>
        <w:rPr>
          <w:color w:val="auto"/>
          <w:highlight w:val="none"/>
        </w:rPr>
      </w:pPr>
      <w:bookmarkStart w:id="2688" w:name="_Toc6348"/>
      <w:bookmarkStart w:id="2689" w:name="_Toc25014"/>
      <w:bookmarkStart w:id="2690" w:name="_Toc25589"/>
      <w:bookmarkStart w:id="2691" w:name="_Toc28465_WPSOffice_Level2"/>
      <w:bookmarkStart w:id="2692" w:name="_Toc27536"/>
      <w:bookmarkStart w:id="2693" w:name="_Toc519085529"/>
      <w:bookmarkStart w:id="2694" w:name="_Toc300835180"/>
      <w:bookmarkStart w:id="2695" w:name="_Toc8908"/>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4</w:t>
      </w:r>
      <w:bookmarkEnd w:id="2688"/>
      <w:bookmarkEnd w:id="2689"/>
      <w:r>
        <w:rPr>
          <w:color w:val="auto"/>
          <w:highlight w:val="none"/>
        </w:rPr>
        <w:t xml:space="preserve"> </w:t>
      </w:r>
      <w:r>
        <w:rPr>
          <w:rStyle w:val="79"/>
          <w:color w:val="auto"/>
          <w:highlight w:val="none"/>
        </w:rPr>
        <w:t>其他保险</w:t>
      </w:r>
      <w:bookmarkEnd w:id="2690"/>
      <w:bookmarkEnd w:id="2691"/>
      <w:bookmarkEnd w:id="2692"/>
      <w:bookmarkEnd w:id="2693"/>
      <w:bookmarkEnd w:id="2694"/>
      <w:bookmarkEnd w:id="2695"/>
    </w:p>
    <w:p w14:paraId="1C697412">
      <w:pPr>
        <w:spacing w:line="360" w:lineRule="auto"/>
        <w:ind w:firstLine="420" w:firstLineChars="200"/>
        <w:rPr>
          <w:color w:val="auto"/>
          <w:szCs w:val="21"/>
          <w:highlight w:val="none"/>
        </w:rPr>
      </w:pPr>
      <w:r>
        <w:rPr>
          <w:rFonts w:hAnsi="宋体"/>
          <w:color w:val="auto"/>
          <w:szCs w:val="21"/>
          <w:highlight w:val="none"/>
        </w:rPr>
        <w:t>除专用合同条款另有约定外，承包人应为其施工设备、进场的材料和工程设备等办理保险。</w:t>
      </w:r>
    </w:p>
    <w:p w14:paraId="7A705A16">
      <w:pPr>
        <w:pStyle w:val="6"/>
        <w:spacing w:before="159"/>
        <w:rPr>
          <w:color w:val="auto"/>
          <w:highlight w:val="none"/>
        </w:rPr>
      </w:pPr>
      <w:bookmarkStart w:id="2696" w:name="_Toc31769"/>
      <w:bookmarkStart w:id="2697" w:name="_Toc4608"/>
      <w:bookmarkStart w:id="2698" w:name="_Toc22125_WPSOffice_Level2"/>
      <w:bookmarkStart w:id="2699" w:name="_Toc26863"/>
      <w:bookmarkStart w:id="2700" w:name="_Toc300835181"/>
      <w:bookmarkStart w:id="2701" w:name="_Toc314"/>
      <w:bookmarkStart w:id="2702" w:name="_Toc519085530"/>
      <w:bookmarkStart w:id="2703" w:name="_Toc32078"/>
      <w:r>
        <w:rPr>
          <w:rStyle w:val="68"/>
          <w:rFonts w:ascii="Times New Roman" w:hAnsi="Times New Roman"/>
          <w:color w:val="auto"/>
          <w:highlight w:val="none"/>
        </w:rPr>
        <w:t>20</w:t>
      </w:r>
      <w:r>
        <w:rPr>
          <w:rStyle w:val="68"/>
          <w:color w:val="auto"/>
          <w:highlight w:val="none"/>
        </w:rPr>
        <w:t>.</w:t>
      </w:r>
      <w:r>
        <w:rPr>
          <w:rStyle w:val="68"/>
          <w:rFonts w:ascii="Times New Roman" w:hAnsi="Times New Roman"/>
          <w:color w:val="auto"/>
          <w:highlight w:val="none"/>
        </w:rPr>
        <w:t>5</w:t>
      </w:r>
      <w:bookmarkEnd w:id="2696"/>
      <w:bookmarkEnd w:id="2697"/>
      <w:r>
        <w:rPr>
          <w:color w:val="auto"/>
          <w:highlight w:val="none"/>
        </w:rPr>
        <w:t xml:space="preserve"> </w:t>
      </w:r>
      <w:r>
        <w:rPr>
          <w:rStyle w:val="79"/>
          <w:color w:val="auto"/>
          <w:highlight w:val="none"/>
        </w:rPr>
        <w:t>对各项保险的一般要求</w:t>
      </w:r>
      <w:bookmarkEnd w:id="2698"/>
      <w:bookmarkEnd w:id="2699"/>
      <w:bookmarkEnd w:id="2700"/>
      <w:bookmarkEnd w:id="2701"/>
      <w:bookmarkEnd w:id="2702"/>
      <w:bookmarkEnd w:id="2703"/>
    </w:p>
    <w:p w14:paraId="3F631AFE">
      <w:pPr>
        <w:spacing w:line="360" w:lineRule="auto"/>
        <w:ind w:firstLine="420" w:firstLineChars="200"/>
        <w:rPr>
          <w:color w:val="auto"/>
          <w:szCs w:val="21"/>
          <w:highlight w:val="none"/>
        </w:rPr>
      </w:pPr>
      <w:r>
        <w:rPr>
          <w:color w:val="auto"/>
          <w:highlight w:val="none"/>
        </w:rPr>
        <w:t>20.5.1</w:t>
      </w:r>
      <w:r>
        <w:rPr>
          <w:color w:val="auto"/>
          <w:szCs w:val="21"/>
          <w:highlight w:val="none"/>
        </w:rPr>
        <w:t xml:space="preserve"> </w:t>
      </w:r>
      <w:r>
        <w:rPr>
          <w:rFonts w:hAnsi="宋体"/>
          <w:color w:val="auto"/>
          <w:szCs w:val="21"/>
          <w:highlight w:val="none"/>
        </w:rPr>
        <w:t>保险凭证</w:t>
      </w:r>
    </w:p>
    <w:p w14:paraId="5B0397A4">
      <w:pPr>
        <w:spacing w:line="360" w:lineRule="auto"/>
        <w:ind w:firstLine="420" w:firstLineChars="200"/>
        <w:rPr>
          <w:color w:val="auto"/>
          <w:szCs w:val="21"/>
          <w:highlight w:val="none"/>
        </w:rPr>
      </w:pPr>
      <w:r>
        <w:rPr>
          <w:rFonts w:hAnsi="宋体"/>
          <w:color w:val="auto"/>
          <w:szCs w:val="21"/>
          <w:highlight w:val="none"/>
        </w:rPr>
        <w:t>承包人应在专用合同条款约定的期限内向发包人提交各项保险生效的证据和保险单副本，保险单必须与专用合同条款约定的条件保持一致。</w:t>
      </w:r>
    </w:p>
    <w:p w14:paraId="3A1D560B">
      <w:pPr>
        <w:spacing w:line="360" w:lineRule="auto"/>
        <w:ind w:firstLine="420" w:firstLineChars="200"/>
        <w:rPr>
          <w:color w:val="auto"/>
          <w:szCs w:val="21"/>
          <w:highlight w:val="none"/>
        </w:rPr>
      </w:pPr>
      <w:r>
        <w:rPr>
          <w:color w:val="auto"/>
          <w:highlight w:val="none"/>
        </w:rPr>
        <w:t>20.5.2</w:t>
      </w:r>
      <w:r>
        <w:rPr>
          <w:color w:val="auto"/>
          <w:szCs w:val="21"/>
          <w:highlight w:val="none"/>
        </w:rPr>
        <w:t xml:space="preserve"> </w:t>
      </w:r>
      <w:r>
        <w:rPr>
          <w:rFonts w:hAnsi="宋体"/>
          <w:color w:val="auto"/>
          <w:szCs w:val="21"/>
          <w:highlight w:val="none"/>
        </w:rPr>
        <w:t>保险合同条款的变动</w:t>
      </w:r>
    </w:p>
    <w:p w14:paraId="03BD4B56">
      <w:pPr>
        <w:spacing w:line="360" w:lineRule="auto"/>
        <w:ind w:firstLine="420" w:firstLineChars="200"/>
        <w:rPr>
          <w:color w:val="auto"/>
          <w:szCs w:val="21"/>
          <w:highlight w:val="none"/>
        </w:rPr>
      </w:pPr>
      <w:r>
        <w:rPr>
          <w:rFonts w:hAnsi="宋体"/>
          <w:color w:val="auto"/>
          <w:szCs w:val="21"/>
          <w:highlight w:val="none"/>
        </w:rPr>
        <w:t>承包人需要变动保险合同条款时，应事先征得发包人同意，并通知监理人。保险人作出变动的，承包人应在收到保险人通知后立即通知发包人和监理人。</w:t>
      </w:r>
    </w:p>
    <w:p w14:paraId="671AB18E">
      <w:pPr>
        <w:spacing w:line="360" w:lineRule="auto"/>
        <w:ind w:firstLine="420" w:firstLineChars="200"/>
        <w:rPr>
          <w:color w:val="auto"/>
          <w:szCs w:val="21"/>
          <w:highlight w:val="none"/>
        </w:rPr>
      </w:pPr>
      <w:r>
        <w:rPr>
          <w:color w:val="auto"/>
          <w:highlight w:val="none"/>
        </w:rPr>
        <w:t>20.5.3</w:t>
      </w:r>
      <w:r>
        <w:rPr>
          <w:color w:val="auto"/>
          <w:szCs w:val="21"/>
          <w:highlight w:val="none"/>
        </w:rPr>
        <w:t xml:space="preserve"> </w:t>
      </w:r>
      <w:r>
        <w:rPr>
          <w:rFonts w:hAnsi="宋体"/>
          <w:color w:val="auto"/>
          <w:szCs w:val="21"/>
          <w:highlight w:val="none"/>
        </w:rPr>
        <w:t>持续保险</w:t>
      </w:r>
    </w:p>
    <w:p w14:paraId="50FB316A">
      <w:pPr>
        <w:spacing w:line="360" w:lineRule="auto"/>
        <w:ind w:firstLine="420" w:firstLineChars="200"/>
        <w:rPr>
          <w:color w:val="auto"/>
          <w:szCs w:val="21"/>
          <w:highlight w:val="none"/>
        </w:rPr>
      </w:pPr>
      <w:r>
        <w:rPr>
          <w:rFonts w:hAnsi="宋体"/>
          <w:color w:val="auto"/>
          <w:szCs w:val="21"/>
          <w:highlight w:val="none"/>
        </w:rPr>
        <w:t>承包人应与保险人保持联系，使保险人能够随时了解工程实施中的变动，并确保按保险合同条款要求持续保险。</w:t>
      </w:r>
    </w:p>
    <w:p w14:paraId="6BAAB25D">
      <w:pPr>
        <w:spacing w:line="360" w:lineRule="auto"/>
        <w:ind w:firstLine="420" w:firstLineChars="200"/>
        <w:rPr>
          <w:color w:val="auto"/>
          <w:szCs w:val="21"/>
          <w:highlight w:val="none"/>
        </w:rPr>
      </w:pPr>
      <w:r>
        <w:rPr>
          <w:color w:val="auto"/>
          <w:highlight w:val="none"/>
        </w:rPr>
        <w:t>20.5.4</w:t>
      </w:r>
      <w:r>
        <w:rPr>
          <w:color w:val="auto"/>
          <w:szCs w:val="21"/>
          <w:highlight w:val="none"/>
        </w:rPr>
        <w:t xml:space="preserve"> </w:t>
      </w:r>
      <w:r>
        <w:rPr>
          <w:rFonts w:hAnsi="宋体"/>
          <w:color w:val="auto"/>
          <w:szCs w:val="21"/>
          <w:highlight w:val="none"/>
        </w:rPr>
        <w:t>保险金不足的补偿</w:t>
      </w:r>
    </w:p>
    <w:p w14:paraId="1318C39E">
      <w:pPr>
        <w:spacing w:line="360" w:lineRule="auto"/>
        <w:ind w:firstLine="420" w:firstLineChars="200"/>
        <w:rPr>
          <w:color w:val="auto"/>
          <w:szCs w:val="21"/>
          <w:highlight w:val="none"/>
        </w:rPr>
      </w:pPr>
      <w:r>
        <w:rPr>
          <w:rFonts w:hAnsi="宋体"/>
          <w:color w:val="auto"/>
          <w:szCs w:val="21"/>
          <w:highlight w:val="none"/>
        </w:rPr>
        <w:t>保险金不足以补偿损失的，应由承包人和（或）发包人按合同约定负责补偿。</w:t>
      </w:r>
    </w:p>
    <w:p w14:paraId="45C30BC1">
      <w:pPr>
        <w:spacing w:line="360" w:lineRule="auto"/>
        <w:ind w:firstLine="420" w:firstLineChars="200"/>
        <w:rPr>
          <w:color w:val="auto"/>
          <w:szCs w:val="21"/>
          <w:highlight w:val="none"/>
        </w:rPr>
      </w:pPr>
      <w:r>
        <w:rPr>
          <w:color w:val="auto"/>
          <w:highlight w:val="none"/>
        </w:rPr>
        <w:t>20.5.5</w:t>
      </w:r>
      <w:r>
        <w:rPr>
          <w:color w:val="auto"/>
          <w:szCs w:val="21"/>
          <w:highlight w:val="none"/>
        </w:rPr>
        <w:t xml:space="preserve"> </w:t>
      </w:r>
      <w:r>
        <w:rPr>
          <w:rFonts w:hAnsi="宋体"/>
          <w:color w:val="auto"/>
          <w:szCs w:val="21"/>
          <w:highlight w:val="none"/>
        </w:rPr>
        <w:t>未按约定投保的补救</w:t>
      </w:r>
    </w:p>
    <w:p w14:paraId="2853D732">
      <w:pPr>
        <w:spacing w:line="360" w:lineRule="auto"/>
        <w:ind w:firstLine="420" w:firstLineChars="200"/>
        <w:rPr>
          <w:color w:val="auto"/>
          <w:szCs w:val="21"/>
          <w:highlight w:val="none"/>
        </w:rPr>
      </w:pPr>
      <w:r>
        <w:rPr>
          <w:rFonts w:hAnsi="宋体"/>
          <w:color w:val="auto"/>
          <w:highlight w:val="none"/>
        </w:rPr>
        <w:t>（</w:t>
      </w:r>
      <w:r>
        <w:rPr>
          <w:color w:val="auto"/>
          <w:highlight w:val="none"/>
        </w:rPr>
        <w:t>1</w:t>
      </w:r>
      <w:r>
        <w:rPr>
          <w:rFonts w:hAnsi="宋体"/>
          <w:color w:val="auto"/>
          <w:highlight w:val="none"/>
        </w:rPr>
        <w:t>）</w:t>
      </w:r>
      <w:r>
        <w:rPr>
          <w:rFonts w:hAnsi="宋体"/>
          <w:color w:val="auto"/>
          <w:szCs w:val="21"/>
          <w:highlight w:val="none"/>
        </w:rPr>
        <w:t>由于负有投保义务的一方当事人未按合同约定办理保险，或未能使保险持续有效的，另一方当事人可代为办理，所需费用由对方当事人承担。</w:t>
      </w:r>
    </w:p>
    <w:p w14:paraId="1F37718A">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w:t>
      </w:r>
      <w:r>
        <w:rPr>
          <w:rFonts w:hAnsi="宋体"/>
          <w:color w:val="auto"/>
          <w:szCs w:val="21"/>
          <w:highlight w:val="none"/>
        </w:rPr>
        <w:t>由于负有投保义务的一方当事人未按合同约定办理某项保险，导致受益人未能得到保险人的赔偿，原应从该项保险得到的保险金应由负有投保义务的一方当事人支付。</w:t>
      </w:r>
    </w:p>
    <w:p w14:paraId="0A145D3D">
      <w:pPr>
        <w:spacing w:line="360" w:lineRule="auto"/>
        <w:ind w:firstLine="420" w:firstLineChars="200"/>
        <w:rPr>
          <w:color w:val="auto"/>
          <w:szCs w:val="21"/>
          <w:highlight w:val="none"/>
        </w:rPr>
      </w:pPr>
      <w:r>
        <w:rPr>
          <w:color w:val="auto"/>
          <w:highlight w:val="none"/>
        </w:rPr>
        <w:t>20.5.6</w:t>
      </w:r>
      <w:r>
        <w:rPr>
          <w:color w:val="auto"/>
          <w:szCs w:val="21"/>
          <w:highlight w:val="none"/>
        </w:rPr>
        <w:t xml:space="preserve"> </w:t>
      </w:r>
      <w:r>
        <w:rPr>
          <w:rFonts w:hAnsi="宋体"/>
          <w:color w:val="auto"/>
          <w:szCs w:val="21"/>
          <w:highlight w:val="none"/>
        </w:rPr>
        <w:t>报告义务</w:t>
      </w:r>
    </w:p>
    <w:p w14:paraId="780E8255">
      <w:pPr>
        <w:spacing w:line="360" w:lineRule="auto"/>
        <w:ind w:firstLine="420" w:firstLineChars="200"/>
        <w:rPr>
          <w:color w:val="auto"/>
          <w:szCs w:val="21"/>
          <w:highlight w:val="none"/>
        </w:rPr>
      </w:pPr>
      <w:r>
        <w:rPr>
          <w:rFonts w:hAnsi="宋体"/>
          <w:color w:val="auto"/>
          <w:szCs w:val="21"/>
          <w:highlight w:val="none"/>
        </w:rPr>
        <w:t>当保险事故发生时，投保人应按照保险单规定的条件和期限及时向保险人报告。</w:t>
      </w:r>
    </w:p>
    <w:p w14:paraId="1DFCD9AA">
      <w:pPr>
        <w:pStyle w:val="5"/>
        <w:spacing w:before="159"/>
        <w:rPr>
          <w:rFonts w:ascii="Times New Roman" w:hAnsi="Times New Roman" w:eastAsia="宋体"/>
          <w:color w:val="auto"/>
          <w:highlight w:val="none"/>
        </w:rPr>
      </w:pPr>
      <w:bookmarkStart w:id="2704" w:name="_Toc13486_WPSOffice_Level1"/>
      <w:bookmarkStart w:id="2705" w:name="_Toc10699"/>
      <w:bookmarkStart w:id="2706" w:name="_Toc30620"/>
      <w:bookmarkStart w:id="2707" w:name="_Toc5512"/>
      <w:bookmarkStart w:id="2708" w:name="_Toc300835182"/>
      <w:bookmarkStart w:id="2709" w:name="_Toc15450"/>
      <w:bookmarkStart w:id="2710" w:name="_Toc11991"/>
      <w:bookmarkStart w:id="2711" w:name="_Toc519085531"/>
      <w:r>
        <w:rPr>
          <w:rFonts w:ascii="Times New Roman" w:hAnsi="Times New Roman" w:eastAsia="宋体"/>
          <w:color w:val="auto"/>
          <w:highlight w:val="none"/>
        </w:rPr>
        <w:t xml:space="preserve">21. </w:t>
      </w:r>
      <w:r>
        <w:rPr>
          <w:rStyle w:val="65"/>
          <w:color w:val="auto"/>
          <w:highlight w:val="none"/>
        </w:rPr>
        <w:t>不可抗力</w:t>
      </w:r>
      <w:bookmarkEnd w:id="2704"/>
      <w:bookmarkEnd w:id="2705"/>
      <w:bookmarkEnd w:id="2706"/>
      <w:bookmarkEnd w:id="2707"/>
      <w:bookmarkEnd w:id="2708"/>
      <w:bookmarkEnd w:id="2709"/>
      <w:bookmarkEnd w:id="2710"/>
      <w:bookmarkEnd w:id="2711"/>
    </w:p>
    <w:p w14:paraId="2DFE72E4">
      <w:pPr>
        <w:pStyle w:val="6"/>
        <w:spacing w:before="159"/>
        <w:rPr>
          <w:color w:val="auto"/>
          <w:highlight w:val="none"/>
        </w:rPr>
      </w:pPr>
      <w:bookmarkStart w:id="2712" w:name="_Toc17311"/>
      <w:bookmarkStart w:id="2713" w:name="_Toc7133"/>
      <w:bookmarkStart w:id="2714" w:name="_Toc21938"/>
      <w:bookmarkStart w:id="2715" w:name="_Toc29826_WPSOffice_Level2"/>
      <w:bookmarkStart w:id="2716" w:name="_Toc2740"/>
      <w:bookmarkStart w:id="2717" w:name="_Toc519085532"/>
      <w:bookmarkStart w:id="2718" w:name="_Toc5420"/>
      <w:bookmarkStart w:id="2719" w:name="_Toc300835183"/>
      <w:r>
        <w:rPr>
          <w:rStyle w:val="68"/>
          <w:rFonts w:ascii="Times New Roman" w:hAnsi="Times New Roman"/>
          <w:color w:val="auto"/>
          <w:highlight w:val="none"/>
        </w:rPr>
        <w:t>21</w:t>
      </w:r>
      <w:r>
        <w:rPr>
          <w:rStyle w:val="68"/>
          <w:color w:val="auto"/>
          <w:highlight w:val="none"/>
        </w:rPr>
        <w:t>.</w:t>
      </w:r>
      <w:r>
        <w:rPr>
          <w:rStyle w:val="68"/>
          <w:rFonts w:ascii="Times New Roman" w:hAnsi="Times New Roman"/>
          <w:color w:val="auto"/>
          <w:highlight w:val="none"/>
        </w:rPr>
        <w:t>1</w:t>
      </w:r>
      <w:bookmarkEnd w:id="2712"/>
      <w:bookmarkEnd w:id="2713"/>
      <w:r>
        <w:rPr>
          <w:color w:val="auto"/>
          <w:highlight w:val="none"/>
        </w:rPr>
        <w:t xml:space="preserve"> </w:t>
      </w:r>
      <w:r>
        <w:rPr>
          <w:rStyle w:val="79"/>
          <w:color w:val="auto"/>
          <w:highlight w:val="none"/>
        </w:rPr>
        <w:t>不可抗力的确认</w:t>
      </w:r>
      <w:bookmarkEnd w:id="2714"/>
      <w:bookmarkEnd w:id="2715"/>
      <w:bookmarkEnd w:id="2716"/>
      <w:bookmarkEnd w:id="2717"/>
      <w:bookmarkEnd w:id="2718"/>
      <w:bookmarkEnd w:id="2719"/>
    </w:p>
    <w:p w14:paraId="6B28D647">
      <w:pPr>
        <w:spacing w:line="360" w:lineRule="auto"/>
        <w:ind w:firstLine="420" w:firstLineChars="200"/>
        <w:rPr>
          <w:color w:val="auto"/>
          <w:highlight w:val="none"/>
        </w:rPr>
      </w:pPr>
      <w:r>
        <w:rPr>
          <w:color w:val="auto"/>
          <w:highlight w:val="none"/>
        </w:rPr>
        <w:t>21.1.1</w:t>
      </w:r>
      <w:r>
        <w:rPr>
          <w:color w:val="auto"/>
          <w:szCs w:val="21"/>
          <w:highlight w:val="none"/>
        </w:rPr>
        <w:t xml:space="preserve"> </w:t>
      </w:r>
      <w:r>
        <w:rPr>
          <w:rFonts w:hAnsi="宋体"/>
          <w:color w:val="auto"/>
          <w:szCs w:val="21"/>
          <w:highlight w:val="none"/>
        </w:rPr>
        <w:t>不可抗力是指承包人和发包人在订立合同时不可预见，在履行合同过程中不可避免发生并不能克服的自然灾害和社会性突发事件，如地震、海啸、瘟疫、水灾、骚乱、暴动、战争和专用合同条款约定的其</w:t>
      </w:r>
      <w:r>
        <w:rPr>
          <w:rFonts w:hAnsi="宋体"/>
          <w:color w:val="auto"/>
          <w:highlight w:val="none"/>
        </w:rPr>
        <w:t>他情形。</w:t>
      </w:r>
    </w:p>
    <w:p w14:paraId="06AE5EC6">
      <w:pPr>
        <w:spacing w:line="360" w:lineRule="auto"/>
        <w:ind w:firstLine="420" w:firstLineChars="200"/>
        <w:rPr>
          <w:color w:val="auto"/>
          <w:szCs w:val="21"/>
          <w:highlight w:val="none"/>
        </w:rPr>
      </w:pPr>
      <w:r>
        <w:rPr>
          <w:color w:val="auto"/>
          <w:highlight w:val="none"/>
        </w:rPr>
        <w:t>21.1.2</w:t>
      </w:r>
      <w:r>
        <w:rPr>
          <w:color w:val="auto"/>
          <w:szCs w:val="21"/>
          <w:highlight w:val="none"/>
        </w:rPr>
        <w:t xml:space="preserve"> </w:t>
      </w:r>
      <w:r>
        <w:rPr>
          <w:rFonts w:hAnsi="宋体"/>
          <w:color w:val="auto"/>
          <w:szCs w:val="21"/>
          <w:highlight w:val="none"/>
        </w:rPr>
        <w:t>不可抗力发生后，发包人和承包人应及时认真统计所造成的损失，收集不可抗力造成损失的证据。合同双方对是否属于不可抗力或其损失的意见不一致的，由监理人按第</w:t>
      </w:r>
      <w:r>
        <w:rPr>
          <w:color w:val="auto"/>
          <w:highlight w:val="none"/>
        </w:rPr>
        <w:t>3.5</w:t>
      </w:r>
      <w:r>
        <w:rPr>
          <w:color w:val="auto"/>
          <w:szCs w:val="21"/>
          <w:highlight w:val="none"/>
        </w:rPr>
        <w:t xml:space="preserve"> </w:t>
      </w:r>
      <w:r>
        <w:rPr>
          <w:rFonts w:hAnsi="宋体"/>
          <w:color w:val="auto"/>
          <w:szCs w:val="21"/>
          <w:highlight w:val="none"/>
        </w:rPr>
        <w:t>款商定或确定。发生争议时，按第</w:t>
      </w:r>
      <w:r>
        <w:rPr>
          <w:color w:val="auto"/>
          <w:szCs w:val="21"/>
          <w:highlight w:val="none"/>
        </w:rPr>
        <w:t>24</w:t>
      </w:r>
      <w:r>
        <w:rPr>
          <w:rFonts w:hAnsi="宋体"/>
          <w:color w:val="auto"/>
          <w:szCs w:val="21"/>
          <w:highlight w:val="none"/>
        </w:rPr>
        <w:t>条的约定执行。</w:t>
      </w:r>
    </w:p>
    <w:p w14:paraId="29A69F7A">
      <w:pPr>
        <w:pStyle w:val="6"/>
        <w:spacing w:before="159"/>
        <w:rPr>
          <w:color w:val="auto"/>
          <w:highlight w:val="none"/>
        </w:rPr>
      </w:pPr>
      <w:bookmarkStart w:id="2720" w:name="_Toc25664"/>
      <w:bookmarkStart w:id="2721" w:name="_Toc581"/>
      <w:bookmarkStart w:id="2722" w:name="_Toc31730"/>
      <w:bookmarkStart w:id="2723" w:name="_Toc8687_WPSOffice_Level2"/>
      <w:bookmarkStart w:id="2724" w:name="_Toc13389"/>
      <w:bookmarkStart w:id="2725" w:name="_Toc300835184"/>
      <w:bookmarkStart w:id="2726" w:name="_Toc519085533"/>
      <w:bookmarkStart w:id="2727" w:name="_Toc27447"/>
      <w:r>
        <w:rPr>
          <w:rStyle w:val="68"/>
          <w:rFonts w:ascii="Times New Roman" w:hAnsi="Times New Roman"/>
          <w:color w:val="auto"/>
          <w:highlight w:val="none"/>
        </w:rPr>
        <w:t>21</w:t>
      </w:r>
      <w:r>
        <w:rPr>
          <w:rStyle w:val="68"/>
          <w:color w:val="auto"/>
          <w:highlight w:val="none"/>
        </w:rPr>
        <w:t>.</w:t>
      </w:r>
      <w:r>
        <w:rPr>
          <w:rStyle w:val="68"/>
          <w:rFonts w:ascii="Times New Roman" w:hAnsi="Times New Roman"/>
          <w:color w:val="auto"/>
          <w:highlight w:val="none"/>
        </w:rPr>
        <w:t>2</w:t>
      </w:r>
      <w:bookmarkEnd w:id="2720"/>
      <w:bookmarkEnd w:id="2721"/>
      <w:r>
        <w:rPr>
          <w:color w:val="auto"/>
          <w:highlight w:val="none"/>
        </w:rPr>
        <w:t xml:space="preserve"> </w:t>
      </w:r>
      <w:r>
        <w:rPr>
          <w:rStyle w:val="79"/>
          <w:color w:val="auto"/>
          <w:highlight w:val="none"/>
        </w:rPr>
        <w:t>不可抗力的通知</w:t>
      </w:r>
      <w:bookmarkEnd w:id="2722"/>
      <w:bookmarkEnd w:id="2723"/>
      <w:bookmarkEnd w:id="2724"/>
      <w:bookmarkEnd w:id="2725"/>
      <w:bookmarkEnd w:id="2726"/>
      <w:bookmarkEnd w:id="2727"/>
    </w:p>
    <w:p w14:paraId="528E17D2">
      <w:pPr>
        <w:spacing w:line="360" w:lineRule="auto"/>
        <w:ind w:firstLine="420" w:firstLineChars="200"/>
        <w:rPr>
          <w:color w:val="auto"/>
          <w:szCs w:val="21"/>
          <w:highlight w:val="none"/>
        </w:rPr>
      </w:pPr>
      <w:r>
        <w:rPr>
          <w:color w:val="auto"/>
          <w:highlight w:val="none"/>
        </w:rPr>
        <w:t>21.2.1</w:t>
      </w:r>
      <w:r>
        <w:rPr>
          <w:color w:val="auto"/>
          <w:szCs w:val="21"/>
          <w:highlight w:val="none"/>
        </w:rPr>
        <w:t xml:space="preserve"> </w:t>
      </w:r>
      <w:r>
        <w:rPr>
          <w:rFonts w:hAnsi="宋体"/>
          <w:color w:val="auto"/>
          <w:szCs w:val="21"/>
          <w:highlight w:val="none"/>
        </w:rPr>
        <w:t>合同一方当事人遇到不可抗力事件，使其履行合同义务受到阻碍时，应立即通知合同另一方当事人和监理人，书面说明不可抗力和受阻碍的详细情况，并提供必要的证明。</w:t>
      </w:r>
    </w:p>
    <w:p w14:paraId="61CFBBB1">
      <w:pPr>
        <w:spacing w:line="360" w:lineRule="auto"/>
        <w:ind w:firstLine="420" w:firstLineChars="200"/>
        <w:rPr>
          <w:color w:val="auto"/>
          <w:szCs w:val="21"/>
          <w:highlight w:val="none"/>
        </w:rPr>
      </w:pPr>
      <w:r>
        <w:rPr>
          <w:color w:val="auto"/>
          <w:highlight w:val="none"/>
        </w:rPr>
        <w:t xml:space="preserve">21.2.2 </w:t>
      </w:r>
      <w:r>
        <w:rPr>
          <w:rFonts w:hAnsi="宋体"/>
          <w:color w:val="auto"/>
          <w:szCs w:val="21"/>
          <w:highlight w:val="none"/>
        </w:rPr>
        <w:t>如不可抗力持续发生，合同一方当事人应及时向合同另一方当事人和监理人提交中间报告，说明不可抗力和履行合同受阻的情况，并于不可抗力事件结束后</w:t>
      </w:r>
      <w:r>
        <w:rPr>
          <w:color w:val="auto"/>
          <w:szCs w:val="21"/>
          <w:highlight w:val="none"/>
        </w:rPr>
        <w:t>28</w:t>
      </w:r>
      <w:r>
        <w:rPr>
          <w:rFonts w:hAnsi="宋体"/>
          <w:color w:val="auto"/>
          <w:szCs w:val="21"/>
          <w:highlight w:val="none"/>
        </w:rPr>
        <w:t>天内提交最终报告及有关资料。</w:t>
      </w:r>
    </w:p>
    <w:p w14:paraId="1F524E1E">
      <w:pPr>
        <w:pStyle w:val="6"/>
        <w:spacing w:before="159"/>
        <w:rPr>
          <w:color w:val="auto"/>
          <w:highlight w:val="none"/>
        </w:rPr>
      </w:pPr>
      <w:bookmarkStart w:id="2728" w:name="_Toc16165"/>
      <w:bookmarkStart w:id="2729" w:name="_Toc21151"/>
      <w:bookmarkStart w:id="2730" w:name="_Toc10327"/>
      <w:bookmarkStart w:id="2731" w:name="_Toc519085534"/>
      <w:bookmarkStart w:id="2732" w:name="_Toc7387_WPSOffice_Level2"/>
      <w:bookmarkStart w:id="2733" w:name="_Toc300835185"/>
      <w:bookmarkStart w:id="2734" w:name="_Toc26501"/>
      <w:bookmarkStart w:id="2735" w:name="_Toc8288"/>
      <w:r>
        <w:rPr>
          <w:rStyle w:val="68"/>
          <w:rFonts w:ascii="Times New Roman" w:hAnsi="Times New Roman"/>
          <w:color w:val="auto"/>
          <w:highlight w:val="none"/>
        </w:rPr>
        <w:t>21</w:t>
      </w:r>
      <w:r>
        <w:rPr>
          <w:rStyle w:val="68"/>
          <w:color w:val="auto"/>
          <w:highlight w:val="none"/>
        </w:rPr>
        <w:t>.</w:t>
      </w:r>
      <w:r>
        <w:rPr>
          <w:rStyle w:val="68"/>
          <w:rFonts w:ascii="Times New Roman" w:hAnsi="Times New Roman"/>
          <w:color w:val="auto"/>
          <w:highlight w:val="none"/>
        </w:rPr>
        <w:t>3</w:t>
      </w:r>
      <w:bookmarkEnd w:id="2728"/>
      <w:bookmarkEnd w:id="2729"/>
      <w:r>
        <w:rPr>
          <w:color w:val="auto"/>
          <w:highlight w:val="none"/>
        </w:rPr>
        <w:t xml:space="preserve"> </w:t>
      </w:r>
      <w:r>
        <w:rPr>
          <w:rStyle w:val="79"/>
          <w:color w:val="auto"/>
          <w:highlight w:val="none"/>
        </w:rPr>
        <w:t>不可抗力后果及其处理</w:t>
      </w:r>
      <w:bookmarkEnd w:id="2730"/>
      <w:bookmarkEnd w:id="2731"/>
      <w:bookmarkEnd w:id="2732"/>
      <w:bookmarkEnd w:id="2733"/>
      <w:bookmarkEnd w:id="2734"/>
      <w:bookmarkEnd w:id="2735"/>
    </w:p>
    <w:p w14:paraId="2569FE88">
      <w:pPr>
        <w:spacing w:line="360" w:lineRule="auto"/>
        <w:ind w:firstLine="420" w:firstLineChars="200"/>
        <w:rPr>
          <w:color w:val="auto"/>
          <w:szCs w:val="21"/>
          <w:highlight w:val="none"/>
        </w:rPr>
      </w:pPr>
      <w:r>
        <w:rPr>
          <w:color w:val="auto"/>
          <w:highlight w:val="none"/>
        </w:rPr>
        <w:t>21.3.1</w:t>
      </w:r>
      <w:r>
        <w:rPr>
          <w:color w:val="auto"/>
          <w:szCs w:val="21"/>
          <w:highlight w:val="none"/>
        </w:rPr>
        <w:t xml:space="preserve"> </w:t>
      </w:r>
      <w:r>
        <w:rPr>
          <w:rFonts w:hAnsi="宋体"/>
          <w:color w:val="auto"/>
          <w:szCs w:val="21"/>
          <w:highlight w:val="none"/>
        </w:rPr>
        <w:t>不可抗力造成损害的责任</w:t>
      </w:r>
    </w:p>
    <w:p w14:paraId="4AC755F3">
      <w:pPr>
        <w:spacing w:line="360" w:lineRule="auto"/>
        <w:ind w:firstLine="420" w:firstLineChars="200"/>
        <w:rPr>
          <w:color w:val="auto"/>
          <w:szCs w:val="21"/>
          <w:highlight w:val="none"/>
        </w:rPr>
      </w:pPr>
      <w:r>
        <w:rPr>
          <w:rFonts w:hAnsi="宋体"/>
          <w:color w:val="auto"/>
          <w:szCs w:val="21"/>
          <w:highlight w:val="none"/>
        </w:rPr>
        <w:t>除专用合同条款另有约定外，不可抗力导致的人员伤亡、财产损失、费用增加和（或）工期延误等后果，由合同双方按以下原则承担：</w:t>
      </w:r>
    </w:p>
    <w:p w14:paraId="074EDB47">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）永久工程，包括已运至施工场地的材料和工程设备的损害，以及因工程损害造成的第三者人员伤亡和财产损失由发包人承担；</w:t>
      </w:r>
    </w:p>
    <w:p w14:paraId="545924E6">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）承包人设备的损坏由承包人承担；</w:t>
      </w:r>
    </w:p>
    <w:p w14:paraId="5D439A5D">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）发包人和承包人各自承担其人员伤亡和其他财产损失及其相关费用；</w:t>
      </w:r>
    </w:p>
    <w:p w14:paraId="659F6800">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）承包人的停工损失由承包人承担，但停工期间应监理人要求照管工程和清理、修复工程的金额由发包人承担；</w:t>
      </w:r>
    </w:p>
    <w:p w14:paraId="0855B55B">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）不能按</w:t>
      </w:r>
      <w:r>
        <w:rPr>
          <w:rFonts w:hAnsi="宋体"/>
          <w:color w:val="auto"/>
          <w:szCs w:val="21"/>
          <w:highlight w:val="none"/>
        </w:rPr>
        <w:t>期竣工的，应合理延长工期，承包人不需支付逾期竣工违约金。发包人要求赶工的，承包人应采取赶工措施，赶工费用由发包人承担。</w:t>
      </w:r>
    </w:p>
    <w:p w14:paraId="10DBA828">
      <w:pPr>
        <w:spacing w:line="360" w:lineRule="auto"/>
        <w:ind w:firstLine="420" w:firstLineChars="200"/>
        <w:rPr>
          <w:color w:val="auto"/>
          <w:szCs w:val="21"/>
          <w:highlight w:val="none"/>
        </w:rPr>
      </w:pPr>
      <w:r>
        <w:rPr>
          <w:color w:val="auto"/>
          <w:highlight w:val="none"/>
        </w:rPr>
        <w:t>21.3.2</w:t>
      </w:r>
      <w:r>
        <w:rPr>
          <w:color w:val="auto"/>
          <w:szCs w:val="21"/>
          <w:highlight w:val="none"/>
        </w:rPr>
        <w:t xml:space="preserve"> </w:t>
      </w:r>
      <w:r>
        <w:rPr>
          <w:rFonts w:hAnsi="宋体"/>
          <w:color w:val="auto"/>
          <w:szCs w:val="21"/>
          <w:highlight w:val="none"/>
        </w:rPr>
        <w:t>延迟履行期间发生的不可抗力</w:t>
      </w:r>
    </w:p>
    <w:p w14:paraId="35D10724">
      <w:pPr>
        <w:spacing w:line="360" w:lineRule="auto"/>
        <w:ind w:firstLine="420" w:firstLineChars="200"/>
        <w:rPr>
          <w:color w:val="auto"/>
          <w:szCs w:val="21"/>
          <w:highlight w:val="none"/>
        </w:rPr>
      </w:pPr>
      <w:r>
        <w:rPr>
          <w:rFonts w:hAnsi="宋体"/>
          <w:color w:val="auto"/>
          <w:szCs w:val="21"/>
          <w:highlight w:val="none"/>
        </w:rPr>
        <w:t>合同一方当事人延迟履行，在延迟履行期间发生不可抗力的，不免除其责任。</w:t>
      </w:r>
    </w:p>
    <w:p w14:paraId="10182D71">
      <w:pPr>
        <w:spacing w:line="360" w:lineRule="auto"/>
        <w:ind w:firstLine="420" w:firstLineChars="200"/>
        <w:rPr>
          <w:color w:val="auto"/>
          <w:szCs w:val="21"/>
          <w:highlight w:val="none"/>
        </w:rPr>
      </w:pPr>
      <w:r>
        <w:rPr>
          <w:color w:val="auto"/>
          <w:highlight w:val="none"/>
        </w:rPr>
        <w:t>21.3.3</w:t>
      </w:r>
      <w:r>
        <w:rPr>
          <w:color w:val="auto"/>
          <w:szCs w:val="21"/>
          <w:highlight w:val="none"/>
        </w:rPr>
        <w:t xml:space="preserve"> </w:t>
      </w:r>
      <w:r>
        <w:rPr>
          <w:rFonts w:hAnsi="宋体"/>
          <w:color w:val="auto"/>
          <w:szCs w:val="21"/>
          <w:highlight w:val="none"/>
        </w:rPr>
        <w:t>避免和减少不可抗力损失</w:t>
      </w:r>
    </w:p>
    <w:p w14:paraId="4AAD3488">
      <w:pPr>
        <w:spacing w:line="360" w:lineRule="auto"/>
        <w:ind w:firstLine="420" w:firstLineChars="200"/>
        <w:rPr>
          <w:color w:val="auto"/>
          <w:szCs w:val="21"/>
          <w:highlight w:val="none"/>
        </w:rPr>
      </w:pPr>
      <w:r>
        <w:rPr>
          <w:rFonts w:hAnsi="宋体"/>
          <w:color w:val="auto"/>
          <w:szCs w:val="21"/>
          <w:highlight w:val="none"/>
        </w:rPr>
        <w:t>不可抗力发生后，发包人和承包人均应采取措施尽量避免和减少损失的扩大，任何一方没有采取有效措施导致损失扩大的，应对扩大的损失承担责任。</w:t>
      </w:r>
    </w:p>
    <w:p w14:paraId="7C09DA35">
      <w:pPr>
        <w:spacing w:line="360" w:lineRule="auto"/>
        <w:ind w:firstLine="420" w:firstLineChars="200"/>
        <w:rPr>
          <w:color w:val="auto"/>
          <w:szCs w:val="21"/>
          <w:highlight w:val="none"/>
        </w:rPr>
      </w:pPr>
      <w:r>
        <w:rPr>
          <w:color w:val="auto"/>
          <w:highlight w:val="none"/>
        </w:rPr>
        <w:t xml:space="preserve">21.3.4 </w:t>
      </w:r>
      <w:r>
        <w:rPr>
          <w:rFonts w:hAnsi="宋体"/>
          <w:color w:val="auto"/>
          <w:szCs w:val="21"/>
          <w:highlight w:val="none"/>
        </w:rPr>
        <w:t>因不可抗力解除合同</w:t>
      </w:r>
    </w:p>
    <w:p w14:paraId="4152CF21">
      <w:pPr>
        <w:spacing w:line="360" w:lineRule="auto"/>
        <w:ind w:firstLine="420" w:firstLineChars="200"/>
        <w:rPr>
          <w:color w:val="auto"/>
          <w:szCs w:val="21"/>
          <w:highlight w:val="none"/>
        </w:rPr>
      </w:pPr>
      <w:r>
        <w:rPr>
          <w:rFonts w:hAnsi="宋体"/>
          <w:color w:val="auto"/>
          <w:szCs w:val="21"/>
          <w:highlight w:val="none"/>
        </w:rPr>
        <w:t>合同一方当事人因不可抗力不能履行合同的，应当及时通知对方解除合同。合同解除后，承包人应按照第</w:t>
      </w:r>
      <w:r>
        <w:rPr>
          <w:color w:val="auto"/>
          <w:highlight w:val="none"/>
        </w:rPr>
        <w:t>22.2.4</w:t>
      </w:r>
      <w:r>
        <w:rPr>
          <w:color w:val="auto"/>
          <w:szCs w:val="21"/>
          <w:highlight w:val="none"/>
        </w:rPr>
        <w:t xml:space="preserve"> </w:t>
      </w:r>
      <w:r>
        <w:rPr>
          <w:rFonts w:hAnsi="宋体"/>
          <w:color w:val="auto"/>
          <w:szCs w:val="21"/>
          <w:highlight w:val="none"/>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Pr>
          <w:color w:val="auto"/>
          <w:highlight w:val="none"/>
        </w:rPr>
        <w:t xml:space="preserve">22.2.3 </w:t>
      </w:r>
      <w:r>
        <w:rPr>
          <w:rFonts w:hAnsi="宋体"/>
          <w:color w:val="auto"/>
          <w:szCs w:val="21"/>
          <w:highlight w:val="none"/>
        </w:rPr>
        <w:t>项约定，由监理人按第</w:t>
      </w:r>
      <w:r>
        <w:rPr>
          <w:color w:val="auto"/>
          <w:highlight w:val="none"/>
        </w:rPr>
        <w:t xml:space="preserve">3.5 </w:t>
      </w:r>
      <w:r>
        <w:rPr>
          <w:rFonts w:hAnsi="宋体"/>
          <w:color w:val="auto"/>
          <w:szCs w:val="21"/>
          <w:highlight w:val="none"/>
        </w:rPr>
        <w:t>款商定或确定。</w:t>
      </w:r>
    </w:p>
    <w:p w14:paraId="499F439F">
      <w:pPr>
        <w:pStyle w:val="5"/>
        <w:spacing w:before="159"/>
        <w:rPr>
          <w:rFonts w:ascii="Times New Roman" w:hAnsi="Times New Roman" w:eastAsia="宋体"/>
          <w:color w:val="auto"/>
          <w:highlight w:val="none"/>
        </w:rPr>
      </w:pPr>
      <w:bookmarkStart w:id="2736" w:name="_Toc1197_WPSOffice_Level1"/>
      <w:bookmarkStart w:id="2737" w:name="_Toc24479"/>
      <w:bookmarkStart w:id="2738" w:name="_Toc300835186"/>
      <w:bookmarkStart w:id="2739" w:name="_Toc3864"/>
      <w:bookmarkStart w:id="2740" w:name="_Toc519085535"/>
      <w:bookmarkStart w:id="2741" w:name="_Toc30844"/>
      <w:bookmarkStart w:id="2742" w:name="_Toc11002"/>
      <w:bookmarkStart w:id="2743" w:name="_Toc27989"/>
      <w:r>
        <w:rPr>
          <w:rFonts w:ascii="Times New Roman" w:hAnsi="Times New Roman" w:eastAsia="宋体"/>
          <w:color w:val="auto"/>
          <w:highlight w:val="none"/>
        </w:rPr>
        <w:t xml:space="preserve">22. </w:t>
      </w:r>
      <w:r>
        <w:rPr>
          <w:rStyle w:val="65"/>
          <w:color w:val="auto"/>
          <w:highlight w:val="none"/>
        </w:rPr>
        <w:t>违约</w:t>
      </w:r>
      <w:bookmarkEnd w:id="2736"/>
      <w:bookmarkEnd w:id="2737"/>
      <w:bookmarkEnd w:id="2738"/>
      <w:bookmarkEnd w:id="2739"/>
      <w:bookmarkEnd w:id="2740"/>
      <w:bookmarkEnd w:id="2741"/>
      <w:bookmarkEnd w:id="2742"/>
      <w:bookmarkEnd w:id="2743"/>
    </w:p>
    <w:p w14:paraId="7CB36F13">
      <w:pPr>
        <w:pStyle w:val="6"/>
        <w:spacing w:before="159"/>
        <w:rPr>
          <w:color w:val="auto"/>
          <w:highlight w:val="none"/>
        </w:rPr>
      </w:pPr>
      <w:bookmarkStart w:id="2744" w:name="_Toc26591"/>
      <w:bookmarkStart w:id="2745" w:name="_Toc5545"/>
      <w:bookmarkStart w:id="2746" w:name="_Toc2299"/>
      <w:bookmarkStart w:id="2747" w:name="_Toc519085536"/>
      <w:bookmarkStart w:id="2748" w:name="_Toc23777_WPSOffice_Level2"/>
      <w:bookmarkStart w:id="2749" w:name="_Toc8428"/>
      <w:bookmarkStart w:id="2750" w:name="_Toc300835187"/>
      <w:bookmarkStart w:id="2751" w:name="_Toc28949"/>
      <w:r>
        <w:rPr>
          <w:rStyle w:val="68"/>
          <w:rFonts w:ascii="Times New Roman" w:hAnsi="Times New Roman"/>
          <w:color w:val="auto"/>
          <w:highlight w:val="none"/>
        </w:rPr>
        <w:t>22</w:t>
      </w:r>
      <w:r>
        <w:rPr>
          <w:rStyle w:val="68"/>
          <w:color w:val="auto"/>
          <w:highlight w:val="none"/>
        </w:rPr>
        <w:t>.</w:t>
      </w:r>
      <w:r>
        <w:rPr>
          <w:rStyle w:val="68"/>
          <w:rFonts w:ascii="Times New Roman" w:hAnsi="Times New Roman"/>
          <w:color w:val="auto"/>
          <w:highlight w:val="none"/>
        </w:rPr>
        <w:t>1</w:t>
      </w:r>
      <w:bookmarkEnd w:id="2744"/>
      <w:bookmarkEnd w:id="2745"/>
      <w:r>
        <w:rPr>
          <w:color w:val="auto"/>
          <w:highlight w:val="none"/>
        </w:rPr>
        <w:t xml:space="preserve"> </w:t>
      </w:r>
      <w:r>
        <w:rPr>
          <w:rStyle w:val="79"/>
          <w:color w:val="auto"/>
          <w:highlight w:val="none"/>
        </w:rPr>
        <w:t>承包人违约</w:t>
      </w:r>
      <w:bookmarkEnd w:id="2746"/>
      <w:bookmarkEnd w:id="2747"/>
      <w:bookmarkEnd w:id="2748"/>
      <w:bookmarkEnd w:id="2749"/>
      <w:bookmarkEnd w:id="2750"/>
      <w:bookmarkEnd w:id="2751"/>
    </w:p>
    <w:p w14:paraId="750E2E8B">
      <w:pPr>
        <w:spacing w:line="360" w:lineRule="auto"/>
        <w:ind w:firstLine="420" w:firstLineChars="200"/>
        <w:rPr>
          <w:color w:val="auto"/>
          <w:szCs w:val="21"/>
          <w:highlight w:val="none"/>
        </w:rPr>
      </w:pPr>
      <w:r>
        <w:rPr>
          <w:color w:val="auto"/>
          <w:highlight w:val="none"/>
        </w:rPr>
        <w:t>22.1.1</w:t>
      </w:r>
      <w:r>
        <w:rPr>
          <w:color w:val="auto"/>
          <w:szCs w:val="21"/>
          <w:highlight w:val="none"/>
        </w:rPr>
        <w:t xml:space="preserve"> </w:t>
      </w:r>
      <w:r>
        <w:rPr>
          <w:rFonts w:hAnsi="宋体"/>
          <w:color w:val="auto"/>
          <w:szCs w:val="21"/>
          <w:highlight w:val="none"/>
        </w:rPr>
        <w:t>承包人违约的情形</w:t>
      </w:r>
    </w:p>
    <w:p w14:paraId="3F1A2A68">
      <w:pPr>
        <w:spacing w:line="360" w:lineRule="auto"/>
        <w:ind w:firstLine="420" w:firstLineChars="200"/>
        <w:rPr>
          <w:color w:val="auto"/>
          <w:szCs w:val="21"/>
          <w:highlight w:val="none"/>
        </w:rPr>
      </w:pPr>
      <w:r>
        <w:rPr>
          <w:rFonts w:hAnsi="宋体"/>
          <w:color w:val="auto"/>
          <w:szCs w:val="21"/>
          <w:highlight w:val="none"/>
        </w:rPr>
        <w:t>在履行合同过程中发生的下列情况之一的，属承包人违约：</w:t>
      </w:r>
    </w:p>
    <w:p w14:paraId="09ECEC5C">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）承包人的设计、承包人文件、实施和竣工的工程不符合法律以及合同约定；</w:t>
      </w:r>
    </w:p>
    <w:p w14:paraId="08EB22EA">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）承包人违反第</w:t>
      </w:r>
      <w:r>
        <w:rPr>
          <w:color w:val="auto"/>
          <w:highlight w:val="none"/>
        </w:rPr>
        <w:t xml:space="preserve">1.8 </w:t>
      </w:r>
      <w:r>
        <w:rPr>
          <w:rFonts w:hAnsi="宋体"/>
          <w:color w:val="auto"/>
          <w:highlight w:val="none"/>
        </w:rPr>
        <w:t>款或第</w:t>
      </w:r>
      <w:r>
        <w:rPr>
          <w:color w:val="auto"/>
          <w:highlight w:val="none"/>
        </w:rPr>
        <w:t xml:space="preserve">4.3 </w:t>
      </w:r>
      <w:r>
        <w:rPr>
          <w:rFonts w:hAnsi="宋体"/>
          <w:color w:val="auto"/>
          <w:highlight w:val="none"/>
        </w:rPr>
        <w:t>款的约定，私自将合同的全部或部分权利转让给其他人，或私自将合同的全部或部分义务转移给其他人；</w:t>
      </w:r>
    </w:p>
    <w:p w14:paraId="45C7854A">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）承包人违反第</w:t>
      </w:r>
      <w:r>
        <w:rPr>
          <w:color w:val="auto"/>
          <w:highlight w:val="none"/>
        </w:rPr>
        <w:t xml:space="preserve">6.3 </w:t>
      </w:r>
      <w:r>
        <w:rPr>
          <w:rFonts w:hAnsi="宋体"/>
          <w:color w:val="auto"/>
          <w:highlight w:val="none"/>
        </w:rPr>
        <w:t>款或第</w:t>
      </w:r>
      <w:r>
        <w:rPr>
          <w:color w:val="auto"/>
          <w:highlight w:val="none"/>
        </w:rPr>
        <w:t xml:space="preserve">7.4 </w:t>
      </w:r>
      <w:r>
        <w:rPr>
          <w:rFonts w:hAnsi="宋体"/>
          <w:color w:val="auto"/>
          <w:highlight w:val="none"/>
        </w:rPr>
        <w:t>款的约定，未经监理人批准，私自将已按合同约定进入施工场地的施工设备、临时设施或材料撤离施工场地；</w:t>
      </w:r>
    </w:p>
    <w:p w14:paraId="061AE85E">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）承包人违反第</w:t>
      </w:r>
      <w:r>
        <w:rPr>
          <w:color w:val="auto"/>
          <w:highlight w:val="none"/>
        </w:rPr>
        <w:t xml:space="preserve">6.5 </w:t>
      </w:r>
      <w:r>
        <w:rPr>
          <w:rFonts w:hAnsi="宋体"/>
          <w:color w:val="auto"/>
          <w:highlight w:val="none"/>
        </w:rPr>
        <w:t>款的约定使用了不合格材料或工程设备，工程质量达不到标准要求，又拒绝清除不合格工程；</w:t>
      </w:r>
    </w:p>
    <w:p w14:paraId="73FC2CBF">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）承包人未能按合同进度计划及时完成合同约定的工作，造成工期延误；</w:t>
      </w:r>
    </w:p>
    <w:p w14:paraId="3E05E820">
      <w:pPr>
        <w:spacing w:line="360" w:lineRule="auto"/>
        <w:ind w:firstLine="420" w:firstLineChars="200"/>
        <w:rPr>
          <w:color w:val="auto"/>
          <w:highlight w:val="none"/>
        </w:rPr>
      </w:pPr>
      <w:r>
        <w:rPr>
          <w:rFonts w:hAnsi="宋体"/>
          <w:color w:val="auto"/>
          <w:highlight w:val="none"/>
        </w:rPr>
        <w:t>（</w:t>
      </w:r>
      <w:r>
        <w:rPr>
          <w:color w:val="auto"/>
          <w:highlight w:val="none"/>
        </w:rPr>
        <w:t>6</w:t>
      </w:r>
      <w:r>
        <w:rPr>
          <w:rFonts w:hAnsi="宋体"/>
          <w:color w:val="auto"/>
          <w:highlight w:val="none"/>
        </w:rPr>
        <w:t>）由于承包人原因未能通过竣工试验或竣工后试验的；</w:t>
      </w:r>
    </w:p>
    <w:p w14:paraId="1A77E403">
      <w:pPr>
        <w:spacing w:line="360" w:lineRule="auto"/>
        <w:ind w:firstLine="420" w:firstLineChars="200"/>
        <w:rPr>
          <w:color w:val="auto"/>
          <w:szCs w:val="21"/>
          <w:highlight w:val="none"/>
        </w:rPr>
      </w:pPr>
      <w:r>
        <w:rPr>
          <w:rFonts w:hAnsi="宋体"/>
          <w:color w:val="auto"/>
          <w:highlight w:val="none"/>
        </w:rPr>
        <w:t>（</w:t>
      </w:r>
      <w:r>
        <w:rPr>
          <w:color w:val="auto"/>
          <w:highlight w:val="none"/>
        </w:rPr>
        <w:t>7</w:t>
      </w:r>
      <w:r>
        <w:rPr>
          <w:rFonts w:hAnsi="宋体"/>
          <w:color w:val="auto"/>
          <w:highlight w:val="none"/>
        </w:rPr>
        <w:t>）承包人在</w:t>
      </w:r>
      <w:r>
        <w:rPr>
          <w:rFonts w:hAnsi="宋体"/>
          <w:color w:val="auto"/>
          <w:szCs w:val="21"/>
          <w:highlight w:val="none"/>
        </w:rPr>
        <w:t>缺陷责任期内，未能对工程接收证书所列的缺陷清单的内容或缺陷责任期内发生的缺陷进行修复，而又拒绝按监理人指示再进行修补；</w:t>
      </w:r>
    </w:p>
    <w:p w14:paraId="1C8B6D45">
      <w:pPr>
        <w:spacing w:line="360" w:lineRule="auto"/>
        <w:ind w:firstLine="420" w:firstLineChars="200"/>
        <w:rPr>
          <w:color w:val="auto"/>
          <w:highlight w:val="none"/>
        </w:rPr>
      </w:pPr>
      <w:r>
        <w:rPr>
          <w:rFonts w:hAnsi="宋体"/>
          <w:color w:val="auto"/>
          <w:highlight w:val="none"/>
        </w:rPr>
        <w:t>（</w:t>
      </w:r>
      <w:r>
        <w:rPr>
          <w:color w:val="auto"/>
          <w:highlight w:val="none"/>
        </w:rPr>
        <w:t>8</w:t>
      </w:r>
      <w:r>
        <w:rPr>
          <w:rFonts w:hAnsi="宋体"/>
          <w:color w:val="auto"/>
          <w:highlight w:val="none"/>
        </w:rPr>
        <w:t>）承包人无法继续履行或明确表示不履行或实质上已停止履行合同；</w:t>
      </w:r>
    </w:p>
    <w:p w14:paraId="2E4A0E8F">
      <w:pPr>
        <w:spacing w:line="360" w:lineRule="auto"/>
        <w:ind w:firstLine="420" w:firstLineChars="200"/>
        <w:rPr>
          <w:color w:val="auto"/>
          <w:szCs w:val="21"/>
          <w:highlight w:val="none"/>
        </w:rPr>
      </w:pPr>
      <w:r>
        <w:rPr>
          <w:rFonts w:hAnsi="宋体"/>
          <w:color w:val="auto"/>
          <w:highlight w:val="none"/>
        </w:rPr>
        <w:t>（</w:t>
      </w:r>
      <w:r>
        <w:rPr>
          <w:color w:val="auto"/>
          <w:highlight w:val="none"/>
        </w:rPr>
        <w:t>9</w:t>
      </w:r>
      <w:r>
        <w:rPr>
          <w:rFonts w:hAnsi="宋体"/>
          <w:color w:val="auto"/>
          <w:highlight w:val="none"/>
        </w:rPr>
        <w:t>）承</w:t>
      </w:r>
      <w:r>
        <w:rPr>
          <w:rFonts w:hAnsi="宋体"/>
          <w:color w:val="auto"/>
          <w:szCs w:val="21"/>
          <w:highlight w:val="none"/>
        </w:rPr>
        <w:t>包人不按合同约定履行义务的其他情况。</w:t>
      </w:r>
    </w:p>
    <w:p w14:paraId="238AA234">
      <w:pPr>
        <w:spacing w:line="360" w:lineRule="auto"/>
        <w:ind w:firstLine="420" w:firstLineChars="200"/>
        <w:rPr>
          <w:color w:val="auto"/>
          <w:szCs w:val="21"/>
          <w:highlight w:val="none"/>
        </w:rPr>
      </w:pPr>
      <w:r>
        <w:rPr>
          <w:color w:val="auto"/>
          <w:highlight w:val="none"/>
        </w:rPr>
        <w:t>22.1.2</w:t>
      </w:r>
      <w:r>
        <w:rPr>
          <w:color w:val="auto"/>
          <w:szCs w:val="21"/>
          <w:highlight w:val="none"/>
        </w:rPr>
        <w:t xml:space="preserve"> </w:t>
      </w:r>
      <w:r>
        <w:rPr>
          <w:rFonts w:hAnsi="宋体"/>
          <w:color w:val="auto"/>
          <w:szCs w:val="21"/>
          <w:highlight w:val="none"/>
        </w:rPr>
        <w:t>对承包人违约的处理</w:t>
      </w:r>
    </w:p>
    <w:p w14:paraId="3C5C7933">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）承包人发生第</w:t>
      </w:r>
      <w:r>
        <w:rPr>
          <w:color w:val="auto"/>
          <w:highlight w:val="none"/>
        </w:rPr>
        <w:t>22.1.1</w:t>
      </w:r>
      <w:r>
        <w:rPr>
          <w:rFonts w:hAnsi="宋体"/>
          <w:color w:val="auto"/>
          <w:highlight w:val="none"/>
        </w:rPr>
        <w:t>（</w:t>
      </w:r>
      <w:r>
        <w:rPr>
          <w:color w:val="auto"/>
          <w:highlight w:val="none"/>
        </w:rPr>
        <w:t>6</w:t>
      </w:r>
      <w:r>
        <w:rPr>
          <w:rFonts w:hAnsi="宋体"/>
          <w:color w:val="auto"/>
          <w:highlight w:val="none"/>
        </w:rPr>
        <w:t>）目约定的违约情况时，按照发包人要求中的未能通过竣工</w:t>
      </w:r>
      <w:r>
        <w:rPr>
          <w:color w:val="auto"/>
          <w:highlight w:val="none"/>
        </w:rPr>
        <w:t>/</w:t>
      </w:r>
      <w:r>
        <w:rPr>
          <w:rFonts w:hAnsi="宋体"/>
          <w:color w:val="auto"/>
          <w:highlight w:val="none"/>
        </w:rPr>
        <w:t>竣工后试验的损害进行赔偿。发生延期的，承包人应承担延期责任。</w:t>
      </w:r>
    </w:p>
    <w:p w14:paraId="129DD75E">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）承包人发生第</w:t>
      </w:r>
      <w:r>
        <w:rPr>
          <w:color w:val="auto"/>
          <w:highlight w:val="none"/>
        </w:rPr>
        <w:t>22.1.1</w:t>
      </w:r>
      <w:r>
        <w:rPr>
          <w:rFonts w:hAnsi="宋体"/>
          <w:color w:val="auto"/>
          <w:highlight w:val="none"/>
        </w:rPr>
        <w:t>（</w:t>
      </w:r>
      <w:r>
        <w:rPr>
          <w:color w:val="auto"/>
          <w:highlight w:val="none"/>
        </w:rPr>
        <w:t>8</w:t>
      </w:r>
      <w:r>
        <w:rPr>
          <w:rFonts w:hAnsi="宋体"/>
          <w:color w:val="auto"/>
          <w:highlight w:val="none"/>
        </w:rPr>
        <w:t>）目约定的违约情况时，发包人可通知承包人立即解除合同，并按第</w:t>
      </w:r>
      <w:r>
        <w:rPr>
          <w:color w:val="auto"/>
          <w:highlight w:val="none"/>
        </w:rPr>
        <w:t>22.1.3</w:t>
      </w:r>
      <w:r>
        <w:rPr>
          <w:rFonts w:hAnsi="宋体"/>
          <w:color w:val="auto"/>
          <w:highlight w:val="none"/>
        </w:rPr>
        <w:t>项、第</w:t>
      </w:r>
      <w:r>
        <w:rPr>
          <w:color w:val="auto"/>
          <w:highlight w:val="none"/>
        </w:rPr>
        <w:t>22.1.4</w:t>
      </w:r>
      <w:r>
        <w:rPr>
          <w:rFonts w:hAnsi="宋体"/>
          <w:color w:val="auto"/>
          <w:highlight w:val="none"/>
        </w:rPr>
        <w:t>项、第</w:t>
      </w:r>
      <w:r>
        <w:rPr>
          <w:color w:val="auto"/>
          <w:highlight w:val="none"/>
        </w:rPr>
        <w:t>22.1.5</w:t>
      </w:r>
      <w:r>
        <w:rPr>
          <w:rFonts w:hAnsi="宋体"/>
          <w:color w:val="auto"/>
          <w:highlight w:val="none"/>
        </w:rPr>
        <w:t>项约定处理。</w:t>
      </w:r>
    </w:p>
    <w:p w14:paraId="034134AF">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）承包人发生除第</w:t>
      </w:r>
      <w:r>
        <w:rPr>
          <w:color w:val="auto"/>
          <w:highlight w:val="none"/>
        </w:rPr>
        <w:t>22.1.1</w:t>
      </w:r>
      <w:r>
        <w:rPr>
          <w:rFonts w:hAnsi="宋体"/>
          <w:color w:val="auto"/>
          <w:highlight w:val="none"/>
        </w:rPr>
        <w:t>（</w:t>
      </w:r>
      <w:r>
        <w:rPr>
          <w:color w:val="auto"/>
          <w:highlight w:val="none"/>
        </w:rPr>
        <w:t>6</w:t>
      </w:r>
      <w:r>
        <w:rPr>
          <w:rFonts w:hAnsi="宋体"/>
          <w:color w:val="auto"/>
          <w:highlight w:val="none"/>
        </w:rPr>
        <w:t>）目和第</w:t>
      </w:r>
      <w:r>
        <w:rPr>
          <w:color w:val="auto"/>
          <w:highlight w:val="none"/>
        </w:rPr>
        <w:t>22.1.1</w:t>
      </w:r>
      <w:r>
        <w:rPr>
          <w:rFonts w:hAnsi="宋体"/>
          <w:color w:val="auto"/>
          <w:highlight w:val="none"/>
        </w:rPr>
        <w:t>（</w:t>
      </w:r>
      <w:r>
        <w:rPr>
          <w:color w:val="auto"/>
          <w:highlight w:val="none"/>
        </w:rPr>
        <w:t>8</w:t>
      </w:r>
      <w:r>
        <w:rPr>
          <w:rFonts w:hAnsi="宋体"/>
          <w:color w:val="auto"/>
          <w:highlight w:val="none"/>
        </w:rPr>
        <w:t>）目约定以外的其他违约情况时，监理人可向承包人发出整改通知，要求其在指定的期限内纠正。除合同条款另有约定外，承包人应承担其违约所引起的费用增加和（或）工期延误。</w:t>
      </w:r>
    </w:p>
    <w:p w14:paraId="3EA12BC0">
      <w:pPr>
        <w:spacing w:line="360" w:lineRule="auto"/>
        <w:ind w:firstLine="420" w:firstLineChars="200"/>
        <w:rPr>
          <w:color w:val="auto"/>
          <w:szCs w:val="21"/>
          <w:highlight w:val="none"/>
        </w:rPr>
      </w:pPr>
      <w:r>
        <w:rPr>
          <w:color w:val="auto"/>
          <w:highlight w:val="none"/>
        </w:rPr>
        <w:t xml:space="preserve">22.1.3 </w:t>
      </w:r>
      <w:r>
        <w:rPr>
          <w:rFonts w:hAnsi="宋体"/>
          <w:color w:val="auto"/>
          <w:szCs w:val="21"/>
          <w:highlight w:val="none"/>
        </w:rPr>
        <w:t>因承包人违约解除合同</w:t>
      </w:r>
    </w:p>
    <w:p w14:paraId="27DE4E38">
      <w:pPr>
        <w:spacing w:line="360" w:lineRule="auto"/>
        <w:ind w:firstLine="420" w:firstLineChars="200"/>
        <w:rPr>
          <w:color w:val="auto"/>
          <w:szCs w:val="21"/>
          <w:highlight w:val="none"/>
        </w:rPr>
      </w:pPr>
      <w:r>
        <w:rPr>
          <w:rFonts w:hAnsi="宋体"/>
          <w:color w:val="auto"/>
          <w:szCs w:val="21"/>
          <w:highlight w:val="none"/>
        </w:rPr>
        <w:t>监理人发出整改通知</w:t>
      </w:r>
      <w:r>
        <w:rPr>
          <w:color w:val="auto"/>
          <w:szCs w:val="21"/>
          <w:highlight w:val="none"/>
        </w:rPr>
        <w:t>28</w:t>
      </w:r>
      <w:r>
        <w:rPr>
          <w:rFonts w:hAnsi="宋体"/>
          <w:color w:val="auto"/>
          <w:szCs w:val="21"/>
          <w:highlight w:val="none"/>
        </w:rPr>
        <w:t>天后，承包人仍不纠正违约行为的，发包人有权解除合同并向承包人发出解除合同通知。承包人收到发包人解除合同通知后</w:t>
      </w:r>
      <w:r>
        <w:rPr>
          <w:color w:val="auto"/>
          <w:szCs w:val="21"/>
          <w:highlight w:val="none"/>
        </w:rPr>
        <w:t>14</w:t>
      </w:r>
      <w:r>
        <w:rPr>
          <w:rFonts w:hAnsi="宋体"/>
          <w:color w:val="auto"/>
          <w:szCs w:val="21"/>
          <w:highlight w:val="none"/>
        </w:rPr>
        <w:t>天内，承包人应撤离现场，发包人派员进驻施工场地完成现场交接手续，发包人有权另行组织人员或委托其他承包人。发包人因继续完成该工程的需要，有权扣留使用承包人在现场的材料、设备和临时设施。但发包人的这一行动不免除承包人应承担的违约责任，也不影响发包人根据合同约定享有的索赔权利。</w:t>
      </w:r>
    </w:p>
    <w:p w14:paraId="7541F318">
      <w:pPr>
        <w:spacing w:line="360" w:lineRule="auto"/>
        <w:ind w:firstLine="420" w:firstLineChars="200"/>
        <w:rPr>
          <w:color w:val="auto"/>
          <w:szCs w:val="21"/>
          <w:highlight w:val="none"/>
        </w:rPr>
      </w:pPr>
      <w:r>
        <w:rPr>
          <w:color w:val="auto"/>
          <w:highlight w:val="none"/>
        </w:rPr>
        <w:t xml:space="preserve">22.1.4 </w:t>
      </w:r>
      <w:r>
        <w:rPr>
          <w:rFonts w:hAnsi="宋体"/>
          <w:color w:val="auto"/>
          <w:szCs w:val="21"/>
          <w:highlight w:val="none"/>
        </w:rPr>
        <w:t>发包人发出合同解除通知后的估价、付款和结清</w:t>
      </w:r>
    </w:p>
    <w:p w14:paraId="769A28C2">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）承包人收到发包人解除合同通知后</w:t>
      </w:r>
      <w:r>
        <w:rPr>
          <w:color w:val="auto"/>
          <w:highlight w:val="none"/>
        </w:rPr>
        <w:t>28</w:t>
      </w:r>
      <w:r>
        <w:rPr>
          <w:rFonts w:hAnsi="宋体"/>
          <w:color w:val="auto"/>
          <w:highlight w:val="none"/>
        </w:rPr>
        <w:t>天内，监理人按第</w:t>
      </w:r>
      <w:r>
        <w:rPr>
          <w:color w:val="auto"/>
          <w:highlight w:val="none"/>
        </w:rPr>
        <w:t xml:space="preserve">3.5 </w:t>
      </w:r>
      <w:r>
        <w:rPr>
          <w:rFonts w:hAnsi="宋体"/>
          <w:color w:val="auto"/>
          <w:highlight w:val="none"/>
        </w:rPr>
        <w:t>款商定或确定承包人实际完成工作的价值，包括发包人扣留承包人的材料、设备及临时设施和承包人已提供的设计、材料、施工设备、工程设备、临时工程等的价值。</w:t>
      </w:r>
    </w:p>
    <w:p w14:paraId="5F008BCC">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）发包人发出解除合同通知后，发包人有权暂停对承包人的一切付款，查清各项付款和已扣款金额，包括承包人应支付的违约金。</w:t>
      </w:r>
    </w:p>
    <w:p w14:paraId="424D5371">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）发包人发出解除合同通知后，发包人有权按第</w:t>
      </w:r>
      <w:r>
        <w:rPr>
          <w:color w:val="auto"/>
          <w:highlight w:val="none"/>
        </w:rPr>
        <w:t xml:space="preserve">23.4 </w:t>
      </w:r>
      <w:r>
        <w:rPr>
          <w:rFonts w:hAnsi="宋体"/>
          <w:color w:val="auto"/>
          <w:highlight w:val="none"/>
        </w:rPr>
        <w:t>款的约定向承包人索赔由于解除合同给发包人造成的损失。</w:t>
      </w:r>
    </w:p>
    <w:p w14:paraId="38759071">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）合同双方确认合同价款后，发包人颁发最终结清付款证书，并结清全部合同款项。</w:t>
      </w:r>
    </w:p>
    <w:p w14:paraId="0C16D9BB">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）发包</w:t>
      </w:r>
      <w:r>
        <w:rPr>
          <w:rFonts w:hAnsi="宋体"/>
          <w:color w:val="auto"/>
          <w:szCs w:val="21"/>
          <w:highlight w:val="none"/>
        </w:rPr>
        <w:t>人和承包人未能就解除合同后的结清达成一致而形成争议的，按第</w:t>
      </w:r>
      <w:r>
        <w:rPr>
          <w:color w:val="auto"/>
          <w:highlight w:val="none"/>
        </w:rPr>
        <w:t>24</w:t>
      </w:r>
      <w:r>
        <w:rPr>
          <w:rFonts w:hAnsi="宋体"/>
          <w:color w:val="auto"/>
          <w:szCs w:val="21"/>
          <w:highlight w:val="none"/>
        </w:rPr>
        <w:t>条的约定执行。</w:t>
      </w:r>
    </w:p>
    <w:p w14:paraId="23EBC8C9">
      <w:pPr>
        <w:spacing w:line="360" w:lineRule="auto"/>
        <w:ind w:firstLine="420" w:firstLineChars="200"/>
        <w:rPr>
          <w:color w:val="auto"/>
          <w:szCs w:val="21"/>
          <w:highlight w:val="none"/>
        </w:rPr>
      </w:pPr>
      <w:r>
        <w:rPr>
          <w:color w:val="auto"/>
          <w:highlight w:val="none"/>
        </w:rPr>
        <w:t>22.1.5</w:t>
      </w:r>
      <w:r>
        <w:rPr>
          <w:color w:val="auto"/>
          <w:szCs w:val="21"/>
          <w:highlight w:val="none"/>
        </w:rPr>
        <w:t xml:space="preserve"> </w:t>
      </w:r>
      <w:r>
        <w:rPr>
          <w:rFonts w:hAnsi="宋体"/>
          <w:color w:val="auto"/>
          <w:szCs w:val="21"/>
          <w:highlight w:val="none"/>
        </w:rPr>
        <w:t>协议利益的转让</w:t>
      </w:r>
    </w:p>
    <w:p w14:paraId="2F57B9F9">
      <w:pPr>
        <w:spacing w:line="360" w:lineRule="auto"/>
        <w:ind w:firstLine="420" w:firstLineChars="200"/>
        <w:rPr>
          <w:color w:val="auto"/>
          <w:szCs w:val="21"/>
          <w:highlight w:val="none"/>
        </w:rPr>
      </w:pPr>
      <w:r>
        <w:rPr>
          <w:rFonts w:hAnsi="宋体"/>
          <w:color w:val="auto"/>
          <w:szCs w:val="21"/>
          <w:highlight w:val="none"/>
        </w:rPr>
        <w:t>因承包人违约解除合同的，发包人有权要求承包人将其为实施合同而签订的材料和设备的订货协议或任何服务协议利益转让给发包人，并在承包人收到解除合同通知后的</w:t>
      </w:r>
      <w:r>
        <w:rPr>
          <w:color w:val="auto"/>
          <w:szCs w:val="21"/>
          <w:highlight w:val="none"/>
        </w:rPr>
        <w:t>14</w:t>
      </w:r>
      <w:r>
        <w:rPr>
          <w:rFonts w:hAnsi="宋体"/>
          <w:color w:val="auto"/>
          <w:szCs w:val="21"/>
          <w:highlight w:val="none"/>
        </w:rPr>
        <w:t>天内，依法办理转让手续。发包人有权使用承包人文件和由承包人或以其名义编制的其他设计文件。</w:t>
      </w:r>
    </w:p>
    <w:p w14:paraId="513D2303">
      <w:pPr>
        <w:spacing w:line="360" w:lineRule="auto"/>
        <w:ind w:firstLine="420" w:firstLineChars="200"/>
        <w:rPr>
          <w:color w:val="auto"/>
          <w:szCs w:val="21"/>
          <w:highlight w:val="none"/>
        </w:rPr>
      </w:pPr>
      <w:r>
        <w:rPr>
          <w:color w:val="auto"/>
          <w:highlight w:val="none"/>
        </w:rPr>
        <w:t>22.1.6</w:t>
      </w:r>
      <w:r>
        <w:rPr>
          <w:color w:val="auto"/>
          <w:szCs w:val="21"/>
          <w:highlight w:val="none"/>
        </w:rPr>
        <w:t xml:space="preserve"> </w:t>
      </w:r>
      <w:r>
        <w:rPr>
          <w:rFonts w:hAnsi="宋体"/>
          <w:color w:val="auto"/>
          <w:szCs w:val="21"/>
          <w:highlight w:val="none"/>
        </w:rPr>
        <w:t>紧急情况下无能力或不愿进行抢救</w:t>
      </w:r>
    </w:p>
    <w:p w14:paraId="031FB82F">
      <w:pPr>
        <w:spacing w:line="360" w:lineRule="auto"/>
        <w:ind w:firstLine="420" w:firstLineChars="200"/>
        <w:rPr>
          <w:color w:val="auto"/>
          <w:szCs w:val="21"/>
          <w:highlight w:val="none"/>
        </w:rPr>
      </w:pPr>
      <w:r>
        <w:rPr>
          <w:rFonts w:hAnsi="宋体"/>
          <w:color w:val="auto"/>
          <w:szCs w:val="21"/>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1E60241B">
      <w:pPr>
        <w:pStyle w:val="6"/>
        <w:spacing w:before="159"/>
        <w:rPr>
          <w:color w:val="auto"/>
          <w:highlight w:val="none"/>
        </w:rPr>
      </w:pPr>
      <w:bookmarkStart w:id="2752" w:name="_Toc3642"/>
      <w:bookmarkStart w:id="2753" w:name="_Toc5848"/>
      <w:bookmarkStart w:id="2754" w:name="_Toc6393_WPSOffice_Level2"/>
      <w:bookmarkStart w:id="2755" w:name="_Toc15221"/>
      <w:bookmarkStart w:id="2756" w:name="_Toc19544"/>
      <w:bookmarkStart w:id="2757" w:name="_Toc300835188"/>
      <w:bookmarkStart w:id="2758" w:name="_Toc519085537"/>
      <w:bookmarkStart w:id="2759" w:name="_Toc3440"/>
      <w:r>
        <w:rPr>
          <w:rStyle w:val="68"/>
          <w:rFonts w:ascii="Times New Roman" w:hAnsi="Times New Roman"/>
          <w:color w:val="auto"/>
          <w:highlight w:val="none"/>
        </w:rPr>
        <w:t>22</w:t>
      </w:r>
      <w:r>
        <w:rPr>
          <w:rStyle w:val="68"/>
          <w:color w:val="auto"/>
          <w:highlight w:val="none"/>
        </w:rPr>
        <w:t>.</w:t>
      </w:r>
      <w:r>
        <w:rPr>
          <w:rStyle w:val="68"/>
          <w:rFonts w:ascii="Times New Roman" w:hAnsi="Times New Roman"/>
          <w:color w:val="auto"/>
          <w:highlight w:val="none"/>
        </w:rPr>
        <w:t>2</w:t>
      </w:r>
      <w:bookmarkEnd w:id="2752"/>
      <w:bookmarkEnd w:id="2753"/>
      <w:r>
        <w:rPr>
          <w:color w:val="auto"/>
          <w:highlight w:val="none"/>
        </w:rPr>
        <w:t xml:space="preserve"> </w:t>
      </w:r>
      <w:r>
        <w:rPr>
          <w:rStyle w:val="79"/>
          <w:color w:val="auto"/>
          <w:highlight w:val="none"/>
        </w:rPr>
        <w:t>发包人违约</w:t>
      </w:r>
      <w:bookmarkEnd w:id="2754"/>
      <w:bookmarkEnd w:id="2755"/>
      <w:bookmarkEnd w:id="2756"/>
      <w:bookmarkEnd w:id="2757"/>
      <w:bookmarkEnd w:id="2758"/>
      <w:bookmarkEnd w:id="2759"/>
    </w:p>
    <w:p w14:paraId="600ED689">
      <w:pPr>
        <w:spacing w:before="159"/>
        <w:rPr>
          <w:color w:val="auto"/>
          <w:highlight w:val="none"/>
        </w:rPr>
      </w:pPr>
      <w:bookmarkStart w:id="2760" w:name="_Toc519085538"/>
      <w:bookmarkStart w:id="2761" w:name="_Toc32447"/>
      <w:bookmarkStart w:id="2762" w:name="_Toc3981106"/>
      <w:bookmarkStart w:id="2763" w:name="_Toc2909"/>
      <w:r>
        <w:rPr>
          <w:color w:val="auto"/>
          <w:highlight w:val="none"/>
        </w:rPr>
        <w:t xml:space="preserve">22.2.1 </w:t>
      </w:r>
      <w:r>
        <w:rPr>
          <w:rFonts w:hAnsi="宋体"/>
          <w:color w:val="auto"/>
          <w:highlight w:val="none"/>
        </w:rPr>
        <w:t>发包人违约的情形</w:t>
      </w:r>
      <w:bookmarkEnd w:id="2760"/>
      <w:bookmarkEnd w:id="2761"/>
      <w:bookmarkEnd w:id="2762"/>
      <w:bookmarkEnd w:id="2763"/>
    </w:p>
    <w:p w14:paraId="21127938">
      <w:pPr>
        <w:spacing w:line="360" w:lineRule="auto"/>
        <w:ind w:firstLine="420" w:firstLineChars="200"/>
        <w:rPr>
          <w:color w:val="auto"/>
          <w:szCs w:val="21"/>
          <w:highlight w:val="none"/>
        </w:rPr>
      </w:pPr>
      <w:r>
        <w:rPr>
          <w:rFonts w:hAnsi="宋体"/>
          <w:color w:val="auto"/>
          <w:szCs w:val="21"/>
          <w:highlight w:val="none"/>
        </w:rPr>
        <w:t>在履行合同过程中发生下列情形之一的，属发包人违约：</w:t>
      </w:r>
    </w:p>
    <w:p w14:paraId="030790A2">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）发包人未能按合同约定支付价款，或拖延、拒绝批准付款申请和支付凭证，导致付款延误；</w:t>
      </w:r>
    </w:p>
    <w:p w14:paraId="6848103E">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）发包人原因造成停工；</w:t>
      </w:r>
    </w:p>
    <w:p w14:paraId="6EEF0E46">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）监理人无正当理由没有在约定期限内发出复工指示，导致承包人无法复工；</w:t>
      </w:r>
    </w:p>
    <w:p w14:paraId="32C2DBAA">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）发包人无法继续履行或明确表示不履行或实质上已停止履行合同；</w:t>
      </w:r>
    </w:p>
    <w:p w14:paraId="30C90E74">
      <w:pPr>
        <w:spacing w:line="360" w:lineRule="auto"/>
        <w:ind w:firstLine="420" w:firstLineChars="200"/>
        <w:rPr>
          <w:color w:val="auto"/>
          <w:szCs w:val="21"/>
          <w:highlight w:val="none"/>
        </w:rPr>
      </w:pPr>
      <w:r>
        <w:rPr>
          <w:rFonts w:hAnsi="宋体"/>
          <w:color w:val="auto"/>
          <w:highlight w:val="none"/>
        </w:rPr>
        <w:t>（</w:t>
      </w:r>
      <w:r>
        <w:rPr>
          <w:color w:val="auto"/>
          <w:highlight w:val="none"/>
        </w:rPr>
        <w:t>5</w:t>
      </w:r>
      <w:r>
        <w:rPr>
          <w:rFonts w:hAnsi="宋体"/>
          <w:color w:val="auto"/>
          <w:highlight w:val="none"/>
        </w:rPr>
        <w:t>）发包人不履</w:t>
      </w:r>
      <w:r>
        <w:rPr>
          <w:rFonts w:hAnsi="宋体"/>
          <w:color w:val="auto"/>
          <w:szCs w:val="21"/>
          <w:highlight w:val="none"/>
        </w:rPr>
        <w:t>行合同约定其他义务。</w:t>
      </w:r>
    </w:p>
    <w:p w14:paraId="1287B892">
      <w:pPr>
        <w:spacing w:before="159"/>
        <w:rPr>
          <w:color w:val="auto"/>
          <w:highlight w:val="none"/>
        </w:rPr>
      </w:pPr>
      <w:bookmarkStart w:id="2764" w:name="_Toc3981107"/>
      <w:bookmarkStart w:id="2765" w:name="_Toc519085539"/>
      <w:bookmarkStart w:id="2766" w:name="_Toc13155"/>
      <w:bookmarkStart w:id="2767" w:name="_Toc3094"/>
      <w:r>
        <w:rPr>
          <w:color w:val="auto"/>
          <w:highlight w:val="none"/>
        </w:rPr>
        <w:t>22.2.2 因发包人违约解除合同</w:t>
      </w:r>
      <w:bookmarkEnd w:id="2764"/>
      <w:bookmarkEnd w:id="2765"/>
      <w:bookmarkEnd w:id="2766"/>
      <w:bookmarkEnd w:id="2767"/>
    </w:p>
    <w:p w14:paraId="72508DE9">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）发生第</w:t>
      </w:r>
      <w:r>
        <w:rPr>
          <w:color w:val="auto"/>
          <w:highlight w:val="none"/>
        </w:rPr>
        <w:t>22.2.1</w:t>
      </w:r>
      <w:r>
        <w:rPr>
          <w:rFonts w:hAnsi="宋体"/>
          <w:color w:val="auto"/>
          <w:highlight w:val="none"/>
        </w:rPr>
        <w:t>（</w:t>
      </w:r>
      <w:r>
        <w:rPr>
          <w:color w:val="auto"/>
          <w:highlight w:val="none"/>
        </w:rPr>
        <w:t>4</w:t>
      </w:r>
      <w:r>
        <w:rPr>
          <w:rFonts w:hAnsi="宋体"/>
          <w:color w:val="auto"/>
          <w:highlight w:val="none"/>
        </w:rPr>
        <w:t>）目的违约情况时，承包人可书面通知发包人解除合同。</w:t>
      </w:r>
    </w:p>
    <w:p w14:paraId="6A90A2F8">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）承包人按</w:t>
      </w:r>
      <w:r>
        <w:rPr>
          <w:color w:val="auto"/>
          <w:highlight w:val="none"/>
        </w:rPr>
        <w:t>12.2.1</w:t>
      </w:r>
      <w:r>
        <w:rPr>
          <w:rFonts w:hAnsi="宋体"/>
          <w:color w:val="auto"/>
          <w:highlight w:val="none"/>
        </w:rPr>
        <w:t>项约定暂停施工</w:t>
      </w:r>
      <w:r>
        <w:rPr>
          <w:color w:val="auto"/>
          <w:highlight w:val="none"/>
        </w:rPr>
        <w:t>28</w:t>
      </w:r>
      <w:r>
        <w:rPr>
          <w:rFonts w:hAnsi="宋体"/>
          <w:color w:val="auto"/>
          <w:highlight w:val="none"/>
        </w:rPr>
        <w:t>天后，发包人仍不纠正违约行为的，承包人可向发包人发出解除合同通知。但承包人的这一行为不免除发包人承担的违约责任，也不影响承包人根据合同约定享有的索赔权利。</w:t>
      </w:r>
    </w:p>
    <w:p w14:paraId="488951FD">
      <w:pPr>
        <w:spacing w:line="360" w:lineRule="auto"/>
        <w:ind w:firstLine="420" w:firstLineChars="200"/>
        <w:rPr>
          <w:color w:val="auto"/>
          <w:szCs w:val="21"/>
          <w:highlight w:val="none"/>
        </w:rPr>
      </w:pPr>
      <w:r>
        <w:rPr>
          <w:color w:val="auto"/>
          <w:highlight w:val="none"/>
        </w:rPr>
        <w:t>22.2.3</w:t>
      </w:r>
      <w:r>
        <w:rPr>
          <w:color w:val="auto"/>
          <w:szCs w:val="21"/>
          <w:highlight w:val="none"/>
        </w:rPr>
        <w:t xml:space="preserve"> </w:t>
      </w:r>
      <w:r>
        <w:rPr>
          <w:rFonts w:hAnsi="宋体"/>
          <w:color w:val="auto"/>
          <w:szCs w:val="21"/>
          <w:highlight w:val="none"/>
        </w:rPr>
        <w:t>解除合同后的付款</w:t>
      </w:r>
    </w:p>
    <w:p w14:paraId="2BAC2627">
      <w:pPr>
        <w:spacing w:line="360" w:lineRule="auto"/>
        <w:ind w:firstLine="420" w:firstLineChars="200"/>
        <w:rPr>
          <w:color w:val="auto"/>
          <w:szCs w:val="21"/>
          <w:highlight w:val="none"/>
        </w:rPr>
      </w:pPr>
      <w:r>
        <w:rPr>
          <w:rFonts w:hAnsi="宋体"/>
          <w:color w:val="auto"/>
          <w:szCs w:val="21"/>
          <w:highlight w:val="none"/>
        </w:rPr>
        <w:t>因发包人违约解除合同的，发包人应在解除合同后</w:t>
      </w:r>
      <w:r>
        <w:rPr>
          <w:color w:val="auto"/>
          <w:szCs w:val="21"/>
          <w:highlight w:val="none"/>
        </w:rPr>
        <w:t>28</w:t>
      </w:r>
      <w:r>
        <w:rPr>
          <w:rFonts w:hAnsi="宋体"/>
          <w:color w:val="auto"/>
          <w:szCs w:val="21"/>
          <w:highlight w:val="none"/>
        </w:rPr>
        <w:t>天内向承包人支付下列款项，承包人应在此期限内及时向发包人提交要求支付下列金额的有关资料和凭证：</w:t>
      </w:r>
    </w:p>
    <w:p w14:paraId="150D3D55">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）承包人发出解除合同通知前所完成工作的价款；</w:t>
      </w:r>
    </w:p>
    <w:p w14:paraId="22C36235">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）承包人为该工程施工订购并已付款的材料、工程设备和其他物品的金额。发包人付款后，该材料、工程设备和其他物品归发包人所有；</w:t>
      </w:r>
    </w:p>
    <w:p w14:paraId="4854FC9E">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）承包人为完成工程所发生的，而发包人未支付的金额；</w:t>
      </w:r>
    </w:p>
    <w:p w14:paraId="577842AE">
      <w:pPr>
        <w:spacing w:line="360" w:lineRule="auto"/>
        <w:ind w:firstLine="420" w:firstLineChars="200"/>
        <w:rPr>
          <w:color w:val="auto"/>
          <w:highlight w:val="none"/>
        </w:rPr>
      </w:pPr>
      <w:r>
        <w:rPr>
          <w:rFonts w:hAnsi="宋体"/>
          <w:color w:val="auto"/>
          <w:highlight w:val="none"/>
        </w:rPr>
        <w:t>（</w:t>
      </w:r>
      <w:r>
        <w:rPr>
          <w:color w:val="auto"/>
          <w:highlight w:val="none"/>
        </w:rPr>
        <w:t>4</w:t>
      </w:r>
      <w:r>
        <w:rPr>
          <w:rFonts w:hAnsi="宋体"/>
          <w:color w:val="auto"/>
          <w:highlight w:val="none"/>
        </w:rPr>
        <w:t>）承包人撤离施工场地以及遣散承包人人员的金额；</w:t>
      </w:r>
    </w:p>
    <w:p w14:paraId="0E08165F">
      <w:pPr>
        <w:spacing w:line="360" w:lineRule="auto"/>
        <w:ind w:firstLine="420" w:firstLineChars="200"/>
        <w:rPr>
          <w:color w:val="auto"/>
          <w:highlight w:val="none"/>
        </w:rPr>
      </w:pPr>
      <w:r>
        <w:rPr>
          <w:rFonts w:hAnsi="宋体"/>
          <w:color w:val="auto"/>
          <w:highlight w:val="none"/>
        </w:rPr>
        <w:t>（</w:t>
      </w:r>
      <w:r>
        <w:rPr>
          <w:color w:val="auto"/>
          <w:highlight w:val="none"/>
        </w:rPr>
        <w:t>5</w:t>
      </w:r>
      <w:r>
        <w:rPr>
          <w:rFonts w:hAnsi="宋体"/>
          <w:color w:val="auto"/>
          <w:highlight w:val="none"/>
        </w:rPr>
        <w:t>）因解除合同造成的承包人损失；</w:t>
      </w:r>
    </w:p>
    <w:p w14:paraId="18CD8558">
      <w:pPr>
        <w:spacing w:line="360" w:lineRule="auto"/>
        <w:ind w:firstLine="420" w:firstLineChars="200"/>
        <w:rPr>
          <w:color w:val="auto"/>
          <w:szCs w:val="21"/>
          <w:highlight w:val="none"/>
        </w:rPr>
      </w:pPr>
      <w:r>
        <w:rPr>
          <w:rFonts w:hAnsi="宋体"/>
          <w:color w:val="auto"/>
          <w:highlight w:val="none"/>
        </w:rPr>
        <w:t>（</w:t>
      </w:r>
      <w:r>
        <w:rPr>
          <w:color w:val="auto"/>
          <w:highlight w:val="none"/>
        </w:rPr>
        <w:t>6</w:t>
      </w:r>
      <w:r>
        <w:rPr>
          <w:rFonts w:hAnsi="宋体"/>
          <w:color w:val="auto"/>
          <w:highlight w:val="none"/>
        </w:rPr>
        <w:t>）按合同</w:t>
      </w:r>
      <w:r>
        <w:rPr>
          <w:rFonts w:hAnsi="宋体"/>
          <w:color w:val="auto"/>
          <w:szCs w:val="21"/>
          <w:highlight w:val="none"/>
        </w:rPr>
        <w:t>约定在承包人发出解除合同通知前应支付给承包人的其他金额。</w:t>
      </w:r>
    </w:p>
    <w:p w14:paraId="7134400F">
      <w:pPr>
        <w:spacing w:line="360" w:lineRule="auto"/>
        <w:ind w:firstLine="420" w:firstLineChars="200"/>
        <w:rPr>
          <w:color w:val="auto"/>
          <w:szCs w:val="21"/>
          <w:highlight w:val="none"/>
        </w:rPr>
      </w:pPr>
      <w:r>
        <w:rPr>
          <w:rFonts w:hAnsi="宋体"/>
          <w:color w:val="auto"/>
          <w:szCs w:val="21"/>
          <w:highlight w:val="none"/>
        </w:rPr>
        <w:t>发包人应按本项约定支付上述金额并退还质量保证金和履约担保，但有权要求承包人支付应偿还给发包人的各项金额。</w:t>
      </w:r>
    </w:p>
    <w:p w14:paraId="61BB3C60">
      <w:pPr>
        <w:spacing w:before="159"/>
        <w:rPr>
          <w:color w:val="auto"/>
          <w:highlight w:val="none"/>
        </w:rPr>
      </w:pPr>
      <w:bookmarkStart w:id="2768" w:name="_Toc12836"/>
      <w:bookmarkStart w:id="2769" w:name="_Toc519085540"/>
      <w:bookmarkStart w:id="2770" w:name="_Toc13404"/>
      <w:bookmarkStart w:id="2771" w:name="_Toc3981108"/>
      <w:r>
        <w:rPr>
          <w:color w:val="auto"/>
          <w:highlight w:val="none"/>
        </w:rPr>
        <w:t>22.2.4 解除合同后的承包人撤离</w:t>
      </w:r>
      <w:bookmarkEnd w:id="2768"/>
      <w:bookmarkEnd w:id="2769"/>
      <w:bookmarkEnd w:id="2770"/>
      <w:bookmarkEnd w:id="2771"/>
    </w:p>
    <w:p w14:paraId="20171B67">
      <w:pPr>
        <w:spacing w:line="360" w:lineRule="auto"/>
        <w:ind w:firstLine="420" w:firstLineChars="200"/>
        <w:rPr>
          <w:color w:val="auto"/>
          <w:szCs w:val="21"/>
          <w:highlight w:val="none"/>
        </w:rPr>
      </w:pPr>
      <w:r>
        <w:rPr>
          <w:rFonts w:hAnsi="宋体"/>
          <w:color w:val="auto"/>
          <w:szCs w:val="21"/>
          <w:highlight w:val="none"/>
        </w:rPr>
        <w:t>因发包人违约而解除合同后，承包人应妥善处理正在施工的工程和已购材料、设备的保护和移交工作，并按发包人的要求将承包人设备和人员撤出施工场地。承包人撤出施工场地应</w:t>
      </w:r>
      <w:r>
        <w:rPr>
          <w:rFonts w:hAnsi="宋体"/>
          <w:color w:val="auto"/>
          <w:highlight w:val="none"/>
        </w:rPr>
        <w:t>遵守第</w:t>
      </w:r>
      <w:r>
        <w:rPr>
          <w:color w:val="auto"/>
          <w:highlight w:val="none"/>
        </w:rPr>
        <w:t xml:space="preserve">18.7.1 </w:t>
      </w:r>
      <w:r>
        <w:rPr>
          <w:rFonts w:hAnsi="宋体"/>
          <w:color w:val="auto"/>
          <w:highlight w:val="none"/>
        </w:rPr>
        <w:t>项的</w:t>
      </w:r>
      <w:r>
        <w:rPr>
          <w:rFonts w:hAnsi="宋体"/>
          <w:color w:val="auto"/>
          <w:szCs w:val="21"/>
          <w:highlight w:val="none"/>
        </w:rPr>
        <w:t>约定，发包人应为承包人撤出提供必要条件并办理移交手续。</w:t>
      </w:r>
    </w:p>
    <w:p w14:paraId="08CCDC66">
      <w:pPr>
        <w:pStyle w:val="69"/>
        <w:spacing w:before="159"/>
        <w:outlineLvl w:val="3"/>
        <w:rPr>
          <w:color w:val="auto"/>
          <w:highlight w:val="none"/>
        </w:rPr>
      </w:pPr>
      <w:bookmarkStart w:id="2772" w:name="_Toc31621_WPSOffice_Level2"/>
      <w:bookmarkStart w:id="2773" w:name="_Toc19224"/>
      <w:bookmarkStart w:id="2774" w:name="_Toc10617"/>
      <w:bookmarkStart w:id="2775" w:name="_Toc519085541"/>
      <w:bookmarkStart w:id="2776" w:name="_Toc17779"/>
      <w:bookmarkStart w:id="2777" w:name="_Toc31937"/>
      <w:bookmarkStart w:id="2778" w:name="_Toc14869"/>
      <w:bookmarkStart w:id="2779" w:name="_Toc300835189"/>
      <w:r>
        <w:rPr>
          <w:rStyle w:val="68"/>
          <w:rFonts w:ascii="Times New Roman" w:hAnsi="Times New Roman"/>
          <w:color w:val="auto"/>
          <w:highlight w:val="none"/>
        </w:rPr>
        <w:t>22</w:t>
      </w:r>
      <w:r>
        <w:rPr>
          <w:rStyle w:val="68"/>
          <w:color w:val="auto"/>
          <w:highlight w:val="none"/>
        </w:rPr>
        <w:t>.</w:t>
      </w:r>
      <w:r>
        <w:rPr>
          <w:rStyle w:val="68"/>
          <w:rFonts w:ascii="Times New Roman" w:hAnsi="Times New Roman"/>
          <w:color w:val="auto"/>
          <w:highlight w:val="none"/>
        </w:rPr>
        <w:t>3</w:t>
      </w:r>
      <w:r>
        <w:rPr>
          <w:color w:val="auto"/>
          <w:highlight w:val="none"/>
        </w:rPr>
        <w:t xml:space="preserve"> </w:t>
      </w:r>
      <w:r>
        <w:rPr>
          <w:rStyle w:val="79"/>
          <w:color w:val="auto"/>
          <w:highlight w:val="none"/>
        </w:rPr>
        <w:t>第三人造成的违约</w:t>
      </w:r>
      <w:bookmarkEnd w:id="2772"/>
      <w:bookmarkEnd w:id="2773"/>
      <w:bookmarkEnd w:id="2774"/>
      <w:bookmarkEnd w:id="2775"/>
      <w:bookmarkEnd w:id="2776"/>
      <w:bookmarkEnd w:id="2777"/>
      <w:bookmarkEnd w:id="2778"/>
      <w:bookmarkEnd w:id="2779"/>
    </w:p>
    <w:p w14:paraId="16909A53">
      <w:pPr>
        <w:spacing w:line="360" w:lineRule="auto"/>
        <w:ind w:firstLine="420" w:firstLineChars="200"/>
        <w:rPr>
          <w:color w:val="auto"/>
          <w:szCs w:val="21"/>
          <w:highlight w:val="none"/>
        </w:rPr>
      </w:pPr>
      <w:r>
        <w:rPr>
          <w:rFonts w:hAnsi="宋体"/>
          <w:color w:val="auto"/>
          <w:szCs w:val="21"/>
          <w:highlight w:val="none"/>
        </w:rPr>
        <w:t>在履行合同过程中，一方当事人因第三人的原因造成违约的，应当向对方当事人承担违约责任。一方当事人和第三人之间的纠纷，依照法律规定或者按照约定解决。</w:t>
      </w:r>
    </w:p>
    <w:p w14:paraId="1B22AE68">
      <w:pPr>
        <w:pStyle w:val="6"/>
        <w:spacing w:before="63"/>
        <w:rPr>
          <w:rFonts w:ascii="Times New Roman" w:hAnsi="Times New Roman"/>
          <w:color w:val="auto"/>
          <w:highlight w:val="none"/>
        </w:rPr>
      </w:pPr>
      <w:bookmarkStart w:id="2780" w:name="_Toc17430"/>
      <w:bookmarkStart w:id="2781" w:name="_Toc10853"/>
      <w:bookmarkStart w:id="2782" w:name="_Toc300835190"/>
      <w:bookmarkStart w:id="2783" w:name="_Toc519085542"/>
      <w:bookmarkStart w:id="2784" w:name="_Toc955"/>
      <w:bookmarkStart w:id="2785" w:name="_Toc8346_WPSOffice_Level1"/>
      <w:r>
        <w:rPr>
          <w:rFonts w:ascii="Times New Roman" w:hAnsi="Times New Roman"/>
          <w:color w:val="auto"/>
          <w:highlight w:val="none"/>
        </w:rPr>
        <w:t xml:space="preserve">23. </w:t>
      </w:r>
      <w:r>
        <w:rPr>
          <w:rStyle w:val="65"/>
          <w:color w:val="auto"/>
          <w:highlight w:val="none"/>
        </w:rPr>
        <w:t>索赔</w:t>
      </w:r>
      <w:bookmarkEnd w:id="2780"/>
      <w:bookmarkEnd w:id="2781"/>
      <w:bookmarkEnd w:id="2782"/>
      <w:bookmarkEnd w:id="2783"/>
      <w:bookmarkEnd w:id="2784"/>
      <w:bookmarkEnd w:id="2785"/>
    </w:p>
    <w:p w14:paraId="57148F37">
      <w:pPr>
        <w:pStyle w:val="7"/>
        <w:spacing w:before="159"/>
        <w:rPr>
          <w:color w:val="auto"/>
          <w:highlight w:val="none"/>
        </w:rPr>
      </w:pPr>
      <w:bookmarkStart w:id="2786" w:name="_Toc31868"/>
      <w:bookmarkStart w:id="2787" w:name="_Toc27119"/>
      <w:bookmarkStart w:id="2788" w:name="_Toc4705"/>
      <w:bookmarkStart w:id="2789" w:name="_Toc22433_WPSOffice_Level2"/>
      <w:bookmarkStart w:id="2790" w:name="_Toc300835191"/>
      <w:bookmarkStart w:id="2791" w:name="_Toc20253"/>
      <w:bookmarkStart w:id="2792" w:name="_Toc519085543"/>
      <w:bookmarkStart w:id="2793" w:name="_Toc10405"/>
      <w:r>
        <w:rPr>
          <w:rStyle w:val="68"/>
          <w:color w:val="auto"/>
          <w:highlight w:val="none"/>
        </w:rPr>
        <w:t>23.1</w:t>
      </w:r>
      <w:bookmarkEnd w:id="2786"/>
      <w:bookmarkEnd w:id="2787"/>
      <w:r>
        <w:rPr>
          <w:color w:val="auto"/>
          <w:highlight w:val="none"/>
        </w:rPr>
        <w:t xml:space="preserve"> </w:t>
      </w:r>
      <w:r>
        <w:rPr>
          <w:rStyle w:val="79"/>
          <w:color w:val="auto"/>
          <w:highlight w:val="none"/>
        </w:rPr>
        <w:t>承包人索赔的提出</w:t>
      </w:r>
      <w:bookmarkEnd w:id="2788"/>
      <w:bookmarkEnd w:id="2789"/>
      <w:bookmarkEnd w:id="2790"/>
      <w:bookmarkEnd w:id="2791"/>
      <w:bookmarkEnd w:id="2792"/>
      <w:bookmarkEnd w:id="2793"/>
    </w:p>
    <w:p w14:paraId="5FBA7E31">
      <w:pPr>
        <w:spacing w:line="360" w:lineRule="auto"/>
        <w:ind w:firstLine="420" w:firstLineChars="200"/>
        <w:rPr>
          <w:color w:val="auto"/>
          <w:szCs w:val="21"/>
          <w:highlight w:val="none"/>
        </w:rPr>
      </w:pPr>
      <w:r>
        <w:rPr>
          <w:rFonts w:hAnsi="宋体"/>
          <w:color w:val="auto"/>
          <w:szCs w:val="21"/>
          <w:highlight w:val="none"/>
        </w:rPr>
        <w:t>根据合同约定，承包人认为有权得到追加付款和（或）延长工期的，应按以下程序向发包人提出索赔：</w:t>
      </w:r>
    </w:p>
    <w:p w14:paraId="21E7B062">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）承包人应在知道或应当知道索赔事件发生后</w:t>
      </w:r>
      <w:r>
        <w:rPr>
          <w:color w:val="auto"/>
          <w:highlight w:val="none"/>
        </w:rPr>
        <w:t xml:space="preserve">28 </w:t>
      </w:r>
      <w:r>
        <w:rPr>
          <w:rFonts w:hAnsi="宋体"/>
          <w:color w:val="auto"/>
          <w:highlight w:val="none"/>
        </w:rPr>
        <w:t>天内，向监理人递交索赔意向通知书，并说明发生索赔事件的事由。承包人未在前述</w:t>
      </w:r>
      <w:r>
        <w:rPr>
          <w:color w:val="auto"/>
          <w:highlight w:val="none"/>
        </w:rPr>
        <w:t>28</w:t>
      </w:r>
      <w:r>
        <w:rPr>
          <w:rFonts w:hAnsi="宋体"/>
          <w:color w:val="auto"/>
          <w:highlight w:val="none"/>
        </w:rPr>
        <w:t>天内发出索赔意向通知书的，工期不予顺延，且承包人无权获得追加付款；</w:t>
      </w:r>
    </w:p>
    <w:p w14:paraId="6B6B0A74">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）承包人应在发出索赔意向通知书后</w:t>
      </w:r>
      <w:r>
        <w:rPr>
          <w:color w:val="auto"/>
          <w:highlight w:val="none"/>
        </w:rPr>
        <w:t>28</w:t>
      </w:r>
      <w:r>
        <w:rPr>
          <w:rFonts w:hAnsi="宋体"/>
          <w:color w:val="auto"/>
          <w:highlight w:val="none"/>
        </w:rPr>
        <w:t>天内，向监理人正式递交索赔通知书。索赔通知书应详细说明索赔理由以及要求追加的付款金额和（或）延长的工期，并附必要的记录和证明材料；</w:t>
      </w:r>
    </w:p>
    <w:p w14:paraId="48F49564">
      <w:pPr>
        <w:spacing w:line="360" w:lineRule="auto"/>
        <w:ind w:firstLine="420" w:firstLineChars="200"/>
        <w:rPr>
          <w:color w:val="auto"/>
          <w:highlight w:val="none"/>
        </w:rPr>
      </w:pPr>
      <w:r>
        <w:rPr>
          <w:rFonts w:hAnsi="宋体"/>
          <w:color w:val="auto"/>
          <w:highlight w:val="none"/>
        </w:rPr>
        <w:t>（</w:t>
      </w:r>
      <w:r>
        <w:rPr>
          <w:color w:val="auto"/>
          <w:highlight w:val="none"/>
        </w:rPr>
        <w:t>3</w:t>
      </w:r>
      <w:r>
        <w:rPr>
          <w:rFonts w:hAnsi="宋体"/>
          <w:color w:val="auto"/>
          <w:highlight w:val="none"/>
        </w:rPr>
        <w:t>）索赔事件具有连续影响的，承包人应按合理时间间隔继续递交延续索赔通知，说明连续影响的实际情况和记录，列出累计的追加付款金额和（或）工期延长天数；</w:t>
      </w:r>
    </w:p>
    <w:p w14:paraId="7E07D259">
      <w:pPr>
        <w:spacing w:line="360" w:lineRule="auto"/>
        <w:ind w:firstLine="420" w:firstLineChars="200"/>
        <w:rPr>
          <w:color w:val="auto"/>
          <w:szCs w:val="21"/>
          <w:highlight w:val="none"/>
        </w:rPr>
      </w:pPr>
      <w:r>
        <w:rPr>
          <w:rFonts w:hAnsi="宋体"/>
          <w:color w:val="auto"/>
          <w:highlight w:val="none"/>
        </w:rPr>
        <w:t>（</w:t>
      </w:r>
      <w:r>
        <w:rPr>
          <w:color w:val="auto"/>
          <w:highlight w:val="none"/>
        </w:rPr>
        <w:t>4</w:t>
      </w:r>
      <w:r>
        <w:rPr>
          <w:rFonts w:hAnsi="宋体"/>
          <w:color w:val="auto"/>
          <w:highlight w:val="none"/>
        </w:rPr>
        <w:t>）</w:t>
      </w:r>
      <w:r>
        <w:rPr>
          <w:rFonts w:hAnsi="宋体"/>
          <w:color w:val="auto"/>
          <w:szCs w:val="21"/>
          <w:highlight w:val="none"/>
        </w:rPr>
        <w:t>在索赔事件影响结束后的</w:t>
      </w:r>
      <w:r>
        <w:rPr>
          <w:color w:val="auto"/>
          <w:szCs w:val="21"/>
          <w:highlight w:val="none"/>
        </w:rPr>
        <w:t xml:space="preserve">28 </w:t>
      </w:r>
      <w:r>
        <w:rPr>
          <w:rFonts w:hAnsi="宋体"/>
          <w:color w:val="auto"/>
          <w:szCs w:val="21"/>
          <w:highlight w:val="none"/>
        </w:rPr>
        <w:t>天内，承包人应向监理人递交最终索赔通知书，说明最终要求索赔的追加付款金额和延长的工期，并附必要的记录和证明材料。</w:t>
      </w:r>
    </w:p>
    <w:p w14:paraId="1B1A188B">
      <w:pPr>
        <w:pStyle w:val="7"/>
        <w:spacing w:before="159"/>
        <w:rPr>
          <w:color w:val="auto"/>
          <w:highlight w:val="none"/>
        </w:rPr>
      </w:pPr>
      <w:bookmarkStart w:id="2794" w:name="_Toc9186"/>
      <w:bookmarkStart w:id="2795" w:name="_Toc26148"/>
      <w:bookmarkStart w:id="2796" w:name="_Toc300835192"/>
      <w:bookmarkStart w:id="2797" w:name="_Toc14078"/>
      <w:bookmarkStart w:id="2798" w:name="_Toc519085544"/>
      <w:bookmarkStart w:id="2799" w:name="_Toc4408"/>
      <w:bookmarkStart w:id="2800" w:name="_Toc7344"/>
      <w:bookmarkStart w:id="2801" w:name="_Toc23142_WPSOffice_Level2"/>
      <w:r>
        <w:rPr>
          <w:rStyle w:val="68"/>
          <w:color w:val="auto"/>
          <w:highlight w:val="none"/>
        </w:rPr>
        <w:t>23.2</w:t>
      </w:r>
      <w:bookmarkEnd w:id="2794"/>
      <w:bookmarkEnd w:id="2795"/>
      <w:r>
        <w:rPr>
          <w:color w:val="auto"/>
          <w:highlight w:val="none"/>
        </w:rPr>
        <w:t xml:space="preserve"> </w:t>
      </w:r>
      <w:r>
        <w:rPr>
          <w:rStyle w:val="79"/>
          <w:color w:val="auto"/>
          <w:highlight w:val="none"/>
        </w:rPr>
        <w:t>承包人索赔处理程序</w:t>
      </w:r>
      <w:bookmarkEnd w:id="2796"/>
      <w:bookmarkEnd w:id="2797"/>
      <w:bookmarkEnd w:id="2798"/>
      <w:bookmarkEnd w:id="2799"/>
      <w:bookmarkEnd w:id="2800"/>
      <w:bookmarkEnd w:id="2801"/>
    </w:p>
    <w:p w14:paraId="2EB943EF">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）监理人收到承包人提交的索赔通知书后，应及时审查索赔通知书的内容、查验承包人的记录和证明材料，必要时监理人可要求承包人提交全部原始记录副本。</w:t>
      </w:r>
    </w:p>
    <w:p w14:paraId="7D3D759A">
      <w:pPr>
        <w:spacing w:line="360" w:lineRule="auto"/>
        <w:ind w:firstLine="42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）监理人应按第</w:t>
      </w:r>
      <w:r>
        <w:rPr>
          <w:color w:val="auto"/>
          <w:highlight w:val="none"/>
        </w:rPr>
        <w:t xml:space="preserve">3.5 </w:t>
      </w:r>
      <w:r>
        <w:rPr>
          <w:rFonts w:hAnsi="宋体"/>
          <w:color w:val="auto"/>
          <w:highlight w:val="none"/>
        </w:rPr>
        <w:t>款商定或确定追加的付款和（或）延长的工期，并在收到上述索赔通知书或有关索赔的进一步证明材料后的</w:t>
      </w:r>
      <w:r>
        <w:rPr>
          <w:color w:val="auto"/>
          <w:highlight w:val="none"/>
        </w:rPr>
        <w:t>42</w:t>
      </w:r>
      <w:r>
        <w:rPr>
          <w:rFonts w:hAnsi="宋体"/>
          <w:color w:val="auto"/>
          <w:highlight w:val="none"/>
        </w:rPr>
        <w:t>天内，将索赔处理结果答复承包人。监理人应当在收到索赔通知书或有关索赔的进一步证明材料后的</w:t>
      </w:r>
      <w:r>
        <w:rPr>
          <w:color w:val="auto"/>
          <w:highlight w:val="none"/>
        </w:rPr>
        <w:t>42</w:t>
      </w:r>
      <w:r>
        <w:rPr>
          <w:rFonts w:hAnsi="宋体"/>
          <w:color w:val="auto"/>
          <w:highlight w:val="none"/>
        </w:rPr>
        <w:t>天内不予答复的，视为认可索赔。</w:t>
      </w:r>
    </w:p>
    <w:p w14:paraId="580614D6">
      <w:pPr>
        <w:spacing w:line="360" w:lineRule="auto"/>
        <w:ind w:firstLine="420" w:firstLineChars="200"/>
        <w:rPr>
          <w:color w:val="auto"/>
          <w:szCs w:val="21"/>
          <w:highlight w:val="none"/>
        </w:rPr>
      </w:pPr>
      <w:r>
        <w:rPr>
          <w:rFonts w:hAnsi="宋体"/>
          <w:color w:val="auto"/>
          <w:highlight w:val="none"/>
        </w:rPr>
        <w:t>（</w:t>
      </w:r>
      <w:r>
        <w:rPr>
          <w:color w:val="auto"/>
          <w:highlight w:val="none"/>
        </w:rPr>
        <w:t>3</w:t>
      </w:r>
      <w:r>
        <w:rPr>
          <w:rFonts w:hAnsi="宋体"/>
          <w:color w:val="auto"/>
          <w:highlight w:val="none"/>
        </w:rPr>
        <w:t>）承包人接受索赔处</w:t>
      </w:r>
      <w:r>
        <w:rPr>
          <w:rFonts w:hAnsi="宋体"/>
          <w:color w:val="auto"/>
          <w:szCs w:val="21"/>
          <w:highlight w:val="none"/>
        </w:rPr>
        <w:t>理结果的，发包人应在作出索赔处理结果答复后</w:t>
      </w:r>
      <w:r>
        <w:rPr>
          <w:color w:val="auto"/>
          <w:szCs w:val="21"/>
          <w:highlight w:val="none"/>
        </w:rPr>
        <w:t xml:space="preserve">28 </w:t>
      </w:r>
      <w:r>
        <w:rPr>
          <w:rFonts w:hAnsi="宋体"/>
          <w:color w:val="auto"/>
          <w:szCs w:val="21"/>
          <w:highlight w:val="none"/>
        </w:rPr>
        <w:t>天内完成赔付。承包人不接受索赔处理结果的，按第</w:t>
      </w:r>
      <w:r>
        <w:rPr>
          <w:color w:val="auto"/>
          <w:szCs w:val="21"/>
          <w:highlight w:val="none"/>
        </w:rPr>
        <w:t>24</w:t>
      </w:r>
      <w:r>
        <w:rPr>
          <w:rFonts w:hAnsi="宋体"/>
          <w:color w:val="auto"/>
          <w:szCs w:val="21"/>
          <w:highlight w:val="none"/>
        </w:rPr>
        <w:t>条的约定执行。</w:t>
      </w:r>
    </w:p>
    <w:p w14:paraId="0E97EF16">
      <w:pPr>
        <w:pStyle w:val="7"/>
        <w:spacing w:before="159"/>
        <w:rPr>
          <w:color w:val="auto"/>
          <w:highlight w:val="none"/>
        </w:rPr>
      </w:pPr>
      <w:bookmarkStart w:id="2802" w:name="_Toc20038"/>
      <w:bookmarkStart w:id="2803" w:name="_Toc5879"/>
      <w:bookmarkStart w:id="2804" w:name="_Toc19062_WPSOffice_Level2"/>
      <w:bookmarkStart w:id="2805" w:name="_Toc20114"/>
      <w:bookmarkStart w:id="2806" w:name="_Toc519085545"/>
      <w:bookmarkStart w:id="2807" w:name="_Toc32657"/>
      <w:bookmarkStart w:id="2808" w:name="_Toc300835193"/>
      <w:bookmarkStart w:id="2809" w:name="_Toc31530"/>
      <w:r>
        <w:rPr>
          <w:rStyle w:val="68"/>
          <w:color w:val="auto"/>
          <w:highlight w:val="none"/>
        </w:rPr>
        <w:t>23.3</w:t>
      </w:r>
      <w:bookmarkEnd w:id="2802"/>
      <w:bookmarkEnd w:id="2803"/>
      <w:r>
        <w:rPr>
          <w:color w:val="auto"/>
          <w:highlight w:val="none"/>
        </w:rPr>
        <w:t xml:space="preserve"> </w:t>
      </w:r>
      <w:r>
        <w:rPr>
          <w:rStyle w:val="79"/>
          <w:color w:val="auto"/>
          <w:highlight w:val="none"/>
        </w:rPr>
        <w:t>承包人提出索赔的期限</w:t>
      </w:r>
      <w:bookmarkEnd w:id="2804"/>
      <w:bookmarkEnd w:id="2805"/>
      <w:bookmarkEnd w:id="2806"/>
      <w:bookmarkEnd w:id="2807"/>
      <w:bookmarkEnd w:id="2808"/>
      <w:bookmarkEnd w:id="2809"/>
    </w:p>
    <w:p w14:paraId="708140F9">
      <w:pPr>
        <w:spacing w:line="360" w:lineRule="auto"/>
        <w:ind w:firstLine="420" w:firstLineChars="200"/>
        <w:rPr>
          <w:color w:val="auto"/>
          <w:szCs w:val="21"/>
          <w:highlight w:val="none"/>
        </w:rPr>
      </w:pPr>
      <w:r>
        <w:rPr>
          <w:color w:val="auto"/>
          <w:highlight w:val="none"/>
        </w:rPr>
        <w:t>23.3.1</w:t>
      </w:r>
      <w:r>
        <w:rPr>
          <w:color w:val="auto"/>
          <w:szCs w:val="21"/>
          <w:highlight w:val="none"/>
        </w:rPr>
        <w:t xml:space="preserve"> </w:t>
      </w:r>
      <w:r>
        <w:rPr>
          <w:rFonts w:hAnsi="宋体"/>
          <w:color w:val="auto"/>
          <w:szCs w:val="21"/>
          <w:highlight w:val="none"/>
        </w:rPr>
        <w:t>承包人按</w:t>
      </w:r>
      <w:r>
        <w:rPr>
          <w:rFonts w:hAnsi="宋体"/>
          <w:color w:val="auto"/>
          <w:highlight w:val="none"/>
        </w:rPr>
        <w:t>第</w:t>
      </w:r>
      <w:r>
        <w:rPr>
          <w:color w:val="auto"/>
          <w:highlight w:val="none"/>
        </w:rPr>
        <w:t xml:space="preserve">17.5 </w:t>
      </w:r>
      <w:r>
        <w:rPr>
          <w:rFonts w:hAnsi="宋体"/>
          <w:color w:val="auto"/>
          <w:szCs w:val="21"/>
          <w:highlight w:val="none"/>
        </w:rPr>
        <w:t>款的约定接受了竣工付款证书后，应被认为已无权再提出在合同工程接收证书颁发前所发生的任何索赔。</w:t>
      </w:r>
    </w:p>
    <w:p w14:paraId="2C54B704">
      <w:pPr>
        <w:spacing w:line="360" w:lineRule="auto"/>
        <w:ind w:firstLine="420" w:firstLineChars="200"/>
        <w:rPr>
          <w:color w:val="auto"/>
          <w:szCs w:val="21"/>
          <w:highlight w:val="none"/>
        </w:rPr>
      </w:pPr>
      <w:r>
        <w:rPr>
          <w:color w:val="auto"/>
          <w:highlight w:val="none"/>
        </w:rPr>
        <w:t xml:space="preserve">23.3.2 </w:t>
      </w:r>
      <w:r>
        <w:rPr>
          <w:rFonts w:hAnsi="宋体"/>
          <w:color w:val="auto"/>
          <w:szCs w:val="21"/>
          <w:highlight w:val="none"/>
        </w:rPr>
        <w:t>承包人按</w:t>
      </w:r>
      <w:r>
        <w:rPr>
          <w:rFonts w:hAnsi="宋体"/>
          <w:color w:val="auto"/>
          <w:highlight w:val="none"/>
        </w:rPr>
        <w:t>第</w:t>
      </w:r>
      <w:r>
        <w:rPr>
          <w:color w:val="auto"/>
          <w:highlight w:val="none"/>
        </w:rPr>
        <w:t xml:space="preserve">17.6 </w:t>
      </w:r>
      <w:r>
        <w:rPr>
          <w:rFonts w:hAnsi="宋体"/>
          <w:color w:val="auto"/>
          <w:highlight w:val="none"/>
        </w:rPr>
        <w:t>款</w:t>
      </w:r>
      <w:r>
        <w:rPr>
          <w:rFonts w:hAnsi="宋体"/>
          <w:color w:val="auto"/>
          <w:szCs w:val="21"/>
          <w:highlight w:val="none"/>
        </w:rPr>
        <w:t>的约定提交的最终结清申请单中，只限于提出工程接收证书颁发后发生的索赔。提出索赔的期限自接受最终结清证书时终止。</w:t>
      </w:r>
    </w:p>
    <w:p w14:paraId="64FBC4F3">
      <w:pPr>
        <w:pStyle w:val="7"/>
        <w:spacing w:before="159"/>
        <w:rPr>
          <w:color w:val="auto"/>
          <w:highlight w:val="none"/>
        </w:rPr>
      </w:pPr>
      <w:bookmarkStart w:id="2810" w:name="_Toc32510"/>
      <w:bookmarkStart w:id="2811" w:name="_Toc8862"/>
      <w:bookmarkStart w:id="2812" w:name="_Toc300835194"/>
      <w:bookmarkStart w:id="2813" w:name="_Toc31280"/>
      <w:bookmarkStart w:id="2814" w:name="_Toc5105"/>
      <w:bookmarkStart w:id="2815" w:name="_Toc349_WPSOffice_Level2"/>
      <w:bookmarkStart w:id="2816" w:name="_Toc519085546"/>
      <w:bookmarkStart w:id="2817" w:name="_Toc23289"/>
      <w:r>
        <w:rPr>
          <w:rStyle w:val="68"/>
          <w:color w:val="auto"/>
          <w:highlight w:val="none"/>
        </w:rPr>
        <w:t>23.4</w:t>
      </w:r>
      <w:bookmarkEnd w:id="2810"/>
      <w:bookmarkEnd w:id="2811"/>
      <w:r>
        <w:rPr>
          <w:color w:val="auto"/>
          <w:highlight w:val="none"/>
        </w:rPr>
        <w:t xml:space="preserve"> </w:t>
      </w:r>
      <w:r>
        <w:rPr>
          <w:rStyle w:val="79"/>
          <w:color w:val="auto"/>
          <w:highlight w:val="none"/>
        </w:rPr>
        <w:t>发包人的索赔</w:t>
      </w:r>
      <w:bookmarkEnd w:id="2812"/>
      <w:bookmarkEnd w:id="2813"/>
      <w:bookmarkEnd w:id="2814"/>
      <w:bookmarkEnd w:id="2815"/>
      <w:bookmarkEnd w:id="2816"/>
      <w:bookmarkEnd w:id="2817"/>
    </w:p>
    <w:p w14:paraId="7B794E0E">
      <w:pPr>
        <w:spacing w:line="360" w:lineRule="auto"/>
        <w:ind w:firstLine="420" w:firstLineChars="200"/>
        <w:rPr>
          <w:color w:val="auto"/>
          <w:szCs w:val="21"/>
          <w:highlight w:val="none"/>
        </w:rPr>
      </w:pPr>
      <w:r>
        <w:rPr>
          <w:color w:val="auto"/>
          <w:highlight w:val="none"/>
        </w:rPr>
        <w:t>23.4.1</w:t>
      </w:r>
      <w:r>
        <w:rPr>
          <w:color w:val="auto"/>
          <w:szCs w:val="21"/>
          <w:highlight w:val="none"/>
        </w:rPr>
        <w:t xml:space="preserve"> </w:t>
      </w:r>
      <w:r>
        <w:rPr>
          <w:rFonts w:hAnsi="宋体"/>
          <w:color w:val="auto"/>
          <w:szCs w:val="21"/>
          <w:highlight w:val="none"/>
        </w:rPr>
        <w:t>发包人应在知道或应当知道索赔事件发生后</w:t>
      </w:r>
      <w:r>
        <w:rPr>
          <w:color w:val="auto"/>
          <w:szCs w:val="21"/>
          <w:highlight w:val="none"/>
        </w:rPr>
        <w:t>28</w:t>
      </w:r>
      <w:r>
        <w:rPr>
          <w:rFonts w:hAnsi="宋体"/>
          <w:color w:val="auto"/>
          <w:szCs w:val="21"/>
          <w:highlight w:val="none"/>
        </w:rPr>
        <w:t>天内，向承包人发出索赔通知，并说明发包人有权扣减的付款和（或）延长缺陷责任期的细节和依据。发包人未在前述</w:t>
      </w:r>
      <w:r>
        <w:rPr>
          <w:color w:val="auto"/>
          <w:szCs w:val="21"/>
          <w:highlight w:val="none"/>
        </w:rPr>
        <w:t>28</w:t>
      </w:r>
      <w:r>
        <w:rPr>
          <w:rFonts w:hAnsi="宋体"/>
          <w:color w:val="auto"/>
          <w:szCs w:val="21"/>
          <w:highlight w:val="none"/>
        </w:rPr>
        <w:t>天内发出索赔通知的，丧失要求扣减付款和（或）延长缺陷责任期的权利。发包人提出索赔的期限和要求与第</w:t>
      </w:r>
      <w:r>
        <w:rPr>
          <w:color w:val="auto"/>
          <w:highlight w:val="none"/>
        </w:rPr>
        <w:t xml:space="preserve">23.3 </w:t>
      </w:r>
      <w:r>
        <w:rPr>
          <w:rFonts w:hAnsi="宋体"/>
          <w:color w:val="auto"/>
          <w:szCs w:val="21"/>
          <w:highlight w:val="none"/>
        </w:rPr>
        <w:t>款的约定相同，要求延长缺陷责任期的通知应在缺陷责任期届满前发出。</w:t>
      </w:r>
    </w:p>
    <w:p w14:paraId="16984F94">
      <w:pPr>
        <w:spacing w:line="360" w:lineRule="auto"/>
        <w:ind w:firstLine="420" w:firstLineChars="200"/>
        <w:rPr>
          <w:color w:val="auto"/>
          <w:szCs w:val="21"/>
          <w:highlight w:val="none"/>
        </w:rPr>
      </w:pPr>
      <w:r>
        <w:rPr>
          <w:color w:val="auto"/>
          <w:highlight w:val="none"/>
        </w:rPr>
        <w:t>23.4.2</w:t>
      </w:r>
      <w:r>
        <w:rPr>
          <w:color w:val="auto"/>
          <w:szCs w:val="21"/>
          <w:highlight w:val="none"/>
        </w:rPr>
        <w:t xml:space="preserve"> </w:t>
      </w:r>
      <w:r>
        <w:rPr>
          <w:rFonts w:hAnsi="宋体"/>
          <w:color w:val="auto"/>
          <w:szCs w:val="21"/>
          <w:highlight w:val="none"/>
        </w:rPr>
        <w:t>发包人按</w:t>
      </w:r>
      <w:r>
        <w:rPr>
          <w:rFonts w:hAnsi="宋体"/>
          <w:color w:val="auto"/>
          <w:highlight w:val="none"/>
        </w:rPr>
        <w:t>第</w:t>
      </w:r>
      <w:r>
        <w:rPr>
          <w:color w:val="auto"/>
          <w:highlight w:val="none"/>
        </w:rPr>
        <w:t xml:space="preserve">3.5 </w:t>
      </w:r>
      <w:r>
        <w:rPr>
          <w:rFonts w:hAnsi="宋体"/>
          <w:color w:val="auto"/>
          <w:highlight w:val="none"/>
        </w:rPr>
        <w:t>款商</w:t>
      </w:r>
      <w:r>
        <w:rPr>
          <w:rFonts w:hAnsi="宋体"/>
          <w:color w:val="auto"/>
          <w:szCs w:val="21"/>
          <w:highlight w:val="none"/>
        </w:rPr>
        <w:t>定或确定发包人从承包人处得到赔付的金额和（或）缺陷责任期的延长期。承包人应付给发包人的金额可从拟支付给承包人的合同价款中扣除，或由承包人以其他方式支付给发包人。</w:t>
      </w:r>
    </w:p>
    <w:p w14:paraId="77D7464B">
      <w:pPr>
        <w:pStyle w:val="6"/>
        <w:spacing w:before="63"/>
        <w:rPr>
          <w:rFonts w:ascii="Times New Roman" w:hAnsi="Times New Roman"/>
          <w:color w:val="auto"/>
          <w:highlight w:val="none"/>
        </w:rPr>
      </w:pPr>
      <w:bookmarkStart w:id="2818" w:name="_Toc12165"/>
      <w:bookmarkStart w:id="2819" w:name="_Toc29115"/>
      <w:bookmarkStart w:id="2820" w:name="_Toc519085547"/>
      <w:bookmarkStart w:id="2821" w:name="_Toc300835195"/>
      <w:bookmarkStart w:id="2822" w:name="_Toc16450"/>
      <w:bookmarkStart w:id="2823" w:name="_Toc14039_WPSOffice_Level1"/>
      <w:r>
        <w:rPr>
          <w:rFonts w:ascii="Times New Roman" w:hAnsi="Times New Roman"/>
          <w:color w:val="auto"/>
          <w:highlight w:val="none"/>
        </w:rPr>
        <w:t xml:space="preserve">24. </w:t>
      </w:r>
      <w:r>
        <w:rPr>
          <w:rStyle w:val="65"/>
          <w:color w:val="auto"/>
          <w:highlight w:val="none"/>
        </w:rPr>
        <w:t>争议的解决</w:t>
      </w:r>
      <w:bookmarkEnd w:id="2818"/>
      <w:bookmarkEnd w:id="2819"/>
      <w:bookmarkEnd w:id="2820"/>
      <w:bookmarkEnd w:id="2821"/>
      <w:bookmarkEnd w:id="2822"/>
      <w:bookmarkEnd w:id="2823"/>
    </w:p>
    <w:p w14:paraId="5BB22886">
      <w:pPr>
        <w:pStyle w:val="7"/>
        <w:spacing w:before="159"/>
        <w:rPr>
          <w:color w:val="auto"/>
          <w:highlight w:val="none"/>
        </w:rPr>
      </w:pPr>
      <w:bookmarkStart w:id="2824" w:name="_Toc14823"/>
      <w:bookmarkStart w:id="2825" w:name="_Toc26668"/>
      <w:bookmarkStart w:id="2826" w:name="_Toc31111_WPSOffice_Level2"/>
      <w:bookmarkStart w:id="2827" w:name="_Toc30586"/>
      <w:bookmarkStart w:id="2828" w:name="_Toc300835196"/>
      <w:bookmarkStart w:id="2829" w:name="_Toc519085548"/>
      <w:bookmarkStart w:id="2830" w:name="_Toc25835"/>
      <w:bookmarkStart w:id="2831" w:name="_Toc6159"/>
      <w:r>
        <w:rPr>
          <w:rStyle w:val="68"/>
          <w:color w:val="auto"/>
          <w:highlight w:val="none"/>
        </w:rPr>
        <w:t>24.1</w:t>
      </w:r>
      <w:bookmarkEnd w:id="2824"/>
      <w:bookmarkEnd w:id="2825"/>
      <w:r>
        <w:rPr>
          <w:color w:val="auto"/>
          <w:highlight w:val="none"/>
        </w:rPr>
        <w:t xml:space="preserve"> </w:t>
      </w:r>
      <w:r>
        <w:rPr>
          <w:rStyle w:val="79"/>
          <w:color w:val="auto"/>
          <w:highlight w:val="none"/>
        </w:rPr>
        <w:t>争议的解决方式</w:t>
      </w:r>
      <w:bookmarkEnd w:id="2826"/>
      <w:bookmarkEnd w:id="2827"/>
      <w:bookmarkEnd w:id="2828"/>
      <w:bookmarkEnd w:id="2829"/>
      <w:bookmarkEnd w:id="2830"/>
      <w:bookmarkEnd w:id="2831"/>
    </w:p>
    <w:p w14:paraId="7887950B">
      <w:pPr>
        <w:spacing w:line="360" w:lineRule="auto"/>
        <w:ind w:firstLine="420" w:firstLineChars="200"/>
        <w:rPr>
          <w:color w:val="auto"/>
          <w:szCs w:val="21"/>
          <w:highlight w:val="none"/>
        </w:rPr>
      </w:pPr>
      <w:r>
        <w:rPr>
          <w:rFonts w:hAnsi="宋体"/>
          <w:color w:val="auto"/>
          <w:szCs w:val="21"/>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7A234800">
      <w:pPr>
        <w:spacing w:line="360" w:lineRule="auto"/>
        <w:ind w:firstLine="42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）向约定的仲裁委员会申请仲裁；</w:t>
      </w:r>
    </w:p>
    <w:p w14:paraId="79394E9C">
      <w:pPr>
        <w:spacing w:line="360" w:lineRule="auto"/>
        <w:ind w:firstLine="420" w:firstLineChars="200"/>
        <w:rPr>
          <w:color w:val="auto"/>
          <w:szCs w:val="21"/>
          <w:highlight w:val="none"/>
        </w:rPr>
      </w:pPr>
      <w:r>
        <w:rPr>
          <w:rFonts w:hAnsi="宋体"/>
          <w:color w:val="auto"/>
          <w:highlight w:val="none"/>
        </w:rPr>
        <w:t>（</w:t>
      </w:r>
      <w:r>
        <w:rPr>
          <w:color w:val="auto"/>
          <w:highlight w:val="none"/>
        </w:rPr>
        <w:t>2</w:t>
      </w:r>
      <w:r>
        <w:rPr>
          <w:rFonts w:hAnsi="宋体"/>
          <w:color w:val="auto"/>
          <w:highlight w:val="none"/>
        </w:rPr>
        <w:t>）向有管</w:t>
      </w:r>
      <w:r>
        <w:rPr>
          <w:rFonts w:hAnsi="宋体"/>
          <w:color w:val="auto"/>
          <w:szCs w:val="21"/>
          <w:highlight w:val="none"/>
        </w:rPr>
        <w:t>辖权的人民法院提起诉讼。</w:t>
      </w:r>
    </w:p>
    <w:p w14:paraId="2E41204A">
      <w:pPr>
        <w:pStyle w:val="7"/>
        <w:spacing w:before="159"/>
        <w:rPr>
          <w:color w:val="auto"/>
          <w:highlight w:val="none"/>
        </w:rPr>
      </w:pPr>
      <w:bookmarkStart w:id="2832" w:name="_Toc19070"/>
      <w:bookmarkStart w:id="2833" w:name="_Toc22159"/>
      <w:bookmarkStart w:id="2834" w:name="_Toc300835197"/>
      <w:bookmarkStart w:id="2835" w:name="_Toc29863"/>
      <w:bookmarkStart w:id="2836" w:name="_Toc519085549"/>
      <w:bookmarkStart w:id="2837" w:name="_Toc16072"/>
      <w:bookmarkStart w:id="2838" w:name="_Toc29452_WPSOffice_Level2"/>
      <w:bookmarkStart w:id="2839" w:name="_Toc18679"/>
      <w:r>
        <w:rPr>
          <w:rStyle w:val="68"/>
          <w:color w:val="auto"/>
          <w:highlight w:val="none"/>
        </w:rPr>
        <w:t>24.2</w:t>
      </w:r>
      <w:bookmarkEnd w:id="2832"/>
      <w:bookmarkEnd w:id="2833"/>
      <w:r>
        <w:rPr>
          <w:color w:val="auto"/>
          <w:highlight w:val="none"/>
        </w:rPr>
        <w:t xml:space="preserve"> </w:t>
      </w:r>
      <w:r>
        <w:rPr>
          <w:rStyle w:val="79"/>
          <w:color w:val="auto"/>
          <w:highlight w:val="none"/>
        </w:rPr>
        <w:t>友好解决</w:t>
      </w:r>
      <w:bookmarkEnd w:id="2834"/>
      <w:bookmarkEnd w:id="2835"/>
      <w:bookmarkEnd w:id="2836"/>
      <w:bookmarkEnd w:id="2837"/>
      <w:bookmarkEnd w:id="2838"/>
      <w:bookmarkEnd w:id="2839"/>
    </w:p>
    <w:p w14:paraId="4EFC77D0">
      <w:pPr>
        <w:spacing w:line="360" w:lineRule="auto"/>
        <w:ind w:firstLine="420" w:firstLineChars="200"/>
        <w:rPr>
          <w:color w:val="auto"/>
          <w:szCs w:val="21"/>
          <w:highlight w:val="none"/>
        </w:rPr>
      </w:pPr>
      <w:r>
        <w:rPr>
          <w:rFonts w:hAnsi="宋体"/>
          <w:color w:val="auto"/>
          <w:szCs w:val="21"/>
          <w:highlight w:val="none"/>
        </w:rPr>
        <w:t>在提请争议评审、仲裁或者诉讼前，以及在争议评审、仲裁或诉讼过程中，发包人和承包人均可共同努力友好协商解决争议。</w:t>
      </w:r>
    </w:p>
    <w:p w14:paraId="27C57D83">
      <w:pPr>
        <w:pStyle w:val="7"/>
        <w:spacing w:before="159"/>
        <w:rPr>
          <w:color w:val="auto"/>
          <w:highlight w:val="none"/>
        </w:rPr>
      </w:pPr>
      <w:bookmarkStart w:id="2840" w:name="_Toc31183"/>
      <w:bookmarkStart w:id="2841" w:name="_Toc17877"/>
      <w:bookmarkStart w:id="2842" w:name="_Toc29888"/>
      <w:bookmarkStart w:id="2843" w:name="_Toc519085550"/>
      <w:bookmarkStart w:id="2844" w:name="_Toc300835198"/>
      <w:bookmarkStart w:id="2845" w:name="_Toc1042"/>
      <w:bookmarkStart w:id="2846" w:name="_Toc16620_WPSOffice_Level2"/>
      <w:bookmarkStart w:id="2847" w:name="_Toc18806"/>
      <w:r>
        <w:rPr>
          <w:rStyle w:val="68"/>
          <w:color w:val="auto"/>
          <w:highlight w:val="none"/>
        </w:rPr>
        <w:t>24.3</w:t>
      </w:r>
      <w:bookmarkEnd w:id="2840"/>
      <w:bookmarkEnd w:id="2841"/>
      <w:r>
        <w:rPr>
          <w:color w:val="auto"/>
          <w:highlight w:val="none"/>
        </w:rPr>
        <w:t xml:space="preserve"> </w:t>
      </w:r>
      <w:r>
        <w:rPr>
          <w:rStyle w:val="79"/>
          <w:color w:val="auto"/>
          <w:highlight w:val="none"/>
        </w:rPr>
        <w:t>争议评审</w:t>
      </w:r>
      <w:bookmarkEnd w:id="2842"/>
      <w:bookmarkEnd w:id="2843"/>
      <w:bookmarkEnd w:id="2844"/>
      <w:bookmarkEnd w:id="2845"/>
      <w:bookmarkEnd w:id="2846"/>
      <w:bookmarkEnd w:id="2847"/>
    </w:p>
    <w:p w14:paraId="1FDA58F4">
      <w:pPr>
        <w:spacing w:line="360" w:lineRule="auto"/>
        <w:ind w:firstLine="420" w:firstLineChars="200"/>
        <w:rPr>
          <w:color w:val="auto"/>
          <w:szCs w:val="21"/>
          <w:highlight w:val="none"/>
        </w:rPr>
      </w:pPr>
      <w:r>
        <w:rPr>
          <w:color w:val="auto"/>
          <w:highlight w:val="none"/>
        </w:rPr>
        <w:t>24.3.1</w:t>
      </w:r>
      <w:r>
        <w:rPr>
          <w:color w:val="auto"/>
          <w:szCs w:val="21"/>
          <w:highlight w:val="none"/>
        </w:rPr>
        <w:t xml:space="preserve"> </w:t>
      </w:r>
      <w:r>
        <w:rPr>
          <w:rFonts w:hAnsi="宋体"/>
          <w:color w:val="auto"/>
          <w:szCs w:val="21"/>
          <w:highlight w:val="none"/>
        </w:rPr>
        <w:t>采用争议评审的，发包人和承包人应在开工日后的</w:t>
      </w:r>
      <w:r>
        <w:rPr>
          <w:color w:val="auto"/>
          <w:szCs w:val="21"/>
          <w:highlight w:val="none"/>
        </w:rPr>
        <w:t>28</w:t>
      </w:r>
      <w:r>
        <w:rPr>
          <w:rFonts w:hAnsi="宋体"/>
          <w:color w:val="auto"/>
          <w:szCs w:val="21"/>
          <w:highlight w:val="none"/>
        </w:rPr>
        <w:t>天内或在争议发生后，协商成立争议评审组。争议评审组由有合同管理和工程实践经验的专家组成。</w:t>
      </w:r>
    </w:p>
    <w:p w14:paraId="2CDFCD1F">
      <w:pPr>
        <w:spacing w:line="360" w:lineRule="auto"/>
        <w:ind w:firstLine="420" w:firstLineChars="200"/>
        <w:rPr>
          <w:color w:val="auto"/>
          <w:szCs w:val="21"/>
          <w:highlight w:val="none"/>
        </w:rPr>
      </w:pPr>
      <w:r>
        <w:rPr>
          <w:color w:val="auto"/>
          <w:highlight w:val="none"/>
        </w:rPr>
        <w:t>24.3.2</w:t>
      </w:r>
      <w:r>
        <w:rPr>
          <w:color w:val="auto"/>
          <w:szCs w:val="21"/>
          <w:highlight w:val="none"/>
        </w:rPr>
        <w:t xml:space="preserve"> </w:t>
      </w:r>
      <w:r>
        <w:rPr>
          <w:rFonts w:hAnsi="宋体"/>
          <w:color w:val="auto"/>
          <w:szCs w:val="21"/>
          <w:highlight w:val="none"/>
        </w:rPr>
        <w:t>合同双方的争议，应首先由申请人向争议评审组提交一份详细的评审申请报告，并附必要的文件、图纸和证明材料，申请人还应将上述报告的副本同时提交给被申请人和监理人。</w:t>
      </w:r>
    </w:p>
    <w:p w14:paraId="64269D8B">
      <w:pPr>
        <w:spacing w:line="360" w:lineRule="auto"/>
        <w:ind w:firstLine="420" w:firstLineChars="200"/>
        <w:rPr>
          <w:color w:val="auto"/>
          <w:szCs w:val="21"/>
          <w:highlight w:val="none"/>
        </w:rPr>
      </w:pPr>
      <w:r>
        <w:rPr>
          <w:color w:val="auto"/>
          <w:highlight w:val="none"/>
        </w:rPr>
        <w:t>24.3.3</w:t>
      </w:r>
      <w:r>
        <w:rPr>
          <w:color w:val="auto"/>
          <w:szCs w:val="21"/>
          <w:highlight w:val="none"/>
        </w:rPr>
        <w:t xml:space="preserve"> </w:t>
      </w:r>
      <w:r>
        <w:rPr>
          <w:rFonts w:hAnsi="宋体"/>
          <w:color w:val="auto"/>
          <w:szCs w:val="21"/>
          <w:highlight w:val="none"/>
        </w:rPr>
        <w:t>被申请人在收到申请人评审申请报告副本后的</w:t>
      </w:r>
      <w:r>
        <w:rPr>
          <w:color w:val="auto"/>
          <w:szCs w:val="21"/>
          <w:highlight w:val="none"/>
        </w:rPr>
        <w:t xml:space="preserve">28 </w:t>
      </w:r>
      <w:r>
        <w:rPr>
          <w:rFonts w:hAnsi="宋体"/>
          <w:color w:val="auto"/>
          <w:szCs w:val="21"/>
          <w:highlight w:val="none"/>
        </w:rPr>
        <w:t>天内，向争议评审组提交一份答辩报告，并附证明材料。被申请人应将答辩报告的副本同时提交给申请人和监理人。</w:t>
      </w:r>
    </w:p>
    <w:p w14:paraId="762E1560">
      <w:pPr>
        <w:spacing w:line="360" w:lineRule="auto"/>
        <w:ind w:firstLine="420" w:firstLineChars="200"/>
        <w:rPr>
          <w:color w:val="auto"/>
          <w:szCs w:val="21"/>
          <w:highlight w:val="none"/>
        </w:rPr>
      </w:pPr>
      <w:r>
        <w:rPr>
          <w:color w:val="auto"/>
          <w:highlight w:val="none"/>
        </w:rPr>
        <w:t>24.3.4</w:t>
      </w:r>
      <w:r>
        <w:rPr>
          <w:color w:val="auto"/>
          <w:szCs w:val="21"/>
          <w:highlight w:val="none"/>
        </w:rPr>
        <w:t xml:space="preserve"> </w:t>
      </w:r>
      <w:r>
        <w:rPr>
          <w:rFonts w:hAnsi="宋体"/>
          <w:color w:val="auto"/>
          <w:szCs w:val="21"/>
          <w:highlight w:val="none"/>
        </w:rPr>
        <w:t>除专用合同条款另有约定外，争议评审组在收到合同双方报告后的</w:t>
      </w:r>
      <w:r>
        <w:rPr>
          <w:color w:val="auto"/>
          <w:szCs w:val="21"/>
          <w:highlight w:val="none"/>
        </w:rPr>
        <w:t>14</w:t>
      </w:r>
      <w:r>
        <w:rPr>
          <w:rFonts w:hAnsi="宋体"/>
          <w:color w:val="auto"/>
          <w:szCs w:val="21"/>
          <w:highlight w:val="none"/>
        </w:rPr>
        <w:t>天内，邀请双方代表和有关人员举行调查会，向双方调查争议细节；必要时争议评审组可要求双方进一步提供补充材料。</w:t>
      </w:r>
    </w:p>
    <w:p w14:paraId="3372376F">
      <w:pPr>
        <w:spacing w:line="360" w:lineRule="auto"/>
        <w:ind w:firstLine="420" w:firstLineChars="200"/>
        <w:rPr>
          <w:color w:val="auto"/>
          <w:szCs w:val="21"/>
          <w:highlight w:val="none"/>
        </w:rPr>
      </w:pPr>
      <w:r>
        <w:rPr>
          <w:color w:val="auto"/>
          <w:highlight w:val="none"/>
        </w:rPr>
        <w:t>24.3.5</w:t>
      </w:r>
      <w:r>
        <w:rPr>
          <w:color w:val="auto"/>
          <w:szCs w:val="21"/>
          <w:highlight w:val="none"/>
        </w:rPr>
        <w:t xml:space="preserve"> </w:t>
      </w:r>
      <w:r>
        <w:rPr>
          <w:rFonts w:hAnsi="宋体"/>
          <w:color w:val="auto"/>
          <w:szCs w:val="21"/>
          <w:highlight w:val="none"/>
        </w:rPr>
        <w:t>除专用合同条款另有约定外，在调查会结束后的</w:t>
      </w:r>
      <w:r>
        <w:rPr>
          <w:color w:val="auto"/>
          <w:szCs w:val="21"/>
          <w:highlight w:val="none"/>
        </w:rPr>
        <w:t>14</w:t>
      </w:r>
      <w:r>
        <w:rPr>
          <w:rFonts w:hAnsi="宋体"/>
          <w:color w:val="auto"/>
          <w:szCs w:val="21"/>
          <w:highlight w:val="none"/>
        </w:rPr>
        <w:t>天内，争议评审组应在不受任何干扰的情况下进行独立、公正的评审，作出书面评审意见，并说明理由。在争议评审期间，争议双方暂按总监理工程师的确定执行。</w:t>
      </w:r>
    </w:p>
    <w:p w14:paraId="385E87F5">
      <w:pPr>
        <w:spacing w:line="360" w:lineRule="auto"/>
        <w:ind w:firstLine="420" w:firstLineChars="200"/>
        <w:rPr>
          <w:color w:val="auto"/>
          <w:szCs w:val="21"/>
          <w:highlight w:val="none"/>
        </w:rPr>
      </w:pPr>
      <w:r>
        <w:rPr>
          <w:color w:val="auto"/>
          <w:highlight w:val="none"/>
        </w:rPr>
        <w:t xml:space="preserve">24.3.6 </w:t>
      </w:r>
      <w:r>
        <w:rPr>
          <w:rFonts w:hAnsi="宋体"/>
          <w:color w:val="auto"/>
          <w:szCs w:val="21"/>
          <w:highlight w:val="none"/>
        </w:rPr>
        <w:t>发包人和承包人接受评审意见的，由监理人根据评审意见拟定执行协议，经争议双方签字后作为合同的补充文件，并遵照执行。</w:t>
      </w:r>
    </w:p>
    <w:p w14:paraId="31109E7B">
      <w:pPr>
        <w:spacing w:line="360" w:lineRule="auto"/>
        <w:ind w:firstLine="420" w:firstLineChars="200"/>
        <w:rPr>
          <w:rFonts w:hint="eastAsia" w:hAnsi="宋体"/>
          <w:color w:val="auto"/>
          <w:szCs w:val="21"/>
          <w:highlight w:val="none"/>
        </w:rPr>
      </w:pPr>
      <w:r>
        <w:rPr>
          <w:color w:val="auto"/>
          <w:highlight w:val="none"/>
        </w:rPr>
        <w:t>24.3.7</w:t>
      </w:r>
      <w:r>
        <w:rPr>
          <w:color w:val="auto"/>
          <w:szCs w:val="21"/>
          <w:highlight w:val="none"/>
        </w:rPr>
        <w:t xml:space="preserve"> </w:t>
      </w:r>
      <w:r>
        <w:rPr>
          <w:rFonts w:hAnsi="宋体"/>
          <w:color w:val="auto"/>
          <w:szCs w:val="21"/>
          <w:highlight w:val="none"/>
        </w:rPr>
        <w:t>发包人或承包人不接受评审意见，并要求提交仲裁或提起诉讼的，应在收到评审意见后的</w:t>
      </w:r>
      <w:r>
        <w:rPr>
          <w:color w:val="auto"/>
          <w:szCs w:val="21"/>
          <w:highlight w:val="none"/>
        </w:rPr>
        <w:t xml:space="preserve">14 </w:t>
      </w:r>
      <w:r>
        <w:rPr>
          <w:rFonts w:hAnsi="宋体"/>
          <w:color w:val="auto"/>
          <w:szCs w:val="21"/>
          <w:highlight w:val="none"/>
        </w:rPr>
        <w:t>天内将仲裁或起诉意向书面通知另一方，并抄送监理人，但在仲裁或诉讼结束前应暂按总监理工程师的确定执行。</w:t>
      </w:r>
    </w:p>
    <w:p w14:paraId="29E443A6">
      <w:pPr>
        <w:spacing w:line="360" w:lineRule="auto"/>
        <w:ind w:firstLine="420" w:firstLineChars="200"/>
        <w:rPr>
          <w:rFonts w:hint="eastAsia" w:hAnsi="宋体"/>
          <w:color w:val="auto"/>
          <w:szCs w:val="21"/>
          <w:highlight w:val="none"/>
        </w:rPr>
      </w:pPr>
      <w:r>
        <w:rPr>
          <w:rFonts w:hAnsi="宋体"/>
          <w:color w:val="auto"/>
          <w:szCs w:val="21"/>
          <w:highlight w:val="none"/>
        </w:rPr>
        <w:br w:type="page"/>
      </w:r>
    </w:p>
    <w:p w14:paraId="53E9ED12">
      <w:pPr>
        <w:pStyle w:val="90"/>
        <w:spacing w:before="63"/>
        <w:rPr>
          <w:color w:val="auto"/>
          <w:sz w:val="28"/>
          <w:szCs w:val="28"/>
          <w:highlight w:val="none"/>
        </w:rPr>
      </w:pPr>
      <w:bookmarkStart w:id="2848" w:name="_Toc247527798"/>
      <w:bookmarkStart w:id="2849" w:name="_Toc31531"/>
      <w:bookmarkStart w:id="2850" w:name="_Toc27240"/>
      <w:bookmarkStart w:id="2851" w:name="_Toc519085551"/>
      <w:bookmarkStart w:id="2852" w:name="_Toc13531"/>
      <w:bookmarkStart w:id="2853" w:name="_Toc247514197"/>
      <w:bookmarkStart w:id="2854" w:name="_Toc16280"/>
      <w:bookmarkStart w:id="2855" w:name="_Toc184635122"/>
      <w:bookmarkStart w:id="2856" w:name="_Toc3410"/>
      <w:bookmarkStart w:id="2857" w:name="_Toc16456"/>
      <w:r>
        <w:rPr>
          <w:rFonts w:hint="eastAsia"/>
          <w:color w:val="auto"/>
          <w:sz w:val="28"/>
          <w:szCs w:val="28"/>
          <w:highlight w:val="none"/>
        </w:rPr>
        <w:t>第二节 专用合同条款</w:t>
      </w:r>
      <w:bookmarkEnd w:id="2848"/>
      <w:bookmarkEnd w:id="2849"/>
      <w:bookmarkEnd w:id="2850"/>
      <w:bookmarkEnd w:id="2851"/>
      <w:bookmarkEnd w:id="2852"/>
      <w:bookmarkEnd w:id="2853"/>
      <w:bookmarkEnd w:id="2854"/>
      <w:bookmarkEnd w:id="2855"/>
      <w:bookmarkEnd w:id="2856"/>
      <w:bookmarkEnd w:id="2857"/>
    </w:p>
    <w:p w14:paraId="594942A8">
      <w:pPr>
        <w:spacing w:line="400" w:lineRule="exact"/>
        <w:ind w:firstLine="560" w:firstLineChars="200"/>
        <w:jc w:val="center"/>
        <w:rPr>
          <w:rFonts w:hint="eastAsia" w:ascii="黑体" w:hAnsi="黑体" w:eastAsia="黑体"/>
          <w:color w:val="auto"/>
          <w:sz w:val="28"/>
          <w:szCs w:val="28"/>
          <w:highlight w:val="none"/>
        </w:rPr>
      </w:pPr>
      <w:bookmarkStart w:id="2858" w:name="_Toc27251_WPSOffice_Level1"/>
      <w:bookmarkStart w:id="2859" w:name="_Toc456173451"/>
      <w:bookmarkStart w:id="2860" w:name="_Toc222033878"/>
      <w:bookmarkStart w:id="2861" w:name="_Toc222032696"/>
      <w:bookmarkStart w:id="2862" w:name="_Toc222029527"/>
      <w:bookmarkStart w:id="2863" w:name="_Toc222031029"/>
      <w:bookmarkStart w:id="2864" w:name="_Toc229305387"/>
      <w:bookmarkStart w:id="2865" w:name="_Toc221951111"/>
      <w:r>
        <w:rPr>
          <w:rFonts w:hint="eastAsia" w:ascii="黑体" w:hAnsi="黑体" w:eastAsia="黑体"/>
          <w:color w:val="auto"/>
          <w:sz w:val="28"/>
          <w:szCs w:val="28"/>
          <w:highlight w:val="none"/>
        </w:rPr>
        <w:t>专用合同条款</w:t>
      </w:r>
      <w:bookmarkEnd w:id="2858"/>
    </w:p>
    <w:p w14:paraId="5ECB29F8">
      <w:pPr>
        <w:pStyle w:val="6"/>
        <w:spacing w:before="63"/>
        <w:rPr>
          <w:rFonts w:ascii="Times New Roman" w:hAnsi="Times New Roman"/>
          <w:color w:val="auto"/>
          <w:highlight w:val="none"/>
        </w:rPr>
      </w:pPr>
      <w:bookmarkStart w:id="2866" w:name="_Toc519085552"/>
      <w:bookmarkStart w:id="2867" w:name="_Toc20476"/>
      <w:bookmarkStart w:id="2868" w:name="_Toc11547_WPSOffice_Level2"/>
      <w:bookmarkStart w:id="2869" w:name="_Toc10151"/>
      <w:bookmarkStart w:id="2870" w:name="_Toc11539"/>
      <w:r>
        <w:rPr>
          <w:rFonts w:ascii="Times New Roman" w:hAnsi="Times New Roman"/>
          <w:color w:val="auto"/>
          <w:highlight w:val="none"/>
        </w:rPr>
        <w:t>1.</w:t>
      </w:r>
      <w:r>
        <w:rPr>
          <w:rFonts w:hint="eastAsia" w:ascii="Times New Roman" w:hAnsi="Times New Roman"/>
          <w:color w:val="auto"/>
          <w:highlight w:val="none"/>
        </w:rPr>
        <w:t xml:space="preserve"> </w:t>
      </w:r>
      <w:r>
        <w:rPr>
          <w:rFonts w:ascii="Times New Roman"/>
          <w:color w:val="auto"/>
          <w:highlight w:val="none"/>
        </w:rPr>
        <w:t>一般约定</w:t>
      </w:r>
      <w:bookmarkEnd w:id="2859"/>
      <w:bookmarkEnd w:id="2860"/>
      <w:bookmarkEnd w:id="2861"/>
      <w:bookmarkEnd w:id="2862"/>
      <w:bookmarkEnd w:id="2863"/>
      <w:bookmarkEnd w:id="2864"/>
      <w:bookmarkEnd w:id="2865"/>
      <w:bookmarkEnd w:id="2866"/>
      <w:bookmarkEnd w:id="2867"/>
      <w:bookmarkEnd w:id="2868"/>
      <w:bookmarkEnd w:id="2869"/>
      <w:bookmarkEnd w:id="2870"/>
    </w:p>
    <w:p w14:paraId="31C24ECC">
      <w:pPr>
        <w:pStyle w:val="7"/>
        <w:spacing w:before="159"/>
        <w:rPr>
          <w:color w:val="auto"/>
          <w:highlight w:val="none"/>
        </w:rPr>
      </w:pPr>
      <w:bookmarkStart w:id="2871" w:name="_Toc456173452"/>
      <w:bookmarkStart w:id="2872" w:name="_Toc221951112"/>
      <w:bookmarkStart w:id="2873" w:name="_Toc519085553"/>
      <w:bookmarkStart w:id="2874" w:name="_Toc10682"/>
      <w:r>
        <w:rPr>
          <w:color w:val="auto"/>
          <w:highlight w:val="none"/>
        </w:rPr>
        <w:t>1.1 词语定义</w:t>
      </w:r>
      <w:bookmarkEnd w:id="2871"/>
      <w:bookmarkEnd w:id="2872"/>
      <w:bookmarkEnd w:id="2873"/>
      <w:bookmarkEnd w:id="2874"/>
    </w:p>
    <w:p w14:paraId="15E857E5">
      <w:pPr>
        <w:spacing w:line="360" w:lineRule="auto"/>
        <w:ind w:firstLine="420" w:firstLineChars="200"/>
        <w:rPr>
          <w:color w:val="auto"/>
          <w:highlight w:val="none"/>
        </w:rPr>
      </w:pPr>
      <w:bookmarkStart w:id="2875" w:name="_Toc387753609"/>
      <w:bookmarkStart w:id="2876" w:name="_Toc221951113"/>
      <w:r>
        <w:rPr>
          <w:color w:val="auto"/>
          <w:highlight w:val="none"/>
        </w:rPr>
        <w:t xml:space="preserve">1.1.2  </w:t>
      </w:r>
      <w:r>
        <w:rPr>
          <w:rFonts w:hAnsi="宋体"/>
          <w:color w:val="auto"/>
          <w:highlight w:val="none"/>
        </w:rPr>
        <w:t>合同当事人和人员</w:t>
      </w:r>
      <w:bookmarkEnd w:id="2875"/>
      <w:bookmarkEnd w:id="2876"/>
    </w:p>
    <w:p w14:paraId="023DE19F">
      <w:pPr>
        <w:spacing w:line="360" w:lineRule="auto"/>
        <w:ind w:firstLine="420" w:firstLineChars="200"/>
        <w:rPr>
          <w:color w:val="auto"/>
          <w:szCs w:val="21"/>
          <w:highlight w:val="none"/>
        </w:rPr>
      </w:pPr>
      <w:bookmarkStart w:id="2877" w:name="_Toc221951114"/>
      <w:r>
        <w:rPr>
          <w:color w:val="auto"/>
          <w:szCs w:val="21"/>
          <w:highlight w:val="none"/>
        </w:rPr>
        <w:t xml:space="preserve">1.1.2.2  </w:t>
      </w:r>
      <w:r>
        <w:rPr>
          <w:rFonts w:hAnsi="宋体"/>
          <w:color w:val="auto"/>
          <w:szCs w:val="21"/>
          <w:highlight w:val="none"/>
        </w:rPr>
        <w:t>发包人：</w:t>
      </w:r>
      <w:r>
        <w:rPr>
          <w:color w:val="auto"/>
          <w:szCs w:val="21"/>
          <w:highlight w:val="none"/>
          <w:u w:val="single"/>
        </w:rPr>
        <w:t xml:space="preserve">                                                      </w:t>
      </w:r>
      <w:bookmarkEnd w:id="2877"/>
    </w:p>
    <w:p w14:paraId="647E73FD">
      <w:pPr>
        <w:spacing w:line="360" w:lineRule="auto"/>
        <w:ind w:firstLine="420" w:firstLineChars="200"/>
        <w:rPr>
          <w:color w:val="auto"/>
          <w:szCs w:val="21"/>
          <w:highlight w:val="none"/>
        </w:rPr>
      </w:pPr>
      <w:bookmarkStart w:id="2878" w:name="_Toc221951115"/>
      <w:r>
        <w:rPr>
          <w:color w:val="auto"/>
          <w:szCs w:val="21"/>
          <w:highlight w:val="none"/>
        </w:rPr>
        <w:t xml:space="preserve">1.1.2.3  </w:t>
      </w:r>
      <w:r>
        <w:rPr>
          <w:rFonts w:hAnsi="宋体"/>
          <w:color w:val="auto"/>
          <w:szCs w:val="21"/>
          <w:highlight w:val="none"/>
        </w:rPr>
        <w:t>承包人：</w:t>
      </w:r>
      <w:r>
        <w:rPr>
          <w:color w:val="auto"/>
          <w:szCs w:val="21"/>
          <w:highlight w:val="none"/>
          <w:u w:val="single"/>
        </w:rPr>
        <w:t xml:space="preserve">                                                      </w:t>
      </w:r>
      <w:bookmarkEnd w:id="2878"/>
    </w:p>
    <w:p w14:paraId="248B0268">
      <w:pPr>
        <w:spacing w:line="360" w:lineRule="auto"/>
        <w:ind w:firstLine="420" w:firstLineChars="200"/>
        <w:rPr>
          <w:color w:val="auto"/>
          <w:szCs w:val="21"/>
          <w:highlight w:val="none"/>
        </w:rPr>
      </w:pPr>
      <w:bookmarkStart w:id="2879" w:name="_Toc221951116"/>
      <w:r>
        <w:rPr>
          <w:color w:val="auto"/>
          <w:szCs w:val="21"/>
          <w:highlight w:val="none"/>
        </w:rPr>
        <w:t xml:space="preserve">1.1.2.8  </w:t>
      </w:r>
      <w:r>
        <w:rPr>
          <w:rFonts w:hAnsi="宋体"/>
          <w:color w:val="auto"/>
          <w:szCs w:val="21"/>
          <w:highlight w:val="none"/>
        </w:rPr>
        <w:t>分包人：</w:t>
      </w:r>
      <w:r>
        <w:rPr>
          <w:color w:val="auto"/>
          <w:szCs w:val="21"/>
          <w:highlight w:val="none"/>
          <w:u w:val="single"/>
        </w:rPr>
        <w:t xml:space="preserve">                                                      </w:t>
      </w:r>
      <w:bookmarkEnd w:id="2879"/>
    </w:p>
    <w:p w14:paraId="3D9848EA">
      <w:pPr>
        <w:spacing w:line="360" w:lineRule="auto"/>
        <w:ind w:firstLine="420" w:firstLineChars="200"/>
        <w:rPr>
          <w:color w:val="auto"/>
          <w:szCs w:val="21"/>
          <w:highlight w:val="none"/>
          <w:u w:val="single"/>
        </w:rPr>
      </w:pPr>
      <w:bookmarkStart w:id="2880" w:name="_Toc221951117"/>
      <w:r>
        <w:rPr>
          <w:color w:val="auto"/>
          <w:szCs w:val="21"/>
          <w:highlight w:val="none"/>
        </w:rPr>
        <w:t xml:space="preserve">1.1.2.9  </w:t>
      </w:r>
      <w:r>
        <w:rPr>
          <w:rFonts w:hAnsi="宋体"/>
          <w:color w:val="auto"/>
          <w:szCs w:val="21"/>
          <w:highlight w:val="none"/>
        </w:rPr>
        <w:t>监理人：</w:t>
      </w:r>
      <w:r>
        <w:rPr>
          <w:color w:val="auto"/>
          <w:szCs w:val="21"/>
          <w:highlight w:val="none"/>
          <w:u w:val="single"/>
        </w:rPr>
        <w:t xml:space="preserve">                                                      </w:t>
      </w:r>
      <w:bookmarkEnd w:id="2880"/>
    </w:p>
    <w:p w14:paraId="3B8677CD">
      <w:pPr>
        <w:spacing w:line="360" w:lineRule="auto"/>
        <w:ind w:firstLine="420" w:firstLineChars="200"/>
        <w:rPr>
          <w:color w:val="auto"/>
          <w:szCs w:val="21"/>
          <w:highlight w:val="none"/>
        </w:rPr>
      </w:pPr>
      <w:r>
        <w:rPr>
          <w:color w:val="auto"/>
          <w:szCs w:val="21"/>
          <w:highlight w:val="none"/>
        </w:rPr>
        <w:t xml:space="preserve">1.1.2.10 </w:t>
      </w:r>
      <w:r>
        <w:rPr>
          <w:rFonts w:hAnsi="宋体"/>
          <w:color w:val="auto"/>
          <w:szCs w:val="21"/>
          <w:highlight w:val="none"/>
        </w:rPr>
        <w:t>总监理工程师：</w:t>
      </w:r>
      <w:r>
        <w:rPr>
          <w:color w:val="auto"/>
          <w:szCs w:val="21"/>
          <w:highlight w:val="none"/>
          <w:u w:val="single"/>
        </w:rPr>
        <w:t xml:space="preserve">                                                </w:t>
      </w:r>
    </w:p>
    <w:p w14:paraId="3DEC69E8">
      <w:pPr>
        <w:spacing w:line="360" w:lineRule="auto"/>
        <w:ind w:firstLine="420" w:firstLineChars="200"/>
        <w:rPr>
          <w:color w:val="auto"/>
          <w:szCs w:val="21"/>
          <w:highlight w:val="none"/>
        </w:rPr>
      </w:pPr>
      <w:bookmarkStart w:id="2881" w:name="_Toc221951125"/>
      <w:r>
        <w:rPr>
          <w:color w:val="auto"/>
          <w:szCs w:val="21"/>
          <w:highlight w:val="none"/>
        </w:rPr>
        <w:t xml:space="preserve">1.1.4  </w:t>
      </w:r>
      <w:r>
        <w:rPr>
          <w:rFonts w:hAnsi="宋体"/>
          <w:color w:val="auto"/>
          <w:szCs w:val="21"/>
          <w:highlight w:val="none"/>
        </w:rPr>
        <w:t>日期</w:t>
      </w:r>
      <w:bookmarkEnd w:id="2881"/>
    </w:p>
    <w:p w14:paraId="32B3AE84">
      <w:pPr>
        <w:spacing w:line="360" w:lineRule="auto"/>
        <w:ind w:firstLine="420" w:firstLineChars="200"/>
        <w:rPr>
          <w:color w:val="auto"/>
          <w:szCs w:val="21"/>
          <w:highlight w:val="none"/>
          <w:u w:val="single"/>
        </w:rPr>
      </w:pPr>
      <w:bookmarkStart w:id="2882" w:name="_Toc221951126"/>
      <w:r>
        <w:rPr>
          <w:color w:val="auto"/>
          <w:szCs w:val="21"/>
          <w:highlight w:val="none"/>
        </w:rPr>
        <w:t xml:space="preserve">1.1.4.5  </w:t>
      </w:r>
      <w:r>
        <w:rPr>
          <w:rFonts w:hAnsi="宋体"/>
          <w:color w:val="auto"/>
          <w:szCs w:val="21"/>
          <w:highlight w:val="none"/>
        </w:rPr>
        <w:t>缺陷责任期（工程质量保修期）：</w:t>
      </w:r>
      <w:r>
        <w:rPr>
          <w:color w:val="auto"/>
          <w:szCs w:val="21"/>
          <w:highlight w:val="none"/>
          <w:u w:val="single"/>
        </w:rPr>
        <w:t xml:space="preserve">                                 </w:t>
      </w:r>
      <w:bookmarkEnd w:id="2882"/>
    </w:p>
    <w:p w14:paraId="355C7CF0">
      <w:pPr>
        <w:spacing w:line="360" w:lineRule="auto"/>
        <w:ind w:firstLine="420" w:firstLineChars="200"/>
        <w:rPr>
          <w:color w:val="auto"/>
          <w:szCs w:val="21"/>
          <w:highlight w:val="none"/>
          <w:u w:val="single"/>
        </w:rPr>
      </w:pPr>
      <w:r>
        <w:rPr>
          <w:color w:val="auto"/>
          <w:szCs w:val="21"/>
          <w:highlight w:val="none"/>
        </w:rPr>
        <w:t xml:space="preserve">1.1.3.4  </w:t>
      </w:r>
      <w:r>
        <w:rPr>
          <w:rFonts w:hAnsi="宋体"/>
          <w:color w:val="auto"/>
          <w:szCs w:val="21"/>
          <w:highlight w:val="none"/>
        </w:rPr>
        <w:t>区段工程：</w:t>
      </w:r>
      <w:r>
        <w:rPr>
          <w:color w:val="auto"/>
          <w:szCs w:val="21"/>
          <w:highlight w:val="none"/>
          <w:u w:val="single"/>
        </w:rPr>
        <w:t xml:space="preserve">                                                    </w:t>
      </w:r>
    </w:p>
    <w:p w14:paraId="1B70DD3F">
      <w:pPr>
        <w:spacing w:line="360" w:lineRule="auto"/>
        <w:ind w:firstLine="420" w:firstLineChars="200"/>
        <w:rPr>
          <w:color w:val="auto"/>
          <w:szCs w:val="21"/>
          <w:highlight w:val="none"/>
          <w:u w:val="single"/>
        </w:rPr>
      </w:pPr>
      <w:r>
        <w:rPr>
          <w:color w:val="auto"/>
          <w:szCs w:val="21"/>
          <w:highlight w:val="none"/>
        </w:rPr>
        <w:t xml:space="preserve">1.1.3.10  </w:t>
      </w:r>
      <w:r>
        <w:rPr>
          <w:rFonts w:hAnsi="宋体"/>
          <w:color w:val="auto"/>
          <w:szCs w:val="21"/>
          <w:highlight w:val="none"/>
        </w:rPr>
        <w:t>永久占地：</w:t>
      </w:r>
      <w:r>
        <w:rPr>
          <w:color w:val="auto"/>
          <w:szCs w:val="21"/>
          <w:highlight w:val="none"/>
          <w:u w:val="single"/>
        </w:rPr>
        <w:t xml:space="preserve">                                                   </w:t>
      </w:r>
    </w:p>
    <w:p w14:paraId="2AE39789">
      <w:pPr>
        <w:spacing w:line="360" w:lineRule="auto"/>
        <w:ind w:firstLine="420" w:firstLineChars="200"/>
        <w:rPr>
          <w:color w:val="auto"/>
          <w:szCs w:val="21"/>
          <w:highlight w:val="none"/>
          <w:u w:val="single"/>
        </w:rPr>
      </w:pPr>
      <w:r>
        <w:rPr>
          <w:color w:val="auto"/>
          <w:szCs w:val="21"/>
          <w:highlight w:val="none"/>
        </w:rPr>
        <w:t xml:space="preserve">1.1.3.11  </w:t>
      </w:r>
      <w:r>
        <w:rPr>
          <w:rFonts w:hAnsi="宋体"/>
          <w:color w:val="auto"/>
          <w:szCs w:val="21"/>
          <w:highlight w:val="none"/>
        </w:rPr>
        <w:t>临时占地：</w:t>
      </w:r>
      <w:r>
        <w:rPr>
          <w:color w:val="auto"/>
          <w:szCs w:val="21"/>
          <w:highlight w:val="none"/>
          <w:u w:val="single"/>
        </w:rPr>
        <w:t xml:space="preserve">                                                    </w:t>
      </w:r>
    </w:p>
    <w:p w14:paraId="03193411">
      <w:pPr>
        <w:pStyle w:val="7"/>
        <w:spacing w:before="159"/>
        <w:rPr>
          <w:color w:val="auto"/>
          <w:highlight w:val="none"/>
        </w:rPr>
      </w:pPr>
      <w:bookmarkStart w:id="2883" w:name="_Toc13504"/>
      <w:bookmarkStart w:id="2884" w:name="_Toc519085554"/>
      <w:bookmarkStart w:id="2885" w:name="_Toc221951127"/>
      <w:bookmarkStart w:id="2886" w:name="_Toc456173453"/>
      <w:r>
        <w:rPr>
          <w:color w:val="auto"/>
          <w:highlight w:val="none"/>
        </w:rPr>
        <w:t>1.4 合同文件的优先顺序</w:t>
      </w:r>
      <w:bookmarkEnd w:id="2883"/>
      <w:bookmarkEnd w:id="2884"/>
      <w:bookmarkEnd w:id="2885"/>
      <w:bookmarkEnd w:id="2886"/>
    </w:p>
    <w:p w14:paraId="565F4527">
      <w:pPr>
        <w:spacing w:line="360" w:lineRule="auto"/>
        <w:ind w:firstLine="420" w:firstLineChars="200"/>
        <w:rPr>
          <w:color w:val="auto"/>
          <w:szCs w:val="21"/>
          <w:highlight w:val="none"/>
          <w:u w:val="single"/>
        </w:rPr>
      </w:pPr>
      <w:bookmarkStart w:id="2887" w:name="_Toc221951128"/>
      <w:r>
        <w:rPr>
          <w:rFonts w:hAnsi="宋体"/>
          <w:color w:val="auto"/>
          <w:szCs w:val="21"/>
          <w:highlight w:val="none"/>
        </w:rPr>
        <w:t>进入合同的各项文件及其优先顺序</w:t>
      </w:r>
      <w:bookmarkEnd w:id="2887"/>
      <w:r>
        <w:rPr>
          <w:rFonts w:hAnsi="宋体"/>
          <w:color w:val="auto"/>
          <w:szCs w:val="21"/>
          <w:highlight w:val="none"/>
        </w:rPr>
        <w:t>是</w:t>
      </w:r>
      <w:r>
        <w:rPr>
          <w:color w:val="auto"/>
          <w:szCs w:val="21"/>
          <w:highlight w:val="none"/>
          <w:u w:val="single"/>
        </w:rPr>
        <w:t xml:space="preserve">                                        </w:t>
      </w:r>
    </w:p>
    <w:p w14:paraId="0938A01F">
      <w:pPr>
        <w:pStyle w:val="7"/>
        <w:spacing w:before="159"/>
        <w:rPr>
          <w:color w:val="auto"/>
          <w:highlight w:val="none"/>
        </w:rPr>
      </w:pPr>
      <w:bookmarkStart w:id="2888" w:name="_Toc25581"/>
      <w:bookmarkStart w:id="2889" w:name="_Toc519085555"/>
      <w:r>
        <w:rPr>
          <w:color w:val="auto"/>
          <w:highlight w:val="none"/>
        </w:rPr>
        <w:t>1.6 文件的提供和照管</w:t>
      </w:r>
      <w:bookmarkEnd w:id="2888"/>
      <w:bookmarkEnd w:id="2889"/>
    </w:p>
    <w:p w14:paraId="2CC4AF19">
      <w:pPr>
        <w:spacing w:line="360" w:lineRule="auto"/>
        <w:ind w:firstLine="420" w:firstLineChars="200"/>
        <w:rPr>
          <w:color w:val="auto"/>
          <w:szCs w:val="21"/>
          <w:highlight w:val="none"/>
          <w:u w:val="single"/>
        </w:rPr>
      </w:pPr>
      <w:r>
        <w:rPr>
          <w:color w:val="auto"/>
          <w:szCs w:val="21"/>
          <w:highlight w:val="none"/>
        </w:rPr>
        <w:t xml:space="preserve">1.6.1  </w:t>
      </w:r>
      <w:r>
        <w:rPr>
          <w:rFonts w:hAnsi="宋体"/>
          <w:color w:val="auto"/>
          <w:szCs w:val="21"/>
          <w:highlight w:val="none"/>
        </w:rPr>
        <w:t>承包人提供的文件：</w:t>
      </w:r>
      <w:r>
        <w:rPr>
          <w:color w:val="auto"/>
          <w:szCs w:val="21"/>
          <w:highlight w:val="none"/>
          <w:u w:val="single"/>
        </w:rPr>
        <w:t xml:space="preserve">                                               </w:t>
      </w:r>
    </w:p>
    <w:p w14:paraId="1416BCC4">
      <w:pPr>
        <w:spacing w:line="360" w:lineRule="auto"/>
        <w:ind w:firstLine="420" w:firstLineChars="200"/>
        <w:rPr>
          <w:color w:val="auto"/>
          <w:szCs w:val="21"/>
          <w:highlight w:val="none"/>
          <w:u w:val="single"/>
        </w:rPr>
      </w:pPr>
      <w:r>
        <w:rPr>
          <w:color w:val="auto"/>
          <w:szCs w:val="21"/>
          <w:highlight w:val="none"/>
        </w:rPr>
        <w:t xml:space="preserve">1.6.2  </w:t>
      </w:r>
      <w:r>
        <w:rPr>
          <w:rFonts w:hAnsi="宋体"/>
          <w:color w:val="auto"/>
          <w:szCs w:val="21"/>
          <w:highlight w:val="none"/>
        </w:rPr>
        <w:t>发包人提供的文件：</w:t>
      </w:r>
      <w:r>
        <w:rPr>
          <w:color w:val="auto"/>
          <w:szCs w:val="21"/>
          <w:highlight w:val="none"/>
          <w:u w:val="single"/>
        </w:rPr>
        <w:t xml:space="preserve">                                               </w:t>
      </w:r>
    </w:p>
    <w:p w14:paraId="494F57FA">
      <w:pPr>
        <w:pStyle w:val="7"/>
        <w:spacing w:before="159"/>
        <w:rPr>
          <w:color w:val="auto"/>
          <w:highlight w:val="none"/>
        </w:rPr>
      </w:pPr>
      <w:bookmarkStart w:id="2890" w:name="_Toc519085556"/>
      <w:bookmarkStart w:id="2891" w:name="_Toc11289"/>
      <w:bookmarkStart w:id="2892" w:name="_Toc221951129"/>
      <w:bookmarkStart w:id="2893" w:name="_Toc456173454"/>
      <w:r>
        <w:rPr>
          <w:color w:val="auto"/>
          <w:highlight w:val="none"/>
        </w:rPr>
        <w:t>1.7 联络</w:t>
      </w:r>
      <w:bookmarkEnd w:id="2890"/>
      <w:bookmarkEnd w:id="2891"/>
      <w:bookmarkEnd w:id="2892"/>
      <w:bookmarkEnd w:id="2893"/>
    </w:p>
    <w:p w14:paraId="0CB434B8">
      <w:pPr>
        <w:spacing w:line="360" w:lineRule="auto"/>
        <w:ind w:firstLine="420" w:firstLineChars="200"/>
        <w:rPr>
          <w:color w:val="auto"/>
          <w:highlight w:val="none"/>
          <w:u w:val="single"/>
        </w:rPr>
      </w:pPr>
      <w:bookmarkStart w:id="2894" w:name="_Toc221951130"/>
      <w:bookmarkStart w:id="2895" w:name="_Toc387753610"/>
      <w:r>
        <w:rPr>
          <w:color w:val="auto"/>
          <w:highlight w:val="none"/>
        </w:rPr>
        <w:t>1.7.2  来往函件均应按技术标准和要求（合同技术条款）约定的期限送达</w:t>
      </w:r>
      <w:r>
        <w:rPr>
          <w:color w:val="auto"/>
          <w:highlight w:val="none"/>
          <w:u w:val="single"/>
        </w:rPr>
        <w:t xml:space="preserve">        </w:t>
      </w:r>
      <w:bookmarkEnd w:id="2894"/>
      <w:bookmarkEnd w:id="2895"/>
    </w:p>
    <w:p w14:paraId="57946585">
      <w:pPr>
        <w:spacing w:line="360" w:lineRule="auto"/>
        <w:rPr>
          <w:color w:val="auto"/>
          <w:highlight w:val="none"/>
        </w:rPr>
      </w:pPr>
      <w:bookmarkStart w:id="2896" w:name="_Toc519085557"/>
      <w:r>
        <w:rPr>
          <w:color w:val="auto"/>
          <w:highlight w:val="none"/>
        </w:rPr>
        <w:t>1.11 知识产权</w:t>
      </w:r>
      <w:bookmarkEnd w:id="2896"/>
    </w:p>
    <w:p w14:paraId="65E76FF9">
      <w:pPr>
        <w:spacing w:line="360" w:lineRule="auto"/>
        <w:ind w:firstLine="420" w:firstLineChars="200"/>
        <w:rPr>
          <w:color w:val="auto"/>
          <w:highlight w:val="none"/>
          <w:u w:val="single"/>
        </w:rPr>
      </w:pPr>
      <w:r>
        <w:rPr>
          <w:color w:val="auto"/>
          <w:highlight w:val="none"/>
        </w:rPr>
        <w:t>1.11.1  知识产权：</w:t>
      </w:r>
      <w:r>
        <w:rPr>
          <w:color w:val="auto"/>
          <w:highlight w:val="none"/>
          <w:u w:val="single"/>
        </w:rPr>
        <w:t xml:space="preserve">                                                         </w:t>
      </w:r>
    </w:p>
    <w:p w14:paraId="574EAC9C">
      <w:pPr>
        <w:pStyle w:val="7"/>
        <w:spacing w:before="159"/>
        <w:rPr>
          <w:color w:val="auto"/>
          <w:highlight w:val="none"/>
        </w:rPr>
      </w:pPr>
      <w:bookmarkStart w:id="2897" w:name="_Toc16171"/>
      <w:bookmarkStart w:id="2898" w:name="_Toc519085558"/>
      <w:r>
        <w:rPr>
          <w:color w:val="auto"/>
          <w:highlight w:val="none"/>
        </w:rPr>
        <w:t>1.13 发包人要求中的错误</w:t>
      </w:r>
      <w:bookmarkEnd w:id="2897"/>
      <w:bookmarkEnd w:id="2898"/>
    </w:p>
    <w:p w14:paraId="77DD1AD3">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4C187683">
      <w:pPr>
        <w:pStyle w:val="6"/>
        <w:spacing w:before="63"/>
        <w:rPr>
          <w:color w:val="auto"/>
          <w:highlight w:val="none"/>
        </w:rPr>
      </w:pPr>
      <w:bookmarkStart w:id="2899" w:name="_Toc456173455"/>
      <w:bookmarkStart w:id="2900" w:name="_Toc221951131"/>
      <w:bookmarkStart w:id="2901" w:name="_Toc519085559"/>
      <w:bookmarkStart w:id="2902" w:name="_Toc28528"/>
      <w:bookmarkStart w:id="2903" w:name="_Toc229305388"/>
      <w:bookmarkStart w:id="2904" w:name="_Toc222032697"/>
      <w:bookmarkStart w:id="2905" w:name="_Toc222033879"/>
      <w:bookmarkStart w:id="2906" w:name="_Toc15653"/>
      <w:bookmarkStart w:id="2907" w:name="_Toc222029528"/>
      <w:bookmarkStart w:id="2908" w:name="_Toc32092_WPSOffice_Level2"/>
      <w:bookmarkStart w:id="2909" w:name="_Toc222031030"/>
      <w:bookmarkStart w:id="2910" w:name="_Toc15399"/>
      <w:r>
        <w:rPr>
          <w:color w:val="auto"/>
          <w:highlight w:val="none"/>
        </w:rPr>
        <w:t>2. 发包人义务</w:t>
      </w:r>
      <w:bookmarkEnd w:id="2899"/>
      <w:bookmarkEnd w:id="2900"/>
      <w:bookmarkEnd w:id="2901"/>
      <w:bookmarkEnd w:id="2902"/>
      <w:bookmarkEnd w:id="2903"/>
      <w:bookmarkEnd w:id="2904"/>
      <w:bookmarkEnd w:id="2905"/>
      <w:bookmarkEnd w:id="2906"/>
      <w:bookmarkEnd w:id="2907"/>
      <w:bookmarkEnd w:id="2908"/>
      <w:bookmarkEnd w:id="2909"/>
      <w:bookmarkEnd w:id="2910"/>
    </w:p>
    <w:p w14:paraId="36D147F6">
      <w:pPr>
        <w:pStyle w:val="7"/>
        <w:spacing w:before="159"/>
        <w:rPr>
          <w:color w:val="auto"/>
          <w:highlight w:val="none"/>
        </w:rPr>
      </w:pPr>
      <w:bookmarkStart w:id="2911" w:name="_Toc456173456"/>
      <w:bookmarkStart w:id="2912" w:name="_Toc221951132"/>
      <w:bookmarkStart w:id="2913" w:name="_Toc519085560"/>
      <w:bookmarkStart w:id="2914" w:name="_Toc28634"/>
      <w:r>
        <w:rPr>
          <w:color w:val="auto"/>
          <w:highlight w:val="none"/>
        </w:rPr>
        <w:t>2.3 提供施工场地</w:t>
      </w:r>
      <w:bookmarkEnd w:id="2911"/>
      <w:bookmarkEnd w:id="2912"/>
      <w:bookmarkEnd w:id="2913"/>
      <w:bookmarkEnd w:id="2914"/>
    </w:p>
    <w:p w14:paraId="7D3583C9">
      <w:pPr>
        <w:spacing w:line="360" w:lineRule="auto"/>
        <w:ind w:right="248" w:firstLine="420" w:firstLineChars="200"/>
        <w:rPr>
          <w:b/>
          <w:bCs/>
          <w:color w:val="auto"/>
          <w:sz w:val="24"/>
          <w:highlight w:val="none"/>
        </w:rPr>
      </w:pPr>
      <w:bookmarkStart w:id="2915" w:name="_Toc221951133"/>
      <w:r>
        <w:rPr>
          <w:color w:val="auto"/>
          <w:szCs w:val="21"/>
          <w:highlight w:val="none"/>
        </w:rPr>
        <w:t>发包人提供的施工场地范围为：</w:t>
      </w:r>
      <w:bookmarkEnd w:id="2915"/>
      <w:r>
        <w:rPr>
          <w:color w:val="auto"/>
          <w:szCs w:val="21"/>
          <w:highlight w:val="none"/>
          <w:u w:val="single"/>
        </w:rPr>
        <w:t xml:space="preserve">                                          </w:t>
      </w:r>
    </w:p>
    <w:p w14:paraId="2706E63B">
      <w:pPr>
        <w:pStyle w:val="7"/>
        <w:spacing w:before="159"/>
        <w:rPr>
          <w:color w:val="auto"/>
          <w:highlight w:val="none"/>
        </w:rPr>
      </w:pPr>
      <w:bookmarkStart w:id="2916" w:name="_Toc6976"/>
      <w:bookmarkStart w:id="2917" w:name="_Toc221951134"/>
      <w:bookmarkStart w:id="2918" w:name="_Toc519085561"/>
      <w:bookmarkStart w:id="2919" w:name="_Toc456173457"/>
      <w:r>
        <w:rPr>
          <w:color w:val="auto"/>
          <w:highlight w:val="none"/>
        </w:rPr>
        <w:t>2.7 其它义务</w:t>
      </w:r>
      <w:bookmarkEnd w:id="2916"/>
      <w:bookmarkEnd w:id="2917"/>
      <w:bookmarkEnd w:id="2918"/>
      <w:bookmarkEnd w:id="2919"/>
      <w:r>
        <w:rPr>
          <w:color w:val="auto"/>
          <w:highlight w:val="none"/>
        </w:rPr>
        <w:t xml:space="preserve">  </w:t>
      </w:r>
    </w:p>
    <w:p w14:paraId="6C5448F8">
      <w:pPr>
        <w:spacing w:line="360" w:lineRule="auto"/>
        <w:ind w:right="248" w:firstLine="480"/>
        <w:rPr>
          <w:color w:val="auto"/>
          <w:sz w:val="24"/>
          <w:highlight w:val="none"/>
        </w:rPr>
      </w:pPr>
      <w:bookmarkStart w:id="2920" w:name="_Toc221951136"/>
      <w:r>
        <w:rPr>
          <w:color w:val="auto"/>
          <w:sz w:val="24"/>
          <w:highlight w:val="none"/>
        </w:rPr>
        <w:t xml:space="preserve"> (1) ……</w:t>
      </w:r>
      <w:bookmarkEnd w:id="2920"/>
    </w:p>
    <w:p w14:paraId="4771D817">
      <w:pPr>
        <w:spacing w:line="360" w:lineRule="auto"/>
        <w:ind w:right="248" w:firstLine="600" w:firstLineChars="250"/>
        <w:rPr>
          <w:color w:val="auto"/>
          <w:sz w:val="24"/>
          <w:highlight w:val="none"/>
        </w:rPr>
      </w:pPr>
      <w:bookmarkStart w:id="2921" w:name="_Toc221951137"/>
      <w:r>
        <w:rPr>
          <w:color w:val="auto"/>
          <w:sz w:val="24"/>
          <w:highlight w:val="none"/>
        </w:rPr>
        <w:t>(2) ……</w:t>
      </w:r>
      <w:bookmarkEnd w:id="2921"/>
    </w:p>
    <w:p w14:paraId="441A6307">
      <w:pPr>
        <w:pStyle w:val="6"/>
        <w:spacing w:before="63"/>
        <w:rPr>
          <w:color w:val="auto"/>
          <w:highlight w:val="none"/>
        </w:rPr>
      </w:pPr>
      <w:bookmarkStart w:id="2922" w:name="_Toc25940"/>
      <w:bookmarkStart w:id="2923" w:name="_Toc456173458"/>
      <w:bookmarkStart w:id="2924" w:name="_Toc229305389"/>
      <w:bookmarkStart w:id="2925" w:name="_Toc12845"/>
      <w:bookmarkStart w:id="2926" w:name="_Toc540_WPSOffice_Level2"/>
      <w:bookmarkStart w:id="2927" w:name="_Toc222031031"/>
      <w:bookmarkStart w:id="2928" w:name="_Toc222033880"/>
      <w:bookmarkStart w:id="2929" w:name="_Toc222032698"/>
      <w:bookmarkStart w:id="2930" w:name="_Toc221951140"/>
      <w:bookmarkStart w:id="2931" w:name="_Toc222029529"/>
      <w:bookmarkStart w:id="2932" w:name="_Toc519085562"/>
      <w:bookmarkStart w:id="2933" w:name="_Toc25642"/>
      <w:r>
        <w:rPr>
          <w:color w:val="auto"/>
          <w:highlight w:val="none"/>
        </w:rPr>
        <w:t>3. 监理人</w:t>
      </w:r>
      <w:bookmarkEnd w:id="2922"/>
      <w:bookmarkEnd w:id="2923"/>
      <w:bookmarkEnd w:id="2924"/>
      <w:bookmarkEnd w:id="2925"/>
      <w:bookmarkEnd w:id="2926"/>
      <w:bookmarkEnd w:id="2927"/>
      <w:bookmarkEnd w:id="2928"/>
      <w:bookmarkEnd w:id="2929"/>
      <w:bookmarkEnd w:id="2930"/>
      <w:bookmarkEnd w:id="2931"/>
      <w:bookmarkEnd w:id="2932"/>
      <w:bookmarkEnd w:id="2933"/>
    </w:p>
    <w:p w14:paraId="6875ED8B">
      <w:pPr>
        <w:pStyle w:val="7"/>
        <w:spacing w:before="159"/>
        <w:rPr>
          <w:color w:val="auto"/>
          <w:highlight w:val="none"/>
        </w:rPr>
      </w:pPr>
      <w:bookmarkStart w:id="2934" w:name="_Toc519085563"/>
      <w:bookmarkStart w:id="2935" w:name="_Toc221951141"/>
      <w:bookmarkStart w:id="2936" w:name="_Toc14069"/>
      <w:bookmarkStart w:id="2937" w:name="_Toc456173459"/>
      <w:r>
        <w:rPr>
          <w:color w:val="auto"/>
          <w:highlight w:val="none"/>
        </w:rPr>
        <w:t>3.1 监理人的职责和权力</w:t>
      </w:r>
      <w:bookmarkEnd w:id="2934"/>
      <w:bookmarkEnd w:id="2935"/>
      <w:bookmarkEnd w:id="2936"/>
      <w:bookmarkEnd w:id="2937"/>
    </w:p>
    <w:p w14:paraId="680262C2">
      <w:pPr>
        <w:spacing w:line="360" w:lineRule="auto"/>
        <w:ind w:firstLine="420" w:firstLineChars="200"/>
        <w:rPr>
          <w:color w:val="auto"/>
          <w:szCs w:val="21"/>
          <w:highlight w:val="none"/>
          <w:u w:val="single"/>
        </w:rPr>
      </w:pPr>
      <w:r>
        <w:rPr>
          <w:color w:val="auto"/>
          <w:szCs w:val="21"/>
          <w:highlight w:val="none"/>
        </w:rPr>
        <w:t>3.3.4总监理工程师委托工作：</w:t>
      </w:r>
      <w:r>
        <w:rPr>
          <w:color w:val="auto"/>
          <w:szCs w:val="21"/>
          <w:highlight w:val="none"/>
          <w:u w:val="single"/>
        </w:rPr>
        <w:t xml:space="preserve">                                                   </w:t>
      </w:r>
    </w:p>
    <w:p w14:paraId="0070C822">
      <w:pPr>
        <w:pStyle w:val="6"/>
        <w:spacing w:before="63"/>
        <w:rPr>
          <w:color w:val="auto"/>
          <w:highlight w:val="none"/>
        </w:rPr>
      </w:pPr>
      <w:bookmarkStart w:id="2938" w:name="_Toc456173460"/>
      <w:bookmarkStart w:id="2939" w:name="_Toc221951150"/>
      <w:bookmarkStart w:id="2940" w:name="_Toc19747"/>
      <w:bookmarkStart w:id="2941" w:name="_Toc222032699"/>
      <w:bookmarkStart w:id="2942" w:name="_Toc222033881"/>
      <w:bookmarkStart w:id="2943" w:name="_Toc222029530"/>
      <w:bookmarkStart w:id="2944" w:name="_Toc6340_WPSOffice_Level2"/>
      <w:bookmarkStart w:id="2945" w:name="_Toc519085564"/>
      <w:bookmarkStart w:id="2946" w:name="_Toc4018"/>
      <w:bookmarkStart w:id="2947" w:name="_Toc229305390"/>
      <w:bookmarkStart w:id="2948" w:name="_Toc12395"/>
      <w:bookmarkStart w:id="2949" w:name="_Toc222031032"/>
      <w:r>
        <w:rPr>
          <w:color w:val="auto"/>
          <w:highlight w:val="none"/>
        </w:rPr>
        <w:t>4. 承包人</w:t>
      </w:r>
      <w:bookmarkEnd w:id="2938"/>
      <w:bookmarkEnd w:id="2939"/>
      <w:bookmarkEnd w:id="2940"/>
      <w:bookmarkEnd w:id="2941"/>
      <w:bookmarkEnd w:id="2942"/>
      <w:bookmarkEnd w:id="2943"/>
      <w:bookmarkEnd w:id="2944"/>
      <w:bookmarkEnd w:id="2945"/>
      <w:bookmarkEnd w:id="2946"/>
      <w:bookmarkEnd w:id="2947"/>
      <w:bookmarkEnd w:id="2948"/>
      <w:bookmarkEnd w:id="2949"/>
    </w:p>
    <w:p w14:paraId="0F090952">
      <w:pPr>
        <w:pStyle w:val="7"/>
        <w:spacing w:before="159"/>
        <w:rPr>
          <w:color w:val="auto"/>
          <w:highlight w:val="none"/>
        </w:rPr>
      </w:pPr>
      <w:bookmarkStart w:id="2950" w:name="_Toc519085565"/>
      <w:bookmarkStart w:id="2951" w:name="_Toc221951151"/>
      <w:bookmarkStart w:id="2952" w:name="_Toc456173461"/>
      <w:bookmarkStart w:id="2953" w:name="_Toc21116"/>
      <w:r>
        <w:rPr>
          <w:color w:val="auto"/>
          <w:highlight w:val="none"/>
        </w:rPr>
        <w:t>4.1 承包人的一般义务</w:t>
      </w:r>
      <w:bookmarkEnd w:id="2950"/>
      <w:bookmarkEnd w:id="2951"/>
      <w:bookmarkEnd w:id="2952"/>
      <w:bookmarkEnd w:id="2953"/>
    </w:p>
    <w:p w14:paraId="26DB37A9">
      <w:pPr>
        <w:spacing w:line="360" w:lineRule="auto"/>
        <w:ind w:right="248" w:firstLine="480"/>
        <w:rPr>
          <w:color w:val="auto"/>
          <w:szCs w:val="21"/>
          <w:highlight w:val="none"/>
          <w:u w:val="single"/>
        </w:rPr>
      </w:pPr>
      <w:bookmarkStart w:id="2954" w:name="_Toc221951152"/>
      <w:r>
        <w:rPr>
          <w:color w:val="auto"/>
          <w:szCs w:val="21"/>
          <w:highlight w:val="none"/>
        </w:rPr>
        <w:t>4.1.3  承包人完成的工作：</w:t>
      </w:r>
      <w:r>
        <w:rPr>
          <w:color w:val="auto"/>
          <w:szCs w:val="21"/>
          <w:highlight w:val="none"/>
          <w:u w:val="single"/>
        </w:rPr>
        <w:t xml:space="preserve">                                                       </w:t>
      </w:r>
    </w:p>
    <w:p w14:paraId="592E9C68">
      <w:pPr>
        <w:spacing w:line="360" w:lineRule="auto"/>
        <w:ind w:right="248" w:firstLine="480"/>
        <w:rPr>
          <w:color w:val="auto"/>
          <w:highlight w:val="none"/>
        </w:rPr>
      </w:pPr>
      <w:r>
        <w:rPr>
          <w:color w:val="auto"/>
          <w:szCs w:val="21"/>
          <w:highlight w:val="none"/>
        </w:rPr>
        <w:t>4.1.10  其他义务</w:t>
      </w:r>
      <w:bookmarkEnd w:id="2954"/>
      <w:r>
        <w:rPr>
          <w:color w:val="auto"/>
          <w:szCs w:val="21"/>
          <w:highlight w:val="none"/>
        </w:rPr>
        <w:t>：</w:t>
      </w:r>
      <w:r>
        <w:rPr>
          <w:color w:val="auto"/>
          <w:szCs w:val="21"/>
          <w:highlight w:val="none"/>
          <w:u w:val="single"/>
        </w:rPr>
        <w:t xml:space="preserve">                                                              </w:t>
      </w:r>
    </w:p>
    <w:p w14:paraId="64A75505">
      <w:pPr>
        <w:pStyle w:val="7"/>
        <w:spacing w:before="159"/>
        <w:rPr>
          <w:color w:val="auto"/>
          <w:highlight w:val="none"/>
        </w:rPr>
      </w:pPr>
      <w:bookmarkStart w:id="2955" w:name="_Toc519085566"/>
      <w:bookmarkStart w:id="2956" w:name="_Toc456173462"/>
      <w:bookmarkStart w:id="2957" w:name="_Toc11600"/>
      <w:bookmarkStart w:id="2958" w:name="_Toc221951153"/>
      <w:r>
        <w:rPr>
          <w:color w:val="auto"/>
          <w:highlight w:val="none"/>
        </w:rPr>
        <w:t>4.3 分包</w:t>
      </w:r>
      <w:bookmarkEnd w:id="2955"/>
      <w:bookmarkEnd w:id="2956"/>
      <w:bookmarkEnd w:id="2957"/>
      <w:bookmarkEnd w:id="2958"/>
    </w:p>
    <w:p w14:paraId="3B29B904">
      <w:pPr>
        <w:spacing w:line="360" w:lineRule="auto"/>
        <w:ind w:firstLine="420" w:firstLineChars="200"/>
        <w:rPr>
          <w:bCs/>
          <w:color w:val="auto"/>
          <w:szCs w:val="21"/>
          <w:highlight w:val="none"/>
        </w:rPr>
      </w:pPr>
      <w:bookmarkStart w:id="2959" w:name="_Toc221951154"/>
      <w:r>
        <w:rPr>
          <w:bCs/>
          <w:color w:val="auto"/>
          <w:szCs w:val="21"/>
          <w:highlight w:val="none"/>
        </w:rPr>
        <w:t>4.3.2  允许承包人分包的工程项目、工作内容与</w:t>
      </w:r>
      <w:r>
        <w:rPr>
          <w:rFonts w:hAnsi="宋体"/>
          <w:color w:val="auto"/>
          <w:szCs w:val="21"/>
          <w:highlight w:val="none"/>
          <w:lang w:val="zh-CN"/>
        </w:rPr>
        <w:t>分包金额</w:t>
      </w:r>
      <w:r>
        <w:rPr>
          <w:rFonts w:hAnsi="宋体"/>
          <w:bCs/>
          <w:color w:val="auto"/>
          <w:szCs w:val="21"/>
          <w:highlight w:val="none"/>
        </w:rPr>
        <w:t>限额为</w:t>
      </w:r>
      <w:r>
        <w:rPr>
          <w:bCs/>
          <w:color w:val="auto"/>
          <w:szCs w:val="21"/>
          <w:highlight w:val="none"/>
        </w:rPr>
        <w:t>：</w:t>
      </w:r>
      <w:bookmarkEnd w:id="2959"/>
    </w:p>
    <w:p w14:paraId="06D5664C">
      <w:pPr>
        <w:pStyle w:val="23"/>
        <w:spacing w:after="0" w:line="360" w:lineRule="auto"/>
        <w:ind w:left="0" w:leftChars="0" w:firstLine="422" w:firstLineChars="200"/>
        <w:rPr>
          <w:bCs/>
          <w:color w:val="auto"/>
          <w:szCs w:val="21"/>
          <w:highlight w:val="none"/>
        </w:rPr>
      </w:pPr>
      <w:r>
        <w:rPr>
          <w:b/>
          <w:color w:val="auto"/>
          <w:szCs w:val="21"/>
          <w:highlight w:val="none"/>
        </w:rPr>
        <w:t xml:space="preserve"> </w:t>
      </w:r>
      <w:bookmarkStart w:id="2960" w:name="_Toc221951155"/>
      <w:r>
        <w:rPr>
          <w:bCs/>
          <w:color w:val="auto"/>
          <w:szCs w:val="21"/>
          <w:highlight w:val="none"/>
        </w:rPr>
        <w:t>1</w:t>
      </w:r>
      <w:r>
        <w:rPr>
          <w:rFonts w:hAnsi="宋体"/>
          <w:bCs/>
          <w:color w:val="auto"/>
          <w:szCs w:val="21"/>
          <w:highlight w:val="none"/>
        </w:rPr>
        <w:t>）</w:t>
      </w:r>
      <w:r>
        <w:rPr>
          <w:bCs/>
          <w:color w:val="auto"/>
          <w:szCs w:val="21"/>
          <w:highlight w:val="none"/>
        </w:rPr>
        <w:t>工程项目：</w:t>
      </w:r>
      <w:r>
        <w:rPr>
          <w:bCs/>
          <w:color w:val="auto"/>
          <w:szCs w:val="21"/>
          <w:highlight w:val="none"/>
          <w:u w:val="single"/>
        </w:rPr>
        <w:t xml:space="preserve">                                                                      </w:t>
      </w:r>
      <w:bookmarkEnd w:id="2960"/>
    </w:p>
    <w:p w14:paraId="79645F1D">
      <w:pPr>
        <w:pStyle w:val="23"/>
        <w:spacing w:after="0" w:line="360" w:lineRule="auto"/>
        <w:ind w:left="0" w:leftChars="0" w:firstLine="420" w:firstLineChars="200"/>
        <w:rPr>
          <w:bCs/>
          <w:color w:val="auto"/>
          <w:szCs w:val="21"/>
          <w:highlight w:val="none"/>
        </w:rPr>
      </w:pPr>
      <w:r>
        <w:rPr>
          <w:bCs/>
          <w:color w:val="auto"/>
          <w:szCs w:val="21"/>
          <w:highlight w:val="none"/>
        </w:rPr>
        <w:t xml:space="preserve"> </w:t>
      </w:r>
      <w:bookmarkStart w:id="2961" w:name="_Toc221951156"/>
      <w:r>
        <w:rPr>
          <w:bCs/>
          <w:color w:val="auto"/>
          <w:szCs w:val="21"/>
          <w:highlight w:val="none"/>
        </w:rPr>
        <w:t>2</w:t>
      </w:r>
      <w:r>
        <w:rPr>
          <w:rFonts w:hAnsi="宋体"/>
          <w:bCs/>
          <w:color w:val="auto"/>
          <w:szCs w:val="21"/>
          <w:highlight w:val="none"/>
        </w:rPr>
        <w:t>）</w:t>
      </w:r>
      <w:r>
        <w:rPr>
          <w:bCs/>
          <w:color w:val="auto"/>
          <w:szCs w:val="21"/>
          <w:highlight w:val="none"/>
        </w:rPr>
        <w:t>工作内容：</w:t>
      </w:r>
      <w:r>
        <w:rPr>
          <w:bCs/>
          <w:color w:val="auto"/>
          <w:szCs w:val="21"/>
          <w:highlight w:val="none"/>
          <w:u w:val="single"/>
        </w:rPr>
        <w:t xml:space="preserve">                                                                       </w:t>
      </w:r>
      <w:bookmarkEnd w:id="2961"/>
    </w:p>
    <w:p w14:paraId="668B7225">
      <w:pPr>
        <w:pStyle w:val="23"/>
        <w:spacing w:after="0" w:line="360" w:lineRule="auto"/>
        <w:ind w:left="0" w:leftChars="0" w:firstLine="525" w:firstLineChars="250"/>
        <w:rPr>
          <w:color w:val="auto"/>
          <w:highlight w:val="none"/>
        </w:rPr>
      </w:pPr>
      <w:bookmarkStart w:id="2962" w:name="_Toc221951157"/>
      <w:r>
        <w:rPr>
          <w:color w:val="auto"/>
          <w:szCs w:val="21"/>
          <w:highlight w:val="none"/>
        </w:rPr>
        <w:t>3）分包金额限额：</w:t>
      </w:r>
      <w:r>
        <w:rPr>
          <w:color w:val="auto"/>
          <w:szCs w:val="21"/>
          <w:highlight w:val="none"/>
          <w:u w:val="single"/>
        </w:rPr>
        <w:t xml:space="preserve">                                                               </w:t>
      </w:r>
      <w:bookmarkEnd w:id="2962"/>
    </w:p>
    <w:p w14:paraId="4EC9B08D">
      <w:pPr>
        <w:pStyle w:val="7"/>
        <w:spacing w:before="159"/>
        <w:rPr>
          <w:color w:val="auto"/>
          <w:highlight w:val="none"/>
        </w:rPr>
      </w:pPr>
      <w:bookmarkStart w:id="2963" w:name="_Toc11126"/>
      <w:bookmarkStart w:id="2964" w:name="_Toc519085567"/>
      <w:r>
        <w:rPr>
          <w:color w:val="auto"/>
          <w:highlight w:val="none"/>
        </w:rPr>
        <w:t>4.6 承包人人员的管理</w:t>
      </w:r>
      <w:bookmarkEnd w:id="2963"/>
      <w:bookmarkEnd w:id="2964"/>
    </w:p>
    <w:p w14:paraId="6BAC1E30">
      <w:pPr>
        <w:spacing w:line="360" w:lineRule="auto"/>
        <w:ind w:right="248" w:firstLine="525" w:firstLineChars="250"/>
        <w:rPr>
          <w:bCs/>
          <w:color w:val="auto"/>
          <w:szCs w:val="21"/>
          <w:highlight w:val="none"/>
        </w:rPr>
      </w:pPr>
      <w:r>
        <w:rPr>
          <w:bCs/>
          <w:color w:val="auto"/>
          <w:szCs w:val="21"/>
          <w:highlight w:val="none"/>
        </w:rPr>
        <w:t>4.6.5 主要施工管理人员的要求：</w:t>
      </w:r>
      <w:r>
        <w:rPr>
          <w:bCs/>
          <w:color w:val="auto"/>
          <w:szCs w:val="21"/>
          <w:highlight w:val="none"/>
          <w:u w:val="single"/>
        </w:rPr>
        <w:t xml:space="preserve">                                               </w:t>
      </w:r>
    </w:p>
    <w:p w14:paraId="62E31198">
      <w:pPr>
        <w:pStyle w:val="7"/>
        <w:spacing w:before="159"/>
        <w:rPr>
          <w:color w:val="auto"/>
          <w:highlight w:val="none"/>
        </w:rPr>
      </w:pPr>
      <w:bookmarkStart w:id="2965" w:name="_Toc9360"/>
      <w:bookmarkStart w:id="2966" w:name="_Toc221951158"/>
      <w:bookmarkStart w:id="2967" w:name="_Toc519085568"/>
      <w:bookmarkStart w:id="2968" w:name="_Toc456173463"/>
      <w:r>
        <w:rPr>
          <w:color w:val="auto"/>
          <w:highlight w:val="none"/>
        </w:rPr>
        <w:t>4.11 不利物质条件</w:t>
      </w:r>
      <w:bookmarkEnd w:id="2965"/>
      <w:bookmarkEnd w:id="2966"/>
      <w:bookmarkEnd w:id="2967"/>
      <w:bookmarkEnd w:id="2968"/>
    </w:p>
    <w:p w14:paraId="04CD6089">
      <w:pPr>
        <w:spacing w:line="360" w:lineRule="auto"/>
        <w:ind w:firstLine="420" w:firstLineChars="200"/>
        <w:rPr>
          <w:color w:val="auto"/>
          <w:highlight w:val="none"/>
          <w:u w:val="single"/>
        </w:rPr>
      </w:pPr>
      <w:bookmarkStart w:id="2969" w:name="_Toc221951159"/>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5CC3AEFF">
      <w:pPr>
        <w:spacing w:line="360" w:lineRule="auto"/>
        <w:ind w:right="248" w:firstLine="420" w:firstLineChars="200"/>
        <w:rPr>
          <w:color w:val="auto"/>
          <w:szCs w:val="21"/>
          <w:highlight w:val="none"/>
          <w:u w:val="single"/>
        </w:rPr>
      </w:pPr>
      <w:r>
        <w:rPr>
          <w:color w:val="auto"/>
          <w:szCs w:val="21"/>
          <w:highlight w:val="none"/>
        </w:rPr>
        <w:t>不利物质条件的范围：</w:t>
      </w:r>
      <w:r>
        <w:rPr>
          <w:color w:val="auto"/>
          <w:szCs w:val="21"/>
          <w:highlight w:val="none"/>
          <w:u w:val="single"/>
        </w:rPr>
        <w:t xml:space="preserve">                                                         </w:t>
      </w:r>
      <w:bookmarkEnd w:id="2969"/>
    </w:p>
    <w:p w14:paraId="1F8F5970">
      <w:pPr>
        <w:pStyle w:val="7"/>
        <w:spacing w:before="159"/>
        <w:rPr>
          <w:color w:val="auto"/>
          <w:highlight w:val="none"/>
        </w:rPr>
      </w:pPr>
      <w:bookmarkStart w:id="2970" w:name="_Toc16461"/>
      <w:bookmarkStart w:id="2971" w:name="_Toc519085569"/>
      <w:r>
        <w:rPr>
          <w:color w:val="auto"/>
          <w:highlight w:val="none"/>
        </w:rPr>
        <w:t>4.12 进度计划</w:t>
      </w:r>
      <w:bookmarkEnd w:id="2970"/>
      <w:bookmarkEnd w:id="2971"/>
    </w:p>
    <w:p w14:paraId="0478C751">
      <w:pPr>
        <w:spacing w:line="360" w:lineRule="auto"/>
        <w:ind w:right="248" w:firstLine="420" w:firstLineChars="200"/>
        <w:rPr>
          <w:color w:val="auto"/>
          <w:szCs w:val="21"/>
          <w:highlight w:val="none"/>
          <w:u w:val="single"/>
        </w:rPr>
      </w:pPr>
      <w:r>
        <w:rPr>
          <w:color w:val="auto"/>
          <w:szCs w:val="21"/>
          <w:highlight w:val="none"/>
        </w:rPr>
        <w:t>4.12.1合同进度计划申报：</w:t>
      </w:r>
      <w:r>
        <w:rPr>
          <w:color w:val="auto"/>
          <w:szCs w:val="21"/>
          <w:highlight w:val="none"/>
          <w:u w:val="single"/>
        </w:rPr>
        <w:t xml:space="preserve">                                                          </w:t>
      </w:r>
    </w:p>
    <w:p w14:paraId="0CEFEC78">
      <w:pPr>
        <w:spacing w:line="360" w:lineRule="auto"/>
        <w:ind w:right="248" w:firstLine="420" w:firstLineChars="200"/>
        <w:rPr>
          <w:color w:val="auto"/>
          <w:szCs w:val="21"/>
          <w:highlight w:val="none"/>
          <w:u w:val="single"/>
        </w:rPr>
      </w:pPr>
      <w:r>
        <w:rPr>
          <w:color w:val="auto"/>
          <w:szCs w:val="21"/>
          <w:highlight w:val="none"/>
        </w:rPr>
        <w:t xml:space="preserve">       进度计划审核：</w:t>
      </w:r>
      <w:r>
        <w:rPr>
          <w:color w:val="auto"/>
          <w:szCs w:val="21"/>
          <w:highlight w:val="none"/>
          <w:u w:val="single"/>
        </w:rPr>
        <w:t xml:space="preserve">                                                              </w:t>
      </w:r>
    </w:p>
    <w:p w14:paraId="4CB67467">
      <w:pPr>
        <w:spacing w:line="360" w:lineRule="auto"/>
        <w:ind w:right="248" w:firstLine="420" w:firstLineChars="200"/>
        <w:rPr>
          <w:color w:val="auto"/>
          <w:szCs w:val="21"/>
          <w:highlight w:val="none"/>
          <w:u w:val="single"/>
        </w:rPr>
      </w:pPr>
      <w:r>
        <w:rPr>
          <w:color w:val="auto"/>
          <w:szCs w:val="21"/>
          <w:highlight w:val="none"/>
        </w:rPr>
        <w:t>4.12.2进度计划修订：</w:t>
      </w:r>
      <w:r>
        <w:rPr>
          <w:color w:val="auto"/>
          <w:szCs w:val="21"/>
          <w:highlight w:val="none"/>
          <w:u w:val="single"/>
        </w:rPr>
        <w:t xml:space="preserve">                                                              </w:t>
      </w:r>
    </w:p>
    <w:p w14:paraId="6BF2B772">
      <w:pPr>
        <w:pStyle w:val="6"/>
        <w:spacing w:before="63"/>
        <w:rPr>
          <w:color w:val="auto"/>
          <w:highlight w:val="none"/>
        </w:rPr>
      </w:pPr>
      <w:bookmarkStart w:id="2972" w:name="_Toc5570_WPSOffice_Level2"/>
      <w:bookmarkStart w:id="2973" w:name="_Toc519085570"/>
      <w:bookmarkStart w:id="2974" w:name="_Toc8519"/>
      <w:bookmarkStart w:id="2975" w:name="_Toc20757"/>
      <w:bookmarkStart w:id="2976" w:name="_Toc29418"/>
      <w:r>
        <w:rPr>
          <w:color w:val="auto"/>
          <w:highlight w:val="none"/>
        </w:rPr>
        <w:t>5 设计</w:t>
      </w:r>
      <w:bookmarkEnd w:id="2972"/>
      <w:bookmarkEnd w:id="2973"/>
      <w:bookmarkEnd w:id="2974"/>
      <w:bookmarkEnd w:id="2975"/>
      <w:bookmarkEnd w:id="2976"/>
    </w:p>
    <w:p w14:paraId="35FFFD98">
      <w:pPr>
        <w:pStyle w:val="7"/>
        <w:spacing w:before="159"/>
        <w:rPr>
          <w:color w:val="auto"/>
          <w:highlight w:val="none"/>
        </w:rPr>
      </w:pPr>
      <w:bookmarkStart w:id="2977" w:name="_Toc14540"/>
      <w:bookmarkStart w:id="2978" w:name="_Toc519085571"/>
      <w:r>
        <w:rPr>
          <w:color w:val="auto"/>
          <w:highlight w:val="none"/>
        </w:rPr>
        <w:t>5.3 设计审查</w:t>
      </w:r>
      <w:bookmarkEnd w:id="2977"/>
      <w:bookmarkEnd w:id="2978"/>
    </w:p>
    <w:p w14:paraId="36925458">
      <w:pPr>
        <w:spacing w:line="360" w:lineRule="auto"/>
        <w:ind w:firstLine="420" w:firstLineChars="200"/>
        <w:rPr>
          <w:color w:val="auto"/>
          <w:highlight w:val="none"/>
          <w:u w:val="single"/>
        </w:rPr>
      </w:pPr>
      <w:r>
        <w:rPr>
          <w:color w:val="auto"/>
          <w:highlight w:val="none"/>
        </w:rPr>
        <w:t>5.3.1发包人的设计审查时间：</w:t>
      </w:r>
      <w:r>
        <w:rPr>
          <w:color w:val="auto"/>
          <w:highlight w:val="none"/>
          <w:u w:val="single"/>
        </w:rPr>
        <w:t xml:space="preserve">                                                             </w:t>
      </w:r>
    </w:p>
    <w:p w14:paraId="26D30310">
      <w:pPr>
        <w:pStyle w:val="7"/>
        <w:spacing w:before="159"/>
        <w:rPr>
          <w:color w:val="auto"/>
          <w:highlight w:val="none"/>
        </w:rPr>
      </w:pPr>
      <w:bookmarkStart w:id="2979" w:name="_Toc1664"/>
      <w:bookmarkStart w:id="2980" w:name="_Toc519085572"/>
      <w:r>
        <w:rPr>
          <w:color w:val="auto"/>
          <w:highlight w:val="none"/>
        </w:rPr>
        <w:t>5.5 竣工文件</w:t>
      </w:r>
      <w:bookmarkEnd w:id="2979"/>
      <w:bookmarkEnd w:id="2980"/>
    </w:p>
    <w:p w14:paraId="3280EC67">
      <w:pPr>
        <w:spacing w:line="360" w:lineRule="auto"/>
        <w:ind w:right="248" w:firstLine="420" w:firstLineChars="200"/>
        <w:rPr>
          <w:color w:val="auto"/>
          <w:szCs w:val="21"/>
          <w:highlight w:val="none"/>
          <w:u w:val="single"/>
        </w:rPr>
      </w:pPr>
      <w:r>
        <w:rPr>
          <w:color w:val="auto"/>
          <w:szCs w:val="21"/>
          <w:highlight w:val="none"/>
        </w:rPr>
        <w:t>5.5.1竣工文件份数：</w:t>
      </w:r>
      <w:r>
        <w:rPr>
          <w:color w:val="auto"/>
          <w:szCs w:val="21"/>
          <w:highlight w:val="none"/>
          <w:u w:val="single"/>
        </w:rPr>
        <w:t xml:space="preserve">                                                                    </w:t>
      </w:r>
    </w:p>
    <w:p w14:paraId="7BCAFD86">
      <w:pPr>
        <w:pStyle w:val="6"/>
        <w:spacing w:before="63"/>
        <w:rPr>
          <w:color w:val="auto"/>
          <w:highlight w:val="none"/>
        </w:rPr>
      </w:pPr>
      <w:bookmarkStart w:id="2981" w:name="_Toc3282_WPSOffice_Level2"/>
      <w:bookmarkStart w:id="2982" w:name="_Toc222033882"/>
      <w:bookmarkStart w:id="2983" w:name="_Toc221951160"/>
      <w:bookmarkStart w:id="2984" w:name="_Toc456173464"/>
      <w:bookmarkStart w:id="2985" w:name="_Toc519085573"/>
      <w:bookmarkStart w:id="2986" w:name="_Toc222031033"/>
      <w:bookmarkStart w:id="2987" w:name="_Toc3848"/>
      <w:bookmarkStart w:id="2988" w:name="_Toc222029531"/>
      <w:bookmarkStart w:id="2989" w:name="_Toc229305391"/>
      <w:bookmarkStart w:id="2990" w:name="_Toc222032700"/>
      <w:bookmarkStart w:id="2991" w:name="_Toc29928"/>
      <w:bookmarkStart w:id="2992" w:name="_Toc9065"/>
      <w:r>
        <w:rPr>
          <w:color w:val="auto"/>
          <w:highlight w:val="none"/>
        </w:rPr>
        <w:t>6. 材料和工程设备</w:t>
      </w:r>
      <w:bookmarkEnd w:id="2981"/>
      <w:bookmarkEnd w:id="2982"/>
      <w:bookmarkEnd w:id="2983"/>
      <w:bookmarkEnd w:id="2984"/>
      <w:bookmarkEnd w:id="2985"/>
      <w:bookmarkEnd w:id="2986"/>
      <w:bookmarkEnd w:id="2987"/>
      <w:bookmarkEnd w:id="2988"/>
      <w:bookmarkEnd w:id="2989"/>
      <w:bookmarkEnd w:id="2990"/>
      <w:bookmarkEnd w:id="2991"/>
      <w:bookmarkEnd w:id="2992"/>
    </w:p>
    <w:p w14:paraId="06C993F3">
      <w:pPr>
        <w:pStyle w:val="7"/>
        <w:spacing w:before="159"/>
        <w:rPr>
          <w:color w:val="auto"/>
          <w:highlight w:val="none"/>
        </w:rPr>
      </w:pPr>
      <w:bookmarkStart w:id="2993" w:name="_Toc519085574"/>
      <w:bookmarkStart w:id="2994" w:name="_Toc9089"/>
      <w:r>
        <w:rPr>
          <w:color w:val="auto"/>
          <w:highlight w:val="none"/>
        </w:rPr>
        <w:t>6.1 承包人提供的材料和工程设备</w:t>
      </w:r>
      <w:bookmarkEnd w:id="2993"/>
      <w:bookmarkEnd w:id="2994"/>
    </w:p>
    <w:p w14:paraId="573ED18E">
      <w:pPr>
        <w:spacing w:line="360" w:lineRule="auto"/>
        <w:ind w:firstLine="420" w:firstLineChars="200"/>
        <w:rPr>
          <w:color w:val="auto"/>
          <w:highlight w:val="none"/>
        </w:rPr>
      </w:pPr>
      <w:r>
        <w:rPr>
          <w:color w:val="auto"/>
          <w:highlight w:val="none"/>
        </w:rPr>
        <w:t>6.1.1承包人提供材料和工程设备的要求：</w:t>
      </w:r>
      <w:r>
        <w:rPr>
          <w:color w:val="auto"/>
          <w:highlight w:val="none"/>
          <w:u w:val="single"/>
        </w:rPr>
        <w:t xml:space="preserve">                                                   </w:t>
      </w:r>
    </w:p>
    <w:p w14:paraId="374BE82B">
      <w:pPr>
        <w:spacing w:line="360" w:lineRule="auto"/>
        <w:ind w:firstLine="420" w:firstLineChars="200"/>
        <w:rPr>
          <w:color w:val="auto"/>
          <w:highlight w:val="none"/>
        </w:rPr>
      </w:pPr>
      <w:r>
        <w:rPr>
          <w:color w:val="auto"/>
          <w:highlight w:val="none"/>
        </w:rPr>
        <w:t>6.1.2承包人提供材料和工程设备的质量标准及验收：</w:t>
      </w:r>
      <w:r>
        <w:rPr>
          <w:color w:val="auto"/>
          <w:highlight w:val="none"/>
          <w:u w:val="single"/>
        </w:rPr>
        <w:t xml:space="preserve">                                         </w:t>
      </w:r>
    </w:p>
    <w:p w14:paraId="287689FB">
      <w:pPr>
        <w:pStyle w:val="7"/>
        <w:spacing w:before="159"/>
        <w:rPr>
          <w:color w:val="auto"/>
          <w:highlight w:val="none"/>
        </w:rPr>
      </w:pPr>
      <w:bookmarkStart w:id="2995" w:name="_Toc519085575"/>
      <w:bookmarkStart w:id="2996" w:name="_Toc456173465"/>
      <w:bookmarkStart w:id="2997" w:name="_Toc221951163"/>
      <w:bookmarkStart w:id="2998" w:name="_Toc9501"/>
      <w:r>
        <w:rPr>
          <w:color w:val="auto"/>
          <w:highlight w:val="none"/>
        </w:rPr>
        <w:t>6.2 发包人提供的材料和工程设备</w:t>
      </w:r>
      <w:bookmarkEnd w:id="2995"/>
      <w:bookmarkEnd w:id="2996"/>
      <w:bookmarkEnd w:id="2997"/>
      <w:bookmarkEnd w:id="2998"/>
    </w:p>
    <w:p w14:paraId="5AF4A8A7">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182F156B">
      <w:pPr>
        <w:spacing w:line="360" w:lineRule="auto"/>
        <w:ind w:firstLine="420" w:firstLineChars="200"/>
        <w:rPr>
          <w:b/>
          <w:color w:val="auto"/>
          <w:szCs w:val="21"/>
          <w:highlight w:val="none"/>
        </w:rPr>
      </w:pPr>
      <w:r>
        <w:rPr>
          <w:color w:val="auto"/>
          <w:szCs w:val="21"/>
          <w:highlight w:val="none"/>
        </w:rPr>
        <w:t>6.2.1发包人提供的材料和工程设备（如有）见下表：</w:t>
      </w:r>
    </w:p>
    <w:p w14:paraId="0E4C8AA4">
      <w:pPr>
        <w:spacing w:line="360" w:lineRule="auto"/>
        <w:ind w:right="248"/>
        <w:jc w:val="center"/>
        <w:rPr>
          <w:color w:val="auto"/>
          <w:szCs w:val="21"/>
          <w:highlight w:val="none"/>
        </w:rPr>
      </w:pPr>
      <w:r>
        <w:rPr>
          <w:b/>
          <w:color w:val="auto"/>
          <w:szCs w:val="21"/>
          <w:highlight w:val="none"/>
        </w:rPr>
        <w:t>发包人提供的主要材料表(</w:t>
      </w:r>
      <w:r>
        <w:rPr>
          <w:color w:val="auto"/>
          <w:szCs w:val="21"/>
          <w:highlight w:val="none"/>
        </w:rPr>
        <w:t>参考格式</w:t>
      </w:r>
      <w:r>
        <w:rPr>
          <w:b/>
          <w:color w:val="auto"/>
          <w:szCs w:val="21"/>
          <w:highlight w:val="none"/>
        </w:rPr>
        <w:t>)</w:t>
      </w:r>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01"/>
        <w:gridCol w:w="1701"/>
        <w:gridCol w:w="1134"/>
        <w:gridCol w:w="1134"/>
        <w:gridCol w:w="1559"/>
        <w:gridCol w:w="992"/>
      </w:tblGrid>
      <w:tr w14:paraId="051D6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2E65B32B">
            <w:pPr>
              <w:keepNext w:val="0"/>
              <w:keepLines w:val="0"/>
              <w:suppressLineNumbers w:val="0"/>
              <w:spacing w:before="0" w:beforeAutospacing="0" w:after="0" w:afterAutospacing="0" w:line="360" w:lineRule="auto"/>
              <w:ind w:left="0" w:right="-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701" w:type="dxa"/>
            <w:noWrap w:val="0"/>
            <w:vAlign w:val="center"/>
          </w:tcPr>
          <w:p w14:paraId="5D46068B">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材料名称</w:t>
            </w:r>
          </w:p>
        </w:tc>
        <w:tc>
          <w:tcPr>
            <w:tcW w:w="1701" w:type="dxa"/>
            <w:noWrap w:val="0"/>
            <w:vAlign w:val="center"/>
          </w:tcPr>
          <w:p w14:paraId="44C579A1">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材料规格</w:t>
            </w:r>
          </w:p>
        </w:tc>
        <w:tc>
          <w:tcPr>
            <w:tcW w:w="1134" w:type="dxa"/>
            <w:noWrap w:val="0"/>
            <w:vAlign w:val="center"/>
          </w:tcPr>
          <w:p w14:paraId="17A5C703">
            <w:pPr>
              <w:keepNext w:val="0"/>
              <w:keepLines w:val="0"/>
              <w:suppressLineNumbers w:val="0"/>
              <w:spacing w:before="0" w:beforeAutospacing="0" w:after="0" w:afterAutospacing="0" w:line="360" w:lineRule="auto"/>
              <w:ind w:left="0" w:right="-3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数量</w:t>
            </w:r>
          </w:p>
        </w:tc>
        <w:tc>
          <w:tcPr>
            <w:tcW w:w="1134" w:type="dxa"/>
            <w:noWrap w:val="0"/>
            <w:vAlign w:val="center"/>
          </w:tcPr>
          <w:p w14:paraId="299EB842">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交货地点</w:t>
            </w:r>
          </w:p>
        </w:tc>
        <w:tc>
          <w:tcPr>
            <w:tcW w:w="1559" w:type="dxa"/>
            <w:noWrap w:val="0"/>
            <w:vAlign w:val="center"/>
          </w:tcPr>
          <w:p w14:paraId="13884947">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计划交货日期</w:t>
            </w:r>
          </w:p>
        </w:tc>
        <w:tc>
          <w:tcPr>
            <w:tcW w:w="992" w:type="dxa"/>
            <w:noWrap w:val="0"/>
            <w:vAlign w:val="center"/>
          </w:tcPr>
          <w:p w14:paraId="79E118CF">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4C1725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5A429FD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50CCD1FF">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5A33CEE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0E697A0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1D57A69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59" w:type="dxa"/>
            <w:noWrap w:val="0"/>
            <w:vAlign w:val="center"/>
          </w:tcPr>
          <w:p w14:paraId="165225BA">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00E9B9A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785C4B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7A637B3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5855DDC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3825DCD3">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29A98DC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24D6E4AF">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59" w:type="dxa"/>
            <w:noWrap w:val="0"/>
            <w:vAlign w:val="center"/>
          </w:tcPr>
          <w:p w14:paraId="711839F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4324877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0A0FBB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6392E38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2A5E46A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6CB4596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418885D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267B15F9">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59" w:type="dxa"/>
            <w:noWrap w:val="0"/>
            <w:vAlign w:val="center"/>
          </w:tcPr>
          <w:p w14:paraId="1C98652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71A20071">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bl>
    <w:p w14:paraId="461F3A8B">
      <w:pPr>
        <w:spacing w:line="360" w:lineRule="auto"/>
        <w:ind w:right="248" w:firstLine="1136" w:firstLineChars="539"/>
        <w:rPr>
          <w:b/>
          <w:color w:val="auto"/>
          <w:szCs w:val="21"/>
          <w:highlight w:val="none"/>
        </w:rPr>
      </w:pPr>
    </w:p>
    <w:p w14:paraId="0ED65467">
      <w:pPr>
        <w:spacing w:line="360" w:lineRule="auto"/>
        <w:ind w:right="248"/>
        <w:jc w:val="center"/>
        <w:rPr>
          <w:color w:val="auto"/>
          <w:szCs w:val="21"/>
          <w:highlight w:val="none"/>
        </w:rPr>
      </w:pPr>
      <w:r>
        <w:rPr>
          <w:b/>
          <w:color w:val="auto"/>
          <w:szCs w:val="21"/>
          <w:highlight w:val="none"/>
        </w:rPr>
        <w:t>发包人提供的主要设备表(</w:t>
      </w:r>
      <w:r>
        <w:rPr>
          <w:color w:val="auto"/>
          <w:szCs w:val="21"/>
          <w:highlight w:val="none"/>
        </w:rPr>
        <w:t>参考格式</w:t>
      </w:r>
      <w:r>
        <w:rPr>
          <w:b/>
          <w:color w:val="auto"/>
          <w:szCs w:val="21"/>
          <w:highlight w:val="none"/>
        </w:rPr>
        <w:t>)</w:t>
      </w:r>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842"/>
        <w:gridCol w:w="1560"/>
        <w:gridCol w:w="992"/>
        <w:gridCol w:w="1134"/>
        <w:gridCol w:w="1701"/>
        <w:gridCol w:w="850"/>
      </w:tblGrid>
      <w:tr w14:paraId="4D49A9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508DA60">
            <w:pPr>
              <w:keepNext w:val="0"/>
              <w:keepLines w:val="0"/>
              <w:suppressLineNumbers w:val="0"/>
              <w:spacing w:before="0" w:beforeAutospacing="0" w:after="0" w:afterAutospacing="0" w:line="360" w:lineRule="auto"/>
              <w:ind w:left="0" w:right="-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842" w:type="dxa"/>
            <w:noWrap w:val="0"/>
            <w:vAlign w:val="center"/>
          </w:tcPr>
          <w:p w14:paraId="4F703D28">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工程设备名称</w:t>
            </w:r>
          </w:p>
        </w:tc>
        <w:tc>
          <w:tcPr>
            <w:tcW w:w="1560" w:type="dxa"/>
            <w:noWrap w:val="0"/>
            <w:vAlign w:val="center"/>
          </w:tcPr>
          <w:p w14:paraId="3FA1EA41">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型号及规格</w:t>
            </w:r>
          </w:p>
        </w:tc>
        <w:tc>
          <w:tcPr>
            <w:tcW w:w="992" w:type="dxa"/>
            <w:noWrap w:val="0"/>
            <w:vAlign w:val="center"/>
          </w:tcPr>
          <w:p w14:paraId="65CB007F">
            <w:pPr>
              <w:keepNext w:val="0"/>
              <w:keepLines w:val="0"/>
              <w:suppressLineNumbers w:val="0"/>
              <w:spacing w:before="0" w:beforeAutospacing="0" w:after="0" w:afterAutospacing="0" w:line="360" w:lineRule="auto"/>
              <w:ind w:left="0" w:right="-3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数量</w:t>
            </w:r>
          </w:p>
        </w:tc>
        <w:tc>
          <w:tcPr>
            <w:tcW w:w="1134" w:type="dxa"/>
            <w:noWrap w:val="0"/>
            <w:vAlign w:val="center"/>
          </w:tcPr>
          <w:p w14:paraId="55B2072D">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交货地点</w:t>
            </w:r>
          </w:p>
        </w:tc>
        <w:tc>
          <w:tcPr>
            <w:tcW w:w="1701" w:type="dxa"/>
            <w:noWrap w:val="0"/>
            <w:vAlign w:val="center"/>
          </w:tcPr>
          <w:p w14:paraId="205E10A4">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计划交货日期</w:t>
            </w:r>
          </w:p>
        </w:tc>
        <w:tc>
          <w:tcPr>
            <w:tcW w:w="850" w:type="dxa"/>
            <w:noWrap w:val="0"/>
            <w:vAlign w:val="center"/>
          </w:tcPr>
          <w:p w14:paraId="406D8B6B">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7DE8F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514BD79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3637CE7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3094B6C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19EF91BA">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081F9BC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3659185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3E25BCDF">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21635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4E074775">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33FA3499">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5E04B46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32C6E6C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2EAB508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2BBEEE21">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2E4B368F">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4045F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58DE70D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632B485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736191B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4A3026F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39F64C2F">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24B8B6D4">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67DBFC3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bl>
    <w:p w14:paraId="35B53141">
      <w:pPr>
        <w:spacing w:line="360" w:lineRule="auto"/>
        <w:ind w:firstLine="420" w:firstLineChars="200"/>
        <w:rPr>
          <w:color w:val="auto"/>
          <w:szCs w:val="21"/>
          <w:highlight w:val="none"/>
          <w:u w:val="single"/>
        </w:rPr>
      </w:pPr>
      <w:bookmarkStart w:id="2999" w:name="_Toc222031034"/>
      <w:bookmarkStart w:id="3000" w:name="_Toc222033883"/>
      <w:bookmarkStart w:id="3001" w:name="_Toc229305392"/>
      <w:bookmarkStart w:id="3002" w:name="_Toc222032701"/>
      <w:bookmarkStart w:id="3003" w:name="_Toc221951166"/>
      <w:bookmarkStart w:id="3004" w:name="_Toc456173466"/>
      <w:bookmarkStart w:id="3005" w:name="_Toc222029532"/>
      <w:r>
        <w:rPr>
          <w:color w:val="auto"/>
          <w:szCs w:val="21"/>
          <w:highlight w:val="none"/>
        </w:rPr>
        <w:t>6.2.3</w:t>
      </w:r>
      <w:r>
        <w:rPr>
          <w:color w:val="auto"/>
          <w:highlight w:val="none"/>
        </w:rPr>
        <w:t>发包人提供的材料和工程设备的验收：</w:t>
      </w:r>
      <w:r>
        <w:rPr>
          <w:color w:val="auto"/>
          <w:highlight w:val="none"/>
          <w:u w:val="single"/>
        </w:rPr>
        <w:t xml:space="preserve">                                           </w:t>
      </w:r>
    </w:p>
    <w:p w14:paraId="7D1ED1AB">
      <w:pPr>
        <w:pStyle w:val="6"/>
        <w:spacing w:before="63"/>
        <w:rPr>
          <w:color w:val="auto"/>
          <w:highlight w:val="none"/>
        </w:rPr>
      </w:pPr>
      <w:bookmarkStart w:id="3006" w:name="_Toc5417"/>
      <w:bookmarkStart w:id="3007" w:name="_Toc519085576"/>
      <w:bookmarkStart w:id="3008" w:name="_Toc8255_WPSOffice_Level2"/>
      <w:bookmarkStart w:id="3009" w:name="_Toc21518"/>
      <w:bookmarkStart w:id="3010" w:name="_Toc313"/>
      <w:r>
        <w:rPr>
          <w:color w:val="auto"/>
          <w:highlight w:val="none"/>
        </w:rPr>
        <w:t>7. 施工设备和临时设施</w:t>
      </w:r>
      <w:bookmarkEnd w:id="2999"/>
      <w:bookmarkEnd w:id="3000"/>
      <w:bookmarkEnd w:id="3001"/>
      <w:bookmarkEnd w:id="3002"/>
      <w:bookmarkEnd w:id="3003"/>
      <w:bookmarkEnd w:id="3004"/>
      <w:bookmarkEnd w:id="3005"/>
      <w:bookmarkEnd w:id="3006"/>
      <w:bookmarkEnd w:id="3007"/>
      <w:bookmarkEnd w:id="3008"/>
      <w:bookmarkEnd w:id="3009"/>
      <w:bookmarkEnd w:id="3010"/>
      <w:r>
        <w:rPr>
          <w:color w:val="auto"/>
          <w:highlight w:val="none"/>
        </w:rPr>
        <w:t xml:space="preserve"> </w:t>
      </w:r>
    </w:p>
    <w:p w14:paraId="29F39692">
      <w:pPr>
        <w:pStyle w:val="7"/>
        <w:spacing w:before="159"/>
        <w:rPr>
          <w:color w:val="auto"/>
          <w:highlight w:val="none"/>
        </w:rPr>
      </w:pPr>
      <w:bookmarkStart w:id="3011" w:name="_Toc18715"/>
      <w:bookmarkStart w:id="3012" w:name="_Toc519085577"/>
      <w:r>
        <w:rPr>
          <w:color w:val="auto"/>
          <w:highlight w:val="none"/>
        </w:rPr>
        <w:t>7.1 承包人提供的施工设备和临时设施</w:t>
      </w:r>
      <w:bookmarkEnd w:id="3011"/>
      <w:bookmarkEnd w:id="3012"/>
    </w:p>
    <w:p w14:paraId="130C9975">
      <w:pPr>
        <w:spacing w:line="360" w:lineRule="auto"/>
        <w:ind w:firstLine="420" w:firstLineChars="200"/>
        <w:rPr>
          <w:color w:val="auto"/>
          <w:highlight w:val="none"/>
          <w:u w:val="single"/>
        </w:rPr>
      </w:pPr>
      <w:r>
        <w:rPr>
          <w:color w:val="auto"/>
          <w:highlight w:val="none"/>
        </w:rPr>
        <w:t>7.1.2修建临时设施的要求：</w:t>
      </w:r>
      <w:r>
        <w:rPr>
          <w:color w:val="auto"/>
          <w:highlight w:val="none"/>
          <w:u w:val="single"/>
        </w:rPr>
        <w:t xml:space="preserve">                                                          </w:t>
      </w:r>
    </w:p>
    <w:p w14:paraId="657A3A80">
      <w:pPr>
        <w:pStyle w:val="7"/>
        <w:spacing w:before="159"/>
        <w:rPr>
          <w:color w:val="auto"/>
          <w:highlight w:val="none"/>
        </w:rPr>
      </w:pPr>
      <w:bookmarkStart w:id="3013" w:name="_Toc519085578"/>
      <w:bookmarkStart w:id="3014" w:name="_Toc221951167"/>
      <w:bookmarkStart w:id="3015" w:name="_Toc19654"/>
      <w:bookmarkStart w:id="3016" w:name="_Toc456173467"/>
      <w:r>
        <w:rPr>
          <w:color w:val="auto"/>
          <w:highlight w:val="none"/>
        </w:rPr>
        <w:t>7.2 发包人提供的施工设备和临时设施</w:t>
      </w:r>
      <w:bookmarkEnd w:id="3013"/>
      <w:bookmarkEnd w:id="3014"/>
      <w:bookmarkEnd w:id="3015"/>
      <w:bookmarkEnd w:id="3016"/>
    </w:p>
    <w:p w14:paraId="066C6CD2">
      <w:pPr>
        <w:spacing w:line="360" w:lineRule="auto"/>
        <w:ind w:firstLine="420" w:firstLineChars="200"/>
        <w:rPr>
          <w:color w:val="auto"/>
          <w:highlight w:val="none"/>
          <w:u w:val="single"/>
        </w:rPr>
      </w:pPr>
      <w:bookmarkStart w:id="3017" w:name="_Toc221951169"/>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2705435F">
      <w:pPr>
        <w:spacing w:line="360" w:lineRule="auto"/>
        <w:ind w:firstLine="424" w:firstLineChars="202"/>
        <w:rPr>
          <w:rFonts w:hint="eastAsia"/>
          <w:color w:val="auto"/>
          <w:szCs w:val="21"/>
          <w:highlight w:val="none"/>
        </w:rPr>
      </w:pPr>
      <w:r>
        <w:rPr>
          <w:color w:val="auto"/>
          <w:szCs w:val="21"/>
          <w:highlight w:val="none"/>
        </w:rPr>
        <w:t>（1）发包人提供的的施工设备见下表</w:t>
      </w:r>
      <w:bookmarkEnd w:id="3017"/>
      <w:r>
        <w:rPr>
          <w:color w:val="auto"/>
          <w:szCs w:val="21"/>
          <w:highlight w:val="none"/>
        </w:rPr>
        <w:t>：</w:t>
      </w:r>
    </w:p>
    <w:p w14:paraId="49F44B87">
      <w:pPr>
        <w:spacing w:line="360" w:lineRule="auto"/>
        <w:ind w:firstLine="424" w:firstLineChars="202"/>
        <w:rPr>
          <w:color w:val="auto"/>
          <w:szCs w:val="21"/>
          <w:highlight w:val="none"/>
        </w:rPr>
      </w:pPr>
    </w:p>
    <w:p w14:paraId="4D63BC03">
      <w:pPr>
        <w:spacing w:line="360" w:lineRule="auto"/>
        <w:ind w:right="248"/>
        <w:jc w:val="center"/>
        <w:rPr>
          <w:color w:val="auto"/>
          <w:szCs w:val="21"/>
          <w:highlight w:val="none"/>
        </w:rPr>
      </w:pPr>
      <w:bookmarkStart w:id="3018" w:name="_Toc221951170"/>
      <w:r>
        <w:rPr>
          <w:b/>
          <w:color w:val="auto"/>
          <w:szCs w:val="21"/>
          <w:highlight w:val="none"/>
        </w:rPr>
        <w:t>发包人提供的施工设备表(</w:t>
      </w:r>
      <w:r>
        <w:rPr>
          <w:color w:val="auto"/>
          <w:szCs w:val="21"/>
          <w:highlight w:val="none"/>
        </w:rPr>
        <w:t>参考格式</w:t>
      </w:r>
      <w:r>
        <w:rPr>
          <w:b/>
          <w:color w:val="auto"/>
          <w:szCs w:val="21"/>
          <w:highlight w:val="none"/>
        </w:rPr>
        <w:t>)</w:t>
      </w:r>
      <w:bookmarkEnd w:id="3018"/>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842"/>
        <w:gridCol w:w="1560"/>
        <w:gridCol w:w="992"/>
        <w:gridCol w:w="1134"/>
        <w:gridCol w:w="1701"/>
        <w:gridCol w:w="850"/>
      </w:tblGrid>
      <w:tr w14:paraId="11227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15E123EC">
            <w:pPr>
              <w:keepNext w:val="0"/>
              <w:keepLines w:val="0"/>
              <w:suppressLineNumbers w:val="0"/>
              <w:spacing w:before="0" w:beforeAutospacing="0" w:after="0" w:afterAutospacing="0" w:line="360" w:lineRule="auto"/>
              <w:ind w:left="0" w:right="-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842" w:type="dxa"/>
            <w:noWrap w:val="0"/>
            <w:vAlign w:val="center"/>
          </w:tcPr>
          <w:p w14:paraId="301449EC">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施工设备名称</w:t>
            </w:r>
          </w:p>
        </w:tc>
        <w:tc>
          <w:tcPr>
            <w:tcW w:w="1560" w:type="dxa"/>
            <w:noWrap w:val="0"/>
            <w:vAlign w:val="center"/>
          </w:tcPr>
          <w:p w14:paraId="22327803">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型号及规格</w:t>
            </w:r>
          </w:p>
        </w:tc>
        <w:tc>
          <w:tcPr>
            <w:tcW w:w="992" w:type="dxa"/>
            <w:noWrap w:val="0"/>
            <w:vAlign w:val="center"/>
          </w:tcPr>
          <w:p w14:paraId="028ED2F3">
            <w:pPr>
              <w:keepNext w:val="0"/>
              <w:keepLines w:val="0"/>
              <w:suppressLineNumbers w:val="0"/>
              <w:spacing w:before="0" w:beforeAutospacing="0" w:after="0" w:afterAutospacing="0" w:line="360" w:lineRule="auto"/>
              <w:ind w:left="0" w:right="-33"/>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数量</w:t>
            </w:r>
          </w:p>
        </w:tc>
        <w:tc>
          <w:tcPr>
            <w:tcW w:w="1134" w:type="dxa"/>
            <w:noWrap w:val="0"/>
            <w:vAlign w:val="center"/>
          </w:tcPr>
          <w:p w14:paraId="1AE484D6">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交货地点</w:t>
            </w:r>
          </w:p>
        </w:tc>
        <w:tc>
          <w:tcPr>
            <w:tcW w:w="1701" w:type="dxa"/>
            <w:noWrap w:val="0"/>
            <w:vAlign w:val="center"/>
          </w:tcPr>
          <w:p w14:paraId="388BA327">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计划交货日期</w:t>
            </w:r>
          </w:p>
        </w:tc>
        <w:tc>
          <w:tcPr>
            <w:tcW w:w="850" w:type="dxa"/>
            <w:noWrap w:val="0"/>
            <w:vAlign w:val="center"/>
          </w:tcPr>
          <w:p w14:paraId="61732A78">
            <w:pPr>
              <w:keepNext w:val="0"/>
              <w:keepLines w:val="0"/>
              <w:suppressLineNumbers w:val="0"/>
              <w:spacing w:before="0" w:beforeAutospacing="0" w:after="0" w:afterAutospacing="0" w:line="360" w:lineRule="auto"/>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3EDB6D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7D28BFE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67A1A5E9">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5F28D1DB">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1179798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2B4BD04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50180572">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43ECDE4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19F00D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1741FB4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616AEE2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69CE8B1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65C21061">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69D6BDB0">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28D595BC">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1893218D">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r w14:paraId="4221BA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48B0B85E">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842" w:type="dxa"/>
            <w:noWrap w:val="0"/>
            <w:vAlign w:val="center"/>
          </w:tcPr>
          <w:p w14:paraId="25FF0853">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560" w:type="dxa"/>
            <w:noWrap w:val="0"/>
            <w:vAlign w:val="center"/>
          </w:tcPr>
          <w:p w14:paraId="4491AFE7">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992" w:type="dxa"/>
            <w:noWrap w:val="0"/>
            <w:vAlign w:val="center"/>
          </w:tcPr>
          <w:p w14:paraId="3E66DA6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134" w:type="dxa"/>
            <w:noWrap w:val="0"/>
            <w:vAlign w:val="center"/>
          </w:tcPr>
          <w:p w14:paraId="0A5B0D23">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1701" w:type="dxa"/>
            <w:noWrap w:val="0"/>
            <w:vAlign w:val="center"/>
          </w:tcPr>
          <w:p w14:paraId="61393225">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c>
          <w:tcPr>
            <w:tcW w:w="850" w:type="dxa"/>
            <w:noWrap w:val="0"/>
            <w:vAlign w:val="center"/>
          </w:tcPr>
          <w:p w14:paraId="27F34286">
            <w:pPr>
              <w:keepNext w:val="0"/>
              <w:keepLines w:val="0"/>
              <w:suppressLineNumbers w:val="0"/>
              <w:spacing w:before="0" w:beforeAutospacing="0" w:after="0" w:afterAutospacing="0" w:line="360" w:lineRule="auto"/>
              <w:ind w:left="0" w:right="248"/>
              <w:jc w:val="center"/>
              <w:rPr>
                <w:rFonts w:ascii="Calibri" w:hAnsi="Calibri" w:eastAsia="宋体" w:cs="Times New Roman"/>
                <w:color w:val="auto"/>
                <w:szCs w:val="21"/>
                <w:highlight w:val="none"/>
              </w:rPr>
            </w:pPr>
          </w:p>
        </w:tc>
      </w:tr>
    </w:tbl>
    <w:p w14:paraId="5222D6D1">
      <w:pPr>
        <w:pStyle w:val="33"/>
        <w:spacing w:line="360" w:lineRule="auto"/>
        <w:rPr>
          <w:color w:val="auto"/>
          <w:sz w:val="18"/>
          <w:szCs w:val="18"/>
          <w:highlight w:val="none"/>
        </w:rPr>
      </w:pPr>
      <w:bookmarkStart w:id="3019" w:name="_Toc221951177"/>
      <w:r>
        <w:rPr>
          <w:rFonts w:hAnsi="宋体"/>
          <w:color w:val="auto"/>
          <w:sz w:val="18"/>
          <w:szCs w:val="18"/>
          <w:highlight w:val="none"/>
        </w:rPr>
        <w:t>注：设备状况栏内填写该设备的新旧程度、购进时间、已使用小时数和最近一次的大修时间。</w:t>
      </w:r>
      <w:bookmarkEnd w:id="3019"/>
    </w:p>
    <w:p w14:paraId="427AC54E">
      <w:pPr>
        <w:spacing w:line="360" w:lineRule="auto"/>
        <w:ind w:firstLine="420" w:firstLineChars="200"/>
        <w:rPr>
          <w:color w:val="auto"/>
          <w:szCs w:val="21"/>
          <w:highlight w:val="none"/>
        </w:rPr>
      </w:pPr>
      <w:r>
        <w:rPr>
          <w:color w:val="auto"/>
          <w:szCs w:val="21"/>
          <w:highlight w:val="none"/>
        </w:rPr>
        <w:t>（2）发包人提供的临时设施：</w:t>
      </w:r>
      <w:r>
        <w:rPr>
          <w:color w:val="auto"/>
          <w:szCs w:val="21"/>
          <w:highlight w:val="none"/>
          <w:u w:val="single"/>
        </w:rPr>
        <w:t xml:space="preserve">                                                   </w:t>
      </w:r>
      <w:r>
        <w:rPr>
          <w:color w:val="auto"/>
          <w:szCs w:val="21"/>
          <w:highlight w:val="none"/>
        </w:rPr>
        <w:t>。</w:t>
      </w:r>
    </w:p>
    <w:p w14:paraId="3FE3BC7E">
      <w:pPr>
        <w:pStyle w:val="6"/>
        <w:spacing w:before="63"/>
        <w:rPr>
          <w:color w:val="auto"/>
          <w:highlight w:val="none"/>
        </w:rPr>
      </w:pPr>
      <w:bookmarkStart w:id="3020" w:name="_Toc456173468"/>
      <w:bookmarkStart w:id="3021" w:name="_Toc222033884"/>
      <w:bookmarkStart w:id="3022" w:name="_Toc222031035"/>
      <w:bookmarkStart w:id="3023" w:name="_Toc8190"/>
      <w:bookmarkStart w:id="3024" w:name="_Toc17148"/>
      <w:bookmarkStart w:id="3025" w:name="_Toc18613_WPSOffice_Level2"/>
      <w:bookmarkStart w:id="3026" w:name="_Toc222029533"/>
      <w:bookmarkStart w:id="3027" w:name="_Toc221951178"/>
      <w:bookmarkStart w:id="3028" w:name="_Toc519085579"/>
      <w:bookmarkStart w:id="3029" w:name="_Toc1579"/>
      <w:bookmarkStart w:id="3030" w:name="_Toc222032702"/>
      <w:r>
        <w:rPr>
          <w:color w:val="auto"/>
          <w:highlight w:val="none"/>
        </w:rPr>
        <w:t>8. 交通运输</w:t>
      </w:r>
      <w:bookmarkEnd w:id="3020"/>
      <w:bookmarkEnd w:id="3021"/>
      <w:bookmarkEnd w:id="3022"/>
      <w:bookmarkEnd w:id="3023"/>
      <w:bookmarkEnd w:id="3024"/>
      <w:bookmarkEnd w:id="3025"/>
      <w:bookmarkEnd w:id="3026"/>
      <w:bookmarkEnd w:id="3027"/>
      <w:bookmarkEnd w:id="3028"/>
      <w:bookmarkEnd w:id="3029"/>
      <w:bookmarkEnd w:id="3030"/>
    </w:p>
    <w:p w14:paraId="504E474C">
      <w:pPr>
        <w:pStyle w:val="7"/>
        <w:spacing w:before="159"/>
        <w:rPr>
          <w:color w:val="auto"/>
          <w:highlight w:val="none"/>
        </w:rPr>
      </w:pPr>
      <w:bookmarkStart w:id="3031" w:name="_Toc519085580"/>
      <w:bookmarkStart w:id="3032" w:name="_Toc221951179"/>
      <w:bookmarkStart w:id="3033" w:name="_Toc14232"/>
      <w:bookmarkStart w:id="3034" w:name="_Toc456173469"/>
      <w:r>
        <w:rPr>
          <w:color w:val="auto"/>
          <w:highlight w:val="none"/>
        </w:rPr>
        <w:t>8.1 道路通行权和场外设施</w:t>
      </w:r>
      <w:bookmarkEnd w:id="3031"/>
      <w:bookmarkEnd w:id="3032"/>
      <w:bookmarkEnd w:id="3033"/>
      <w:bookmarkEnd w:id="3034"/>
    </w:p>
    <w:p w14:paraId="0DA149DF">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35FCB7DE">
      <w:pPr>
        <w:pStyle w:val="7"/>
        <w:spacing w:before="159"/>
        <w:rPr>
          <w:color w:val="auto"/>
          <w:highlight w:val="none"/>
        </w:rPr>
      </w:pPr>
      <w:bookmarkStart w:id="3035" w:name="_Toc519085581"/>
      <w:bookmarkStart w:id="3036" w:name="_Toc31031"/>
      <w:r>
        <w:rPr>
          <w:color w:val="auto"/>
          <w:highlight w:val="none"/>
        </w:rPr>
        <w:t>8.2 场内施工道路</w:t>
      </w:r>
      <w:bookmarkEnd w:id="3035"/>
      <w:bookmarkEnd w:id="3036"/>
    </w:p>
    <w:p w14:paraId="68B36655">
      <w:pPr>
        <w:ind w:firstLine="420" w:firstLineChars="200"/>
        <w:rPr>
          <w:color w:val="auto"/>
          <w:szCs w:val="21"/>
          <w:highlight w:val="none"/>
          <w:u w:val="single"/>
        </w:rPr>
      </w:pPr>
      <w:bookmarkStart w:id="3037" w:name="_Toc3981149"/>
      <w:bookmarkStart w:id="3038" w:name="_Toc9861"/>
      <w:bookmarkStart w:id="3039" w:name="_Toc3980701"/>
      <w:r>
        <w:rPr>
          <w:color w:val="auto"/>
          <w:szCs w:val="21"/>
          <w:highlight w:val="none"/>
        </w:rPr>
        <w:t>8.2.1  场内施工道路的修建：</w:t>
      </w:r>
      <w:bookmarkEnd w:id="3037"/>
      <w:bookmarkEnd w:id="3038"/>
      <w:bookmarkEnd w:id="3039"/>
      <w:r>
        <w:rPr>
          <w:color w:val="auto"/>
          <w:szCs w:val="21"/>
          <w:highlight w:val="none"/>
          <w:u w:val="single"/>
        </w:rPr>
        <w:t xml:space="preserve">                                                       </w:t>
      </w:r>
    </w:p>
    <w:p w14:paraId="6ADA25C1">
      <w:pPr>
        <w:spacing w:line="360" w:lineRule="auto"/>
        <w:ind w:firstLine="420" w:firstLineChars="200"/>
        <w:rPr>
          <w:color w:val="auto"/>
          <w:szCs w:val="21"/>
          <w:highlight w:val="none"/>
          <w:u w:val="single"/>
        </w:rPr>
      </w:pPr>
      <w:r>
        <w:rPr>
          <w:color w:val="auto"/>
          <w:szCs w:val="21"/>
          <w:highlight w:val="none"/>
        </w:rPr>
        <w:t>8.2.2  场内施工道路的使用：</w:t>
      </w:r>
      <w:r>
        <w:rPr>
          <w:color w:val="auto"/>
          <w:szCs w:val="21"/>
          <w:highlight w:val="none"/>
          <w:u w:val="single"/>
        </w:rPr>
        <w:t xml:space="preserve">                                                       </w:t>
      </w:r>
    </w:p>
    <w:p w14:paraId="2384436C">
      <w:pPr>
        <w:pStyle w:val="7"/>
        <w:spacing w:before="159"/>
        <w:rPr>
          <w:color w:val="auto"/>
          <w:highlight w:val="none"/>
        </w:rPr>
      </w:pPr>
      <w:bookmarkStart w:id="3040" w:name="_Toc519085582"/>
      <w:bookmarkStart w:id="3041" w:name="_Toc26057"/>
      <w:r>
        <w:rPr>
          <w:color w:val="auto"/>
          <w:highlight w:val="none"/>
        </w:rPr>
        <w:t>8.4 超大件和超重件的运输</w:t>
      </w:r>
      <w:bookmarkEnd w:id="3040"/>
      <w:bookmarkEnd w:id="3041"/>
    </w:p>
    <w:p w14:paraId="2995FDDE">
      <w:pPr>
        <w:spacing w:line="360" w:lineRule="auto"/>
        <w:ind w:right="248" w:firstLine="480"/>
        <w:rPr>
          <w:color w:val="auto"/>
          <w:szCs w:val="21"/>
          <w:highlight w:val="none"/>
          <w:u w:val="single"/>
        </w:rPr>
      </w:pPr>
      <w:r>
        <w:rPr>
          <w:color w:val="auto"/>
          <w:szCs w:val="21"/>
          <w:highlight w:val="none"/>
        </w:rPr>
        <w:t>超大件和超重件运输的要求：</w:t>
      </w:r>
      <w:r>
        <w:rPr>
          <w:color w:val="auto"/>
          <w:szCs w:val="21"/>
          <w:highlight w:val="none"/>
          <w:u w:val="single"/>
        </w:rPr>
        <w:t xml:space="preserve">                                                     </w:t>
      </w:r>
    </w:p>
    <w:p w14:paraId="6D1509E3">
      <w:pPr>
        <w:pStyle w:val="6"/>
        <w:spacing w:before="63"/>
        <w:rPr>
          <w:color w:val="auto"/>
          <w:highlight w:val="none"/>
        </w:rPr>
      </w:pPr>
      <w:bookmarkStart w:id="3042" w:name="_Toc5277"/>
      <w:bookmarkStart w:id="3043" w:name="_Toc519085583"/>
      <w:bookmarkStart w:id="3044" w:name="_Toc14693"/>
      <w:bookmarkStart w:id="3045" w:name="_Toc4120_WPSOffice_Level2"/>
      <w:bookmarkStart w:id="3046" w:name="_Toc7939"/>
      <w:bookmarkStart w:id="3047" w:name="_Toc456173470"/>
      <w:r>
        <w:rPr>
          <w:color w:val="auto"/>
          <w:highlight w:val="none"/>
        </w:rPr>
        <w:t>9. 测量放线</w:t>
      </w:r>
      <w:bookmarkEnd w:id="3042"/>
      <w:bookmarkEnd w:id="3043"/>
      <w:bookmarkEnd w:id="3044"/>
      <w:bookmarkEnd w:id="3045"/>
      <w:bookmarkEnd w:id="3046"/>
      <w:bookmarkEnd w:id="3047"/>
    </w:p>
    <w:p w14:paraId="14D6B496">
      <w:pPr>
        <w:pStyle w:val="7"/>
        <w:spacing w:before="159"/>
        <w:rPr>
          <w:color w:val="auto"/>
          <w:highlight w:val="none"/>
        </w:rPr>
      </w:pPr>
      <w:bookmarkStart w:id="3048" w:name="_Toc456173471"/>
      <w:bookmarkStart w:id="3049" w:name="_Toc519085584"/>
      <w:bookmarkStart w:id="3050" w:name="_Toc5510"/>
      <w:r>
        <w:rPr>
          <w:color w:val="auto"/>
          <w:highlight w:val="none"/>
        </w:rPr>
        <w:t>9.1 施工控制网</w:t>
      </w:r>
      <w:bookmarkEnd w:id="3048"/>
      <w:bookmarkEnd w:id="3049"/>
      <w:bookmarkEnd w:id="3050"/>
    </w:p>
    <w:p w14:paraId="0710A3B1">
      <w:pPr>
        <w:spacing w:line="360" w:lineRule="auto"/>
        <w:ind w:right="248" w:firstLine="480"/>
        <w:rPr>
          <w:color w:val="auto"/>
          <w:szCs w:val="21"/>
          <w:highlight w:val="none"/>
        </w:rPr>
      </w:pPr>
      <w:r>
        <w:rPr>
          <w:color w:val="auto"/>
          <w:szCs w:val="21"/>
          <w:highlight w:val="none"/>
        </w:rPr>
        <w:t>9.1.1施工控制网的约定：</w:t>
      </w:r>
      <w:r>
        <w:rPr>
          <w:color w:val="auto"/>
          <w:szCs w:val="21"/>
          <w:highlight w:val="none"/>
          <w:u w:val="single"/>
        </w:rPr>
        <w:t xml:space="preserve">                                                        </w:t>
      </w:r>
    </w:p>
    <w:p w14:paraId="09BDC2BA">
      <w:pPr>
        <w:pStyle w:val="6"/>
        <w:spacing w:before="63"/>
        <w:rPr>
          <w:color w:val="auto"/>
          <w:highlight w:val="none"/>
        </w:rPr>
      </w:pPr>
      <w:bookmarkStart w:id="3051" w:name="_Toc6838"/>
      <w:bookmarkStart w:id="3052" w:name="_Toc222031038"/>
      <w:bookmarkStart w:id="3053" w:name="_Toc519085585"/>
      <w:bookmarkStart w:id="3054" w:name="_Toc229305394"/>
      <w:bookmarkStart w:id="3055" w:name="_Toc31532"/>
      <w:bookmarkStart w:id="3056" w:name="_Toc11604"/>
      <w:bookmarkStart w:id="3057" w:name="_Toc222033887"/>
      <w:bookmarkStart w:id="3058" w:name="_Toc222029536"/>
      <w:bookmarkStart w:id="3059" w:name="_Toc221951188"/>
      <w:bookmarkStart w:id="3060" w:name="_Toc456173476"/>
      <w:bookmarkStart w:id="3061" w:name="_Toc222032705"/>
      <w:r>
        <w:rPr>
          <w:color w:val="auto"/>
          <w:highlight w:val="none"/>
        </w:rPr>
        <w:t>11. 开工和竣工</w:t>
      </w:r>
      <w:bookmarkEnd w:id="3051"/>
      <w:bookmarkEnd w:id="3052"/>
      <w:bookmarkEnd w:id="3053"/>
      <w:bookmarkEnd w:id="3054"/>
      <w:bookmarkEnd w:id="3055"/>
      <w:bookmarkEnd w:id="3056"/>
      <w:bookmarkEnd w:id="3057"/>
      <w:bookmarkEnd w:id="3058"/>
      <w:bookmarkEnd w:id="3059"/>
      <w:bookmarkEnd w:id="3060"/>
      <w:bookmarkEnd w:id="3061"/>
    </w:p>
    <w:p w14:paraId="3FE722C3">
      <w:pPr>
        <w:pStyle w:val="7"/>
        <w:spacing w:before="159"/>
        <w:rPr>
          <w:color w:val="auto"/>
          <w:highlight w:val="none"/>
        </w:rPr>
      </w:pPr>
      <w:bookmarkStart w:id="3062" w:name="_Toc519085586"/>
      <w:bookmarkStart w:id="3063" w:name="_Toc8994"/>
      <w:bookmarkStart w:id="3064" w:name="_Toc456173477"/>
      <w:bookmarkStart w:id="3065" w:name="_Toc221951189"/>
      <w:r>
        <w:rPr>
          <w:color w:val="auto"/>
          <w:highlight w:val="none"/>
        </w:rPr>
        <w:t>11.1 开工</w:t>
      </w:r>
      <w:bookmarkEnd w:id="3062"/>
      <w:bookmarkEnd w:id="3063"/>
    </w:p>
    <w:p w14:paraId="1E020833">
      <w:pPr>
        <w:spacing w:line="360" w:lineRule="auto"/>
        <w:rPr>
          <w:color w:val="auto"/>
          <w:highlight w:val="none"/>
          <w:u w:val="single"/>
        </w:rPr>
      </w:pPr>
      <w:r>
        <w:rPr>
          <w:color w:val="auto"/>
          <w:highlight w:val="none"/>
        </w:rPr>
        <w:t xml:space="preserve">    11.1.1开工条件的约定：</w:t>
      </w:r>
      <w:r>
        <w:rPr>
          <w:color w:val="auto"/>
          <w:highlight w:val="none"/>
          <w:u w:val="single"/>
        </w:rPr>
        <w:t xml:space="preserve">                                                                </w:t>
      </w:r>
    </w:p>
    <w:p w14:paraId="364BC5EB">
      <w:pPr>
        <w:pStyle w:val="7"/>
        <w:spacing w:before="159"/>
        <w:rPr>
          <w:color w:val="auto"/>
          <w:highlight w:val="none"/>
        </w:rPr>
      </w:pPr>
      <w:bookmarkStart w:id="3066" w:name="_Toc519085587"/>
      <w:bookmarkStart w:id="3067" w:name="_Toc21467"/>
      <w:r>
        <w:rPr>
          <w:color w:val="auto"/>
          <w:highlight w:val="none"/>
        </w:rPr>
        <w:t>11.4 异常恶劣的气候条件</w:t>
      </w:r>
      <w:bookmarkEnd w:id="3064"/>
      <w:bookmarkEnd w:id="3065"/>
      <w:bookmarkEnd w:id="3066"/>
      <w:bookmarkEnd w:id="3067"/>
      <w:r>
        <w:rPr>
          <w:color w:val="auto"/>
          <w:highlight w:val="none"/>
        </w:rPr>
        <w:t xml:space="preserve"> </w:t>
      </w:r>
    </w:p>
    <w:p w14:paraId="31F05EA2">
      <w:pPr>
        <w:spacing w:line="360" w:lineRule="auto"/>
        <w:ind w:right="248" w:firstLine="480"/>
        <w:rPr>
          <w:color w:val="auto"/>
          <w:szCs w:val="21"/>
          <w:highlight w:val="none"/>
          <w:u w:val="single"/>
        </w:rPr>
      </w:pPr>
      <w:bookmarkStart w:id="3068" w:name="_Toc221951191"/>
      <w:r>
        <w:rPr>
          <w:color w:val="auto"/>
          <w:szCs w:val="21"/>
          <w:highlight w:val="none"/>
        </w:rPr>
        <w:t>本合同工程界定异常恶劣气候条件的范围为：</w:t>
      </w:r>
      <w:bookmarkEnd w:id="3068"/>
      <w:r>
        <w:rPr>
          <w:color w:val="auto"/>
          <w:szCs w:val="21"/>
          <w:highlight w:val="none"/>
          <w:u w:val="single"/>
        </w:rPr>
        <w:t xml:space="preserve">                                           </w:t>
      </w:r>
    </w:p>
    <w:p w14:paraId="0C36BA9B">
      <w:pPr>
        <w:pStyle w:val="7"/>
        <w:spacing w:before="159"/>
        <w:rPr>
          <w:color w:val="auto"/>
          <w:highlight w:val="none"/>
        </w:rPr>
      </w:pPr>
      <w:bookmarkStart w:id="3069" w:name="_Toc28137"/>
      <w:bookmarkStart w:id="3070" w:name="_Toc519085588"/>
      <w:bookmarkStart w:id="3071" w:name="_Toc221951198"/>
      <w:bookmarkStart w:id="3072" w:name="_Toc456173478"/>
      <w:r>
        <w:rPr>
          <w:color w:val="auto"/>
          <w:highlight w:val="none"/>
        </w:rPr>
        <w:t>11.5 承包人工期延误</w:t>
      </w:r>
      <w:bookmarkEnd w:id="3069"/>
      <w:bookmarkEnd w:id="3070"/>
      <w:bookmarkEnd w:id="3071"/>
      <w:bookmarkEnd w:id="3072"/>
      <w:r>
        <w:rPr>
          <w:color w:val="auto"/>
          <w:highlight w:val="none"/>
        </w:rPr>
        <w:t xml:space="preserve"> </w:t>
      </w:r>
    </w:p>
    <w:p w14:paraId="2C07FC56">
      <w:pPr>
        <w:spacing w:line="360" w:lineRule="auto"/>
        <w:ind w:right="248" w:firstLine="420" w:firstLineChars="200"/>
        <w:rPr>
          <w:bCs/>
          <w:color w:val="auto"/>
          <w:szCs w:val="21"/>
          <w:highlight w:val="none"/>
          <w:u w:val="single"/>
        </w:rPr>
      </w:pPr>
      <w:bookmarkStart w:id="3073" w:name="_Toc221951200"/>
      <w:r>
        <w:rPr>
          <w:bCs/>
          <w:color w:val="auto"/>
          <w:szCs w:val="21"/>
          <w:highlight w:val="none"/>
        </w:rPr>
        <w:t>（1）逾期竣工违约金</w:t>
      </w:r>
      <w:bookmarkEnd w:id="3073"/>
      <w:r>
        <w:rPr>
          <w:bCs/>
          <w:color w:val="auto"/>
          <w:szCs w:val="21"/>
          <w:highlight w:val="none"/>
        </w:rPr>
        <w:t>的计算：</w:t>
      </w:r>
      <w:r>
        <w:rPr>
          <w:bCs/>
          <w:color w:val="auto"/>
          <w:szCs w:val="21"/>
          <w:highlight w:val="none"/>
          <w:u w:val="single"/>
        </w:rPr>
        <w:t xml:space="preserve">                                                         </w:t>
      </w:r>
    </w:p>
    <w:p w14:paraId="5E8883F0">
      <w:pPr>
        <w:spacing w:line="360" w:lineRule="auto"/>
        <w:ind w:right="248" w:firstLine="420" w:firstLineChars="200"/>
        <w:rPr>
          <w:color w:val="auto"/>
          <w:szCs w:val="21"/>
          <w:highlight w:val="none"/>
        </w:rPr>
      </w:pPr>
      <w:bookmarkStart w:id="3074" w:name="_Toc221951205"/>
      <w:r>
        <w:rPr>
          <w:color w:val="auto"/>
          <w:szCs w:val="21"/>
          <w:highlight w:val="none"/>
        </w:rPr>
        <w:t>（2）逾期</w:t>
      </w:r>
      <w:r>
        <w:rPr>
          <w:rFonts w:hAnsi="宋体"/>
          <w:color w:val="auto"/>
          <w:szCs w:val="21"/>
          <w:highlight w:val="none"/>
        </w:rPr>
        <w:t>竣工违约金的最高限额为：</w:t>
      </w:r>
      <w:r>
        <w:rPr>
          <w:color w:val="auto"/>
          <w:szCs w:val="21"/>
          <w:highlight w:val="none"/>
          <w:u w:val="single"/>
        </w:rPr>
        <w:t xml:space="preserve">                                                 </w:t>
      </w:r>
      <w:bookmarkEnd w:id="3074"/>
    </w:p>
    <w:p w14:paraId="357CB059">
      <w:pPr>
        <w:pStyle w:val="7"/>
        <w:spacing w:before="159"/>
        <w:rPr>
          <w:color w:val="auto"/>
          <w:highlight w:val="none"/>
        </w:rPr>
      </w:pPr>
      <w:bookmarkStart w:id="3075" w:name="_Toc456173479"/>
      <w:bookmarkStart w:id="3076" w:name="_Toc15490"/>
      <w:bookmarkStart w:id="3077" w:name="_Toc519085589"/>
      <w:r>
        <w:rPr>
          <w:color w:val="auto"/>
          <w:highlight w:val="none"/>
        </w:rPr>
        <w:t>11.6 工期提前</w:t>
      </w:r>
      <w:bookmarkEnd w:id="3075"/>
      <w:bookmarkEnd w:id="3076"/>
      <w:bookmarkEnd w:id="3077"/>
    </w:p>
    <w:p w14:paraId="586C9AED">
      <w:pPr>
        <w:spacing w:line="360" w:lineRule="auto"/>
        <w:ind w:right="248" w:firstLine="420" w:firstLineChars="200"/>
        <w:rPr>
          <w:color w:val="auto"/>
          <w:szCs w:val="21"/>
          <w:highlight w:val="none"/>
        </w:rPr>
      </w:pPr>
      <w:r>
        <w:rPr>
          <w:color w:val="auto"/>
          <w:szCs w:val="21"/>
          <w:highlight w:val="none"/>
        </w:rPr>
        <w:t>工期提前的约定：</w:t>
      </w:r>
      <w:r>
        <w:rPr>
          <w:color w:val="auto"/>
          <w:szCs w:val="21"/>
          <w:highlight w:val="none"/>
          <w:u w:val="single"/>
        </w:rPr>
        <w:t xml:space="preserve">                                                                  </w:t>
      </w:r>
    </w:p>
    <w:p w14:paraId="1BE05F8E">
      <w:pPr>
        <w:pStyle w:val="6"/>
        <w:spacing w:before="63"/>
        <w:rPr>
          <w:color w:val="auto"/>
          <w:highlight w:val="none"/>
        </w:rPr>
      </w:pPr>
      <w:bookmarkStart w:id="3078" w:name="_Toc229305395"/>
      <w:bookmarkStart w:id="3079" w:name="_Toc222032706"/>
      <w:bookmarkStart w:id="3080" w:name="_Toc5275"/>
      <w:bookmarkStart w:id="3081" w:name="_Toc519085590"/>
      <w:bookmarkStart w:id="3082" w:name="_Toc25217"/>
      <w:bookmarkStart w:id="3083" w:name="_Toc22046"/>
      <w:bookmarkStart w:id="3084" w:name="_Toc221951206"/>
      <w:bookmarkStart w:id="3085" w:name="_Toc456173480"/>
      <w:bookmarkStart w:id="3086" w:name="_Toc222031039"/>
      <w:bookmarkStart w:id="3087" w:name="_Toc222029537"/>
      <w:bookmarkStart w:id="3088" w:name="_Toc222033888"/>
      <w:r>
        <w:rPr>
          <w:color w:val="auto"/>
          <w:highlight w:val="none"/>
        </w:rPr>
        <w:t>12. 暂停施工</w:t>
      </w:r>
      <w:bookmarkEnd w:id="3078"/>
      <w:bookmarkEnd w:id="3079"/>
      <w:bookmarkEnd w:id="3080"/>
      <w:bookmarkEnd w:id="3081"/>
      <w:bookmarkEnd w:id="3082"/>
      <w:bookmarkEnd w:id="3083"/>
      <w:bookmarkEnd w:id="3084"/>
      <w:bookmarkEnd w:id="3085"/>
      <w:bookmarkEnd w:id="3086"/>
      <w:bookmarkEnd w:id="3087"/>
      <w:bookmarkEnd w:id="3088"/>
    </w:p>
    <w:p w14:paraId="2E89F931">
      <w:pPr>
        <w:pStyle w:val="7"/>
        <w:spacing w:before="159"/>
        <w:rPr>
          <w:color w:val="auto"/>
          <w:highlight w:val="none"/>
        </w:rPr>
      </w:pPr>
      <w:bookmarkStart w:id="3089" w:name="_Toc221951207"/>
      <w:bookmarkStart w:id="3090" w:name="_Toc519085591"/>
      <w:bookmarkStart w:id="3091" w:name="_Toc456173481"/>
      <w:bookmarkStart w:id="3092" w:name="_Toc9734"/>
      <w:r>
        <w:rPr>
          <w:color w:val="auto"/>
          <w:highlight w:val="none"/>
        </w:rPr>
        <w:t>12.1 承包人暂停施工的责任</w:t>
      </w:r>
      <w:bookmarkEnd w:id="3089"/>
      <w:bookmarkEnd w:id="3090"/>
      <w:bookmarkEnd w:id="3091"/>
      <w:bookmarkEnd w:id="3092"/>
    </w:p>
    <w:p w14:paraId="26507F30">
      <w:pPr>
        <w:spacing w:line="360" w:lineRule="auto"/>
        <w:ind w:right="248" w:firstLine="480"/>
        <w:rPr>
          <w:color w:val="auto"/>
          <w:szCs w:val="21"/>
          <w:highlight w:val="none"/>
        </w:rPr>
      </w:pPr>
      <w:bookmarkStart w:id="3093" w:name="_Toc221951209"/>
      <w:r>
        <w:rPr>
          <w:color w:val="auto"/>
          <w:szCs w:val="21"/>
          <w:highlight w:val="none"/>
        </w:rPr>
        <w:t>12.1.2 承包人承担暂停施工责任的其它情形：</w:t>
      </w:r>
      <w:r>
        <w:rPr>
          <w:color w:val="auto"/>
          <w:szCs w:val="21"/>
          <w:highlight w:val="none"/>
          <w:u w:val="single"/>
        </w:rPr>
        <w:t xml:space="preserve">                            </w:t>
      </w:r>
      <w:r>
        <w:rPr>
          <w:color w:val="auto"/>
          <w:szCs w:val="21"/>
          <w:highlight w:val="none"/>
        </w:rPr>
        <w:t xml:space="preserve"> 。</w:t>
      </w:r>
      <w:bookmarkEnd w:id="3093"/>
    </w:p>
    <w:p w14:paraId="7A7925E0">
      <w:pPr>
        <w:pStyle w:val="6"/>
        <w:spacing w:before="63"/>
        <w:rPr>
          <w:color w:val="auto"/>
          <w:highlight w:val="none"/>
        </w:rPr>
      </w:pPr>
      <w:bookmarkStart w:id="3094" w:name="_Toc456173488"/>
      <w:bookmarkStart w:id="3095" w:name="_Toc221951213"/>
      <w:bookmarkStart w:id="3096" w:name="_Toc8844"/>
      <w:bookmarkStart w:id="3097" w:name="_Toc222032708"/>
      <w:bookmarkStart w:id="3098" w:name="_Toc681"/>
      <w:bookmarkStart w:id="3099" w:name="_Toc519085592"/>
      <w:bookmarkStart w:id="3100" w:name="_Toc222033890"/>
      <w:bookmarkStart w:id="3101" w:name="_Toc222029539"/>
      <w:bookmarkStart w:id="3102" w:name="_Toc229305396"/>
      <w:bookmarkStart w:id="3103" w:name="_Toc222031041"/>
      <w:bookmarkStart w:id="3104" w:name="_Toc6471"/>
      <w:r>
        <w:rPr>
          <w:color w:val="auto"/>
          <w:highlight w:val="none"/>
        </w:rPr>
        <w:t>15. 变更</w:t>
      </w:r>
      <w:bookmarkEnd w:id="3094"/>
      <w:bookmarkEnd w:id="3095"/>
      <w:bookmarkEnd w:id="3096"/>
      <w:bookmarkEnd w:id="3097"/>
      <w:bookmarkEnd w:id="3098"/>
      <w:bookmarkEnd w:id="3099"/>
      <w:bookmarkEnd w:id="3100"/>
      <w:bookmarkEnd w:id="3101"/>
      <w:bookmarkEnd w:id="3102"/>
      <w:bookmarkEnd w:id="3103"/>
      <w:bookmarkEnd w:id="3104"/>
    </w:p>
    <w:p w14:paraId="73D41337">
      <w:pPr>
        <w:pStyle w:val="7"/>
        <w:spacing w:before="159"/>
        <w:rPr>
          <w:color w:val="auto"/>
          <w:highlight w:val="none"/>
        </w:rPr>
      </w:pPr>
      <w:bookmarkStart w:id="3105" w:name="_Toc11013"/>
      <w:bookmarkStart w:id="3106" w:name="_Toc519085593"/>
      <w:bookmarkStart w:id="3107" w:name="_Toc456173490"/>
      <w:bookmarkStart w:id="3108" w:name="_Toc221951218"/>
      <w:r>
        <w:rPr>
          <w:color w:val="auto"/>
          <w:highlight w:val="none"/>
        </w:rPr>
        <w:t>15.2 承包人的合理化建议</w:t>
      </w:r>
      <w:bookmarkEnd w:id="3105"/>
      <w:bookmarkEnd w:id="3106"/>
      <w:bookmarkEnd w:id="3107"/>
    </w:p>
    <w:p w14:paraId="1CC44BE9">
      <w:pPr>
        <w:spacing w:line="360" w:lineRule="auto"/>
        <w:ind w:firstLine="420"/>
        <w:rPr>
          <w:color w:val="auto"/>
          <w:szCs w:val="21"/>
          <w:highlight w:val="none"/>
        </w:rPr>
      </w:pPr>
      <w:r>
        <w:rPr>
          <w:color w:val="auto"/>
          <w:szCs w:val="21"/>
          <w:highlight w:val="none"/>
        </w:rPr>
        <w:t xml:space="preserve">15.2.2 </w:t>
      </w:r>
      <w:bookmarkEnd w:id="3108"/>
      <w:bookmarkStart w:id="3109" w:name="_Toc221951219"/>
      <w:r>
        <w:rPr>
          <w:rFonts w:hAnsi="宋体"/>
          <w:color w:val="auto"/>
          <w:szCs w:val="21"/>
          <w:highlight w:val="none"/>
        </w:rPr>
        <w:t>承包人实现合理化建议的奖励金额为：</w:t>
      </w:r>
      <w:r>
        <w:rPr>
          <w:color w:val="auto"/>
          <w:szCs w:val="21"/>
          <w:highlight w:val="none"/>
          <w:u w:val="single"/>
        </w:rPr>
        <w:t xml:space="preserve">  </w:t>
      </w:r>
      <w:bookmarkEnd w:id="3109"/>
      <w:bookmarkStart w:id="3110" w:name="_Toc221951220"/>
      <w:r>
        <w:rPr>
          <w:color w:val="auto"/>
          <w:szCs w:val="21"/>
          <w:highlight w:val="none"/>
          <w:u w:val="single"/>
        </w:rPr>
        <w:t xml:space="preserve">                    </w:t>
      </w:r>
      <w:r>
        <w:rPr>
          <w:rFonts w:hAnsi="宋体"/>
          <w:color w:val="auto"/>
          <w:szCs w:val="21"/>
          <w:highlight w:val="none"/>
        </w:rPr>
        <w:t>。</w:t>
      </w:r>
      <w:bookmarkEnd w:id="3110"/>
    </w:p>
    <w:p w14:paraId="00A3E0C5">
      <w:pPr>
        <w:spacing w:line="360" w:lineRule="auto"/>
        <w:rPr>
          <w:color w:val="auto"/>
          <w:highlight w:val="none"/>
        </w:rPr>
      </w:pPr>
      <w:bookmarkStart w:id="3111" w:name="_Toc519085594"/>
      <w:bookmarkStart w:id="3112" w:name="_Toc456173491"/>
      <w:bookmarkStart w:id="3113" w:name="_Toc221951221"/>
      <w:r>
        <w:rPr>
          <w:color w:val="auto"/>
          <w:highlight w:val="none"/>
        </w:rPr>
        <w:t>15.5 计日工</w:t>
      </w:r>
      <w:bookmarkEnd w:id="3111"/>
    </w:p>
    <w:p w14:paraId="3C761DB2">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6CD08D12">
      <w:pPr>
        <w:pStyle w:val="7"/>
        <w:spacing w:before="159"/>
        <w:rPr>
          <w:color w:val="auto"/>
          <w:highlight w:val="none"/>
        </w:rPr>
      </w:pPr>
      <w:bookmarkStart w:id="3114" w:name="_Toc519085595"/>
      <w:bookmarkStart w:id="3115" w:name="_Toc13818"/>
      <w:r>
        <w:rPr>
          <w:color w:val="auto"/>
          <w:highlight w:val="none"/>
        </w:rPr>
        <w:t>15.6 暂估价</w:t>
      </w:r>
      <w:bookmarkEnd w:id="3112"/>
      <w:bookmarkEnd w:id="3113"/>
      <w:bookmarkEnd w:id="3114"/>
      <w:bookmarkEnd w:id="3115"/>
    </w:p>
    <w:p w14:paraId="3F9330D5">
      <w:pPr>
        <w:spacing w:line="360" w:lineRule="auto"/>
        <w:ind w:firstLine="420" w:firstLineChars="200"/>
        <w:rPr>
          <w:color w:val="auto"/>
          <w:highlight w:val="none"/>
          <w:u w:val="single"/>
        </w:rPr>
      </w:pPr>
      <w:bookmarkStart w:id="3116" w:name="_Toc221951222"/>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bookmarkEnd w:id="3116"/>
    <w:p w14:paraId="5FCABDB6">
      <w:pPr>
        <w:pStyle w:val="6"/>
        <w:spacing w:before="63"/>
        <w:rPr>
          <w:color w:val="auto"/>
          <w:highlight w:val="none"/>
        </w:rPr>
      </w:pPr>
      <w:bookmarkStart w:id="3117" w:name="_Toc229305397"/>
      <w:bookmarkStart w:id="3118" w:name="_Toc456173492"/>
      <w:bookmarkStart w:id="3119" w:name="_Toc25696"/>
      <w:bookmarkStart w:id="3120" w:name="_Toc997"/>
      <w:bookmarkStart w:id="3121" w:name="_Toc3202"/>
      <w:bookmarkStart w:id="3122" w:name="_Toc519085596"/>
      <w:r>
        <w:rPr>
          <w:color w:val="auto"/>
          <w:highlight w:val="none"/>
        </w:rPr>
        <w:t>16. 价格调整</w:t>
      </w:r>
      <w:bookmarkEnd w:id="3117"/>
      <w:bookmarkEnd w:id="3118"/>
      <w:bookmarkEnd w:id="3119"/>
      <w:bookmarkEnd w:id="3120"/>
      <w:bookmarkEnd w:id="3121"/>
      <w:bookmarkEnd w:id="3122"/>
    </w:p>
    <w:p w14:paraId="1A38D92F">
      <w:pPr>
        <w:spacing w:line="360" w:lineRule="auto"/>
        <w:ind w:firstLine="420" w:firstLineChars="200"/>
        <w:rPr>
          <w:color w:val="auto"/>
          <w:highlight w:val="none"/>
          <w:u w:val="single"/>
        </w:rPr>
      </w:pPr>
      <w:r>
        <w:rPr>
          <w:color w:val="auto"/>
          <w:highlight w:val="none"/>
        </w:rPr>
        <w:t>适用通用条款中的</w:t>
      </w:r>
      <w:r>
        <w:rPr>
          <w:color w:val="auto"/>
          <w:highlight w:val="none"/>
          <w:u w:val="single"/>
        </w:rPr>
        <w:t xml:space="preserve">        </w:t>
      </w:r>
      <w:r>
        <w:rPr>
          <w:color w:val="auto"/>
          <w:highlight w:val="none"/>
        </w:rPr>
        <w:t>条款，其他要求：</w:t>
      </w:r>
      <w:r>
        <w:rPr>
          <w:color w:val="auto"/>
          <w:highlight w:val="none"/>
          <w:u w:val="single"/>
        </w:rPr>
        <w:t xml:space="preserve">                              </w:t>
      </w:r>
    </w:p>
    <w:p w14:paraId="1B3FD242">
      <w:pPr>
        <w:pStyle w:val="6"/>
        <w:spacing w:before="63"/>
        <w:rPr>
          <w:color w:val="auto"/>
          <w:highlight w:val="none"/>
        </w:rPr>
      </w:pPr>
      <w:bookmarkStart w:id="3123" w:name="_Toc519085597"/>
      <w:bookmarkStart w:id="3124" w:name="_Toc456173494"/>
      <w:bookmarkStart w:id="3125" w:name="_Toc15072"/>
      <w:bookmarkStart w:id="3126" w:name="_Toc27335"/>
      <w:bookmarkStart w:id="3127" w:name="_Toc222029540"/>
      <w:bookmarkStart w:id="3128" w:name="_Toc31453"/>
      <w:bookmarkStart w:id="3129" w:name="_Toc222031042"/>
      <w:bookmarkStart w:id="3130" w:name="_Toc222032709"/>
      <w:bookmarkStart w:id="3131" w:name="_Toc229305398"/>
      <w:bookmarkStart w:id="3132" w:name="_Toc222033891"/>
      <w:bookmarkStart w:id="3133" w:name="_Toc221951223"/>
      <w:r>
        <w:rPr>
          <w:color w:val="auto"/>
          <w:highlight w:val="none"/>
        </w:rPr>
        <w:t>17. 计量与支付</w:t>
      </w:r>
      <w:bookmarkEnd w:id="3123"/>
      <w:bookmarkEnd w:id="3124"/>
      <w:bookmarkEnd w:id="3125"/>
      <w:bookmarkEnd w:id="3126"/>
      <w:bookmarkEnd w:id="3127"/>
      <w:bookmarkEnd w:id="3128"/>
      <w:bookmarkEnd w:id="3129"/>
      <w:bookmarkEnd w:id="3130"/>
      <w:bookmarkEnd w:id="3131"/>
      <w:bookmarkEnd w:id="3132"/>
      <w:bookmarkEnd w:id="3133"/>
    </w:p>
    <w:p w14:paraId="635DF737">
      <w:pPr>
        <w:pStyle w:val="7"/>
        <w:spacing w:before="159"/>
        <w:rPr>
          <w:color w:val="auto"/>
          <w:highlight w:val="none"/>
        </w:rPr>
      </w:pPr>
      <w:bookmarkStart w:id="3134" w:name="_Toc519085598"/>
      <w:bookmarkStart w:id="3135" w:name="_Toc221951224"/>
      <w:bookmarkStart w:id="3136" w:name="_Toc456173495"/>
      <w:r>
        <w:rPr>
          <w:color w:val="auto"/>
          <w:highlight w:val="none"/>
        </w:rPr>
        <w:t>17.1合同价格</w:t>
      </w:r>
      <w:bookmarkEnd w:id="3134"/>
    </w:p>
    <w:p w14:paraId="4A7BE04A">
      <w:pPr>
        <w:spacing w:line="360" w:lineRule="auto"/>
        <w:rPr>
          <w:color w:val="auto"/>
          <w:highlight w:val="none"/>
          <w:u w:val="single"/>
        </w:rPr>
      </w:pPr>
      <w:r>
        <w:rPr>
          <w:color w:val="auto"/>
          <w:highlight w:val="none"/>
        </w:rPr>
        <w:t>合同价格的约定：</w:t>
      </w:r>
      <w:r>
        <w:rPr>
          <w:color w:val="auto"/>
          <w:highlight w:val="none"/>
          <w:u w:val="single"/>
        </w:rPr>
        <w:t xml:space="preserve">                                                                      </w:t>
      </w:r>
    </w:p>
    <w:p w14:paraId="723A9DE9">
      <w:pPr>
        <w:pStyle w:val="7"/>
        <w:spacing w:before="159"/>
        <w:rPr>
          <w:color w:val="auto"/>
          <w:highlight w:val="none"/>
        </w:rPr>
      </w:pPr>
      <w:bookmarkStart w:id="3137" w:name="_Toc519085599"/>
      <w:bookmarkStart w:id="3138" w:name="_Toc4434"/>
      <w:r>
        <w:rPr>
          <w:color w:val="auto"/>
          <w:highlight w:val="none"/>
        </w:rPr>
        <w:t>17.2 预付款</w:t>
      </w:r>
      <w:bookmarkEnd w:id="3135"/>
      <w:bookmarkEnd w:id="3136"/>
      <w:bookmarkEnd w:id="3137"/>
      <w:bookmarkEnd w:id="3138"/>
    </w:p>
    <w:p w14:paraId="7C3665C4">
      <w:pPr>
        <w:spacing w:line="360" w:lineRule="auto"/>
        <w:ind w:firstLine="420" w:firstLineChars="200"/>
        <w:rPr>
          <w:color w:val="auto"/>
          <w:highlight w:val="none"/>
        </w:rPr>
      </w:pPr>
      <w:bookmarkStart w:id="3139" w:name="_Toc221951226"/>
      <w:r>
        <w:rPr>
          <w:color w:val="auto"/>
          <w:highlight w:val="none"/>
        </w:rPr>
        <w:t>17.2.1预付款</w:t>
      </w:r>
      <w:bookmarkEnd w:id="3139"/>
      <w:r>
        <w:rPr>
          <w:color w:val="auto"/>
          <w:highlight w:val="none"/>
        </w:rPr>
        <w:t xml:space="preserve"> </w:t>
      </w:r>
    </w:p>
    <w:p w14:paraId="52CADEB5">
      <w:pPr>
        <w:spacing w:line="360" w:lineRule="auto"/>
        <w:ind w:firstLine="420" w:firstLineChars="200"/>
        <w:rPr>
          <w:color w:val="auto"/>
          <w:szCs w:val="21"/>
          <w:highlight w:val="none"/>
        </w:rPr>
      </w:pPr>
      <w:bookmarkStart w:id="3140" w:name="_Toc221951228"/>
      <w:r>
        <w:rPr>
          <w:color w:val="auto"/>
          <w:szCs w:val="21"/>
          <w:highlight w:val="none"/>
        </w:rPr>
        <w:t>（1）工程预付款的总金额为签约合同价的</w:t>
      </w:r>
      <w:r>
        <w:rPr>
          <w:color w:val="auto"/>
          <w:szCs w:val="21"/>
          <w:highlight w:val="none"/>
          <w:u w:val="single"/>
        </w:rPr>
        <w:t xml:space="preserve">   </w:t>
      </w:r>
      <w:r>
        <w:rPr>
          <w:color w:val="auto"/>
          <w:szCs w:val="21"/>
          <w:highlight w:val="none"/>
        </w:rPr>
        <w:t>%，分</w:t>
      </w:r>
      <w:r>
        <w:rPr>
          <w:color w:val="auto"/>
          <w:szCs w:val="21"/>
          <w:highlight w:val="none"/>
          <w:u w:val="single"/>
        </w:rPr>
        <w:t xml:space="preserve">   </w:t>
      </w:r>
      <w:r>
        <w:rPr>
          <w:color w:val="auto"/>
          <w:szCs w:val="21"/>
          <w:highlight w:val="none"/>
        </w:rPr>
        <w:t>次支付给承包人。</w:t>
      </w:r>
      <w:bookmarkEnd w:id="3140"/>
    </w:p>
    <w:p w14:paraId="103EF0D3">
      <w:pPr>
        <w:spacing w:line="360" w:lineRule="auto"/>
        <w:ind w:firstLine="420" w:firstLineChars="200"/>
        <w:rPr>
          <w:color w:val="auto"/>
          <w:szCs w:val="21"/>
          <w:highlight w:val="none"/>
          <w:u w:val="single"/>
        </w:rPr>
      </w:pPr>
      <w:bookmarkStart w:id="3141" w:name="_Toc221951229"/>
      <w:r>
        <w:rPr>
          <w:color w:val="auto"/>
          <w:szCs w:val="21"/>
          <w:highlight w:val="none"/>
        </w:rPr>
        <w:t>各次预付款的支付额度和付款时间为：</w:t>
      </w:r>
      <w:bookmarkEnd w:id="3141"/>
      <w:r>
        <w:rPr>
          <w:color w:val="auto"/>
          <w:szCs w:val="21"/>
          <w:highlight w:val="none"/>
          <w:u w:val="single"/>
        </w:rPr>
        <w:t xml:space="preserve">                                                  </w:t>
      </w:r>
    </w:p>
    <w:p w14:paraId="5AC1D471">
      <w:pPr>
        <w:spacing w:line="360" w:lineRule="auto"/>
        <w:ind w:firstLine="420" w:firstLineChars="200"/>
        <w:rPr>
          <w:color w:val="auto"/>
          <w:szCs w:val="21"/>
          <w:highlight w:val="none"/>
        </w:rPr>
      </w:pPr>
      <w:r>
        <w:rPr>
          <w:color w:val="auto"/>
          <w:szCs w:val="21"/>
          <w:highlight w:val="none"/>
        </w:rPr>
        <w:t>（2）工程材料预付款的额度和预付办法约定为：</w:t>
      </w:r>
      <w:r>
        <w:rPr>
          <w:color w:val="auto"/>
          <w:szCs w:val="21"/>
          <w:highlight w:val="none"/>
          <w:u w:val="single"/>
        </w:rPr>
        <w:t xml:space="preserve">                                          </w:t>
      </w:r>
    </w:p>
    <w:p w14:paraId="2BE2E8EF">
      <w:pPr>
        <w:ind w:firstLine="420" w:firstLineChars="200"/>
        <w:rPr>
          <w:color w:val="auto"/>
          <w:highlight w:val="none"/>
        </w:rPr>
      </w:pPr>
      <w:bookmarkStart w:id="3142" w:name="_Toc3980719"/>
      <w:bookmarkStart w:id="3143" w:name="_Toc17165"/>
      <w:bookmarkStart w:id="3144" w:name="_Toc3981167"/>
      <w:bookmarkStart w:id="3145" w:name="_Toc221951235"/>
      <w:r>
        <w:rPr>
          <w:color w:val="auto"/>
          <w:highlight w:val="none"/>
        </w:rPr>
        <w:t>17.2.2 预付款保函</w:t>
      </w:r>
      <w:bookmarkEnd w:id="3142"/>
      <w:bookmarkEnd w:id="3143"/>
      <w:bookmarkEnd w:id="3144"/>
      <w:bookmarkEnd w:id="3145"/>
    </w:p>
    <w:p w14:paraId="04B9A1B8">
      <w:pPr>
        <w:spacing w:line="360" w:lineRule="auto"/>
        <w:ind w:firstLine="420" w:firstLineChars="200"/>
        <w:rPr>
          <w:color w:val="auto"/>
          <w:szCs w:val="21"/>
          <w:highlight w:val="none"/>
        </w:rPr>
      </w:pPr>
      <w:bookmarkStart w:id="3146" w:name="_Toc221951236"/>
      <w:r>
        <w:rPr>
          <w:rFonts w:hAnsi="宋体"/>
          <w:color w:val="auto"/>
          <w:szCs w:val="21"/>
          <w:highlight w:val="none"/>
        </w:rPr>
        <w:t>工程材料预付款的担保约定为：</w:t>
      </w:r>
      <w:r>
        <w:rPr>
          <w:color w:val="auto"/>
          <w:szCs w:val="21"/>
          <w:highlight w:val="none"/>
          <w:u w:val="single"/>
        </w:rPr>
        <w:t xml:space="preserve">                                                        </w:t>
      </w:r>
      <w:bookmarkEnd w:id="3146"/>
    </w:p>
    <w:p w14:paraId="694D3A2C">
      <w:pPr>
        <w:ind w:firstLine="420" w:firstLineChars="200"/>
        <w:rPr>
          <w:color w:val="auto"/>
          <w:highlight w:val="none"/>
        </w:rPr>
      </w:pPr>
      <w:bookmarkStart w:id="3147" w:name="_Toc221951237"/>
      <w:bookmarkStart w:id="3148" w:name="_Toc16796"/>
      <w:r>
        <w:rPr>
          <w:color w:val="auto"/>
          <w:highlight w:val="none"/>
        </w:rPr>
        <w:t>17.2.3 预付款的扣回与还清</w:t>
      </w:r>
      <w:bookmarkEnd w:id="3147"/>
      <w:bookmarkEnd w:id="3148"/>
    </w:p>
    <w:p w14:paraId="5B3054C4">
      <w:pPr>
        <w:spacing w:line="360" w:lineRule="auto"/>
        <w:ind w:firstLine="420" w:firstLineChars="200"/>
        <w:rPr>
          <w:color w:val="auto"/>
          <w:szCs w:val="21"/>
          <w:highlight w:val="none"/>
          <w:u w:val="single"/>
        </w:rPr>
      </w:pPr>
      <w:bookmarkStart w:id="3149" w:name="_Toc221951238"/>
      <w:r>
        <w:rPr>
          <w:color w:val="auto"/>
          <w:szCs w:val="21"/>
          <w:highlight w:val="none"/>
        </w:rPr>
        <w:t>工程预付款的扣回方式：</w:t>
      </w:r>
      <w:bookmarkEnd w:id="3149"/>
      <w:r>
        <w:rPr>
          <w:color w:val="auto"/>
          <w:szCs w:val="21"/>
          <w:highlight w:val="none"/>
          <w:u w:val="single"/>
        </w:rPr>
        <w:t xml:space="preserve">                                                              </w:t>
      </w:r>
    </w:p>
    <w:p w14:paraId="085CFE5F">
      <w:pPr>
        <w:pStyle w:val="7"/>
        <w:spacing w:before="159"/>
        <w:rPr>
          <w:color w:val="auto"/>
          <w:highlight w:val="none"/>
        </w:rPr>
      </w:pPr>
      <w:bookmarkStart w:id="3150" w:name="_Toc12766"/>
      <w:bookmarkStart w:id="3151" w:name="_Toc519085600"/>
      <w:r>
        <w:rPr>
          <w:color w:val="auto"/>
          <w:highlight w:val="none"/>
        </w:rPr>
        <w:t>17.3 工程进度付款</w:t>
      </w:r>
      <w:bookmarkEnd w:id="3150"/>
      <w:bookmarkEnd w:id="3151"/>
    </w:p>
    <w:p w14:paraId="366B85E2">
      <w:pPr>
        <w:spacing w:line="360" w:lineRule="auto"/>
        <w:ind w:right="248" w:firstLine="480"/>
        <w:rPr>
          <w:color w:val="auto"/>
          <w:szCs w:val="21"/>
          <w:highlight w:val="none"/>
        </w:rPr>
      </w:pPr>
      <w:r>
        <w:rPr>
          <w:color w:val="auto"/>
          <w:highlight w:val="none"/>
        </w:rPr>
        <w:t xml:space="preserve">17.3.1 </w:t>
      </w:r>
      <w:r>
        <w:rPr>
          <w:color w:val="auto"/>
          <w:szCs w:val="21"/>
          <w:highlight w:val="none"/>
        </w:rPr>
        <w:t>付款时间</w:t>
      </w:r>
    </w:p>
    <w:p w14:paraId="483341E2">
      <w:pPr>
        <w:spacing w:line="360" w:lineRule="auto"/>
        <w:ind w:right="248" w:firstLine="480"/>
        <w:rPr>
          <w:color w:val="auto"/>
          <w:szCs w:val="21"/>
          <w:highlight w:val="none"/>
          <w:u w:val="single"/>
        </w:rPr>
      </w:pPr>
      <w:r>
        <w:rPr>
          <w:color w:val="auto"/>
          <w:szCs w:val="21"/>
          <w:highlight w:val="none"/>
        </w:rPr>
        <w:t>付款时间的约定：</w:t>
      </w:r>
      <w:r>
        <w:rPr>
          <w:color w:val="auto"/>
          <w:szCs w:val="21"/>
          <w:highlight w:val="none"/>
          <w:u w:val="single"/>
        </w:rPr>
        <w:t xml:space="preserve">                                                                    </w:t>
      </w:r>
    </w:p>
    <w:p w14:paraId="206F6610">
      <w:pPr>
        <w:spacing w:line="360" w:lineRule="auto"/>
        <w:ind w:right="248" w:firstLine="480"/>
        <w:rPr>
          <w:color w:val="auto"/>
          <w:szCs w:val="21"/>
          <w:highlight w:val="none"/>
        </w:rPr>
      </w:pPr>
      <w:r>
        <w:rPr>
          <w:color w:val="auto"/>
          <w:highlight w:val="none"/>
        </w:rPr>
        <w:t>17.3.2</w:t>
      </w:r>
      <w:r>
        <w:rPr>
          <w:color w:val="auto"/>
          <w:szCs w:val="21"/>
          <w:highlight w:val="none"/>
        </w:rPr>
        <w:t>支付分解表</w:t>
      </w:r>
    </w:p>
    <w:p w14:paraId="3FC4160E">
      <w:pPr>
        <w:spacing w:line="360" w:lineRule="auto"/>
        <w:ind w:right="248" w:firstLine="480"/>
        <w:rPr>
          <w:color w:val="auto"/>
          <w:szCs w:val="21"/>
          <w:highlight w:val="none"/>
          <w:u w:val="single"/>
        </w:rPr>
      </w:pPr>
      <w:r>
        <w:rPr>
          <w:color w:val="auto"/>
          <w:szCs w:val="21"/>
          <w:highlight w:val="none"/>
        </w:rPr>
        <w:t>支付分解表的有关约定：</w:t>
      </w:r>
      <w:r>
        <w:rPr>
          <w:color w:val="auto"/>
          <w:szCs w:val="21"/>
          <w:highlight w:val="none"/>
          <w:u w:val="single"/>
        </w:rPr>
        <w:t xml:space="preserve">                                                              </w:t>
      </w:r>
    </w:p>
    <w:p w14:paraId="5867EA6A">
      <w:pPr>
        <w:spacing w:line="360" w:lineRule="auto"/>
        <w:ind w:right="248" w:firstLine="480"/>
        <w:rPr>
          <w:color w:val="auto"/>
          <w:szCs w:val="21"/>
          <w:highlight w:val="none"/>
        </w:rPr>
      </w:pPr>
      <w:r>
        <w:rPr>
          <w:color w:val="auto"/>
          <w:highlight w:val="none"/>
        </w:rPr>
        <w:t>17.3.3</w:t>
      </w:r>
      <w:r>
        <w:rPr>
          <w:color w:val="auto"/>
          <w:szCs w:val="21"/>
          <w:highlight w:val="none"/>
        </w:rPr>
        <w:t>进度付款申请单</w:t>
      </w:r>
    </w:p>
    <w:p w14:paraId="0B652B48">
      <w:pPr>
        <w:spacing w:line="360" w:lineRule="auto"/>
        <w:ind w:right="248" w:firstLine="480"/>
        <w:rPr>
          <w:color w:val="auto"/>
          <w:szCs w:val="21"/>
          <w:highlight w:val="none"/>
          <w:u w:val="single"/>
        </w:rPr>
      </w:pPr>
      <w:r>
        <w:rPr>
          <w:color w:val="auto"/>
          <w:szCs w:val="21"/>
          <w:highlight w:val="none"/>
        </w:rPr>
        <w:t>进度付款申请单的格式及份数：</w:t>
      </w:r>
      <w:r>
        <w:rPr>
          <w:color w:val="auto"/>
          <w:szCs w:val="21"/>
          <w:highlight w:val="none"/>
          <w:u w:val="single"/>
        </w:rPr>
        <w:t xml:space="preserve">                                                        </w:t>
      </w:r>
    </w:p>
    <w:p w14:paraId="57978E46">
      <w:pPr>
        <w:pStyle w:val="7"/>
        <w:spacing w:before="159"/>
        <w:rPr>
          <w:color w:val="auto"/>
          <w:highlight w:val="none"/>
        </w:rPr>
      </w:pPr>
      <w:bookmarkStart w:id="3152" w:name="_Toc456173496"/>
      <w:bookmarkStart w:id="3153" w:name="_Toc26551"/>
      <w:bookmarkStart w:id="3154" w:name="_Toc519085601"/>
      <w:bookmarkStart w:id="3155" w:name="_Toc221951260"/>
      <w:r>
        <w:rPr>
          <w:color w:val="auto"/>
          <w:highlight w:val="none"/>
        </w:rPr>
        <w:t>17.4 质量保证金</w:t>
      </w:r>
      <w:bookmarkEnd w:id="3152"/>
      <w:bookmarkEnd w:id="3153"/>
      <w:bookmarkEnd w:id="3154"/>
      <w:bookmarkEnd w:id="3155"/>
    </w:p>
    <w:p w14:paraId="090ECCB3">
      <w:pPr>
        <w:spacing w:line="360" w:lineRule="auto"/>
        <w:ind w:right="248" w:firstLine="420" w:firstLineChars="200"/>
        <w:rPr>
          <w:color w:val="auto"/>
          <w:szCs w:val="21"/>
          <w:highlight w:val="none"/>
        </w:rPr>
      </w:pPr>
      <w:bookmarkStart w:id="3156" w:name="_Toc221951262"/>
      <w:r>
        <w:rPr>
          <w:color w:val="auto"/>
          <w:szCs w:val="21"/>
          <w:highlight w:val="none"/>
        </w:rPr>
        <w:t>17.4.1</w:t>
      </w:r>
      <w:bookmarkEnd w:id="3156"/>
      <w:r>
        <w:rPr>
          <w:color w:val="auto"/>
          <w:szCs w:val="21"/>
          <w:highlight w:val="none"/>
        </w:rPr>
        <w:t>质量保证金的扣留方式：</w:t>
      </w:r>
      <w:r>
        <w:rPr>
          <w:color w:val="auto"/>
          <w:szCs w:val="21"/>
          <w:highlight w:val="none"/>
          <w:u w:val="single"/>
        </w:rPr>
        <w:t xml:space="preserve">                                                        </w:t>
      </w:r>
    </w:p>
    <w:p w14:paraId="0138F0B7">
      <w:pPr>
        <w:pStyle w:val="7"/>
        <w:spacing w:before="159"/>
        <w:rPr>
          <w:color w:val="auto"/>
          <w:highlight w:val="none"/>
        </w:rPr>
      </w:pPr>
      <w:bookmarkStart w:id="3157" w:name="_Toc4859"/>
      <w:bookmarkStart w:id="3158" w:name="_Toc519085602"/>
      <w:bookmarkStart w:id="3159" w:name="_Toc456173497"/>
      <w:bookmarkStart w:id="3160" w:name="_Toc221951265"/>
      <w:r>
        <w:rPr>
          <w:color w:val="auto"/>
          <w:highlight w:val="none"/>
        </w:rPr>
        <w:t>17.5 竣工结算</w:t>
      </w:r>
      <w:bookmarkEnd w:id="3157"/>
      <w:bookmarkEnd w:id="3158"/>
      <w:bookmarkEnd w:id="3159"/>
      <w:bookmarkEnd w:id="3160"/>
    </w:p>
    <w:p w14:paraId="11ADCDD6">
      <w:pPr>
        <w:spacing w:before="159"/>
        <w:rPr>
          <w:color w:val="auto"/>
          <w:szCs w:val="21"/>
          <w:highlight w:val="none"/>
        </w:rPr>
      </w:pPr>
      <w:bookmarkStart w:id="3161" w:name="_Toc18612"/>
      <w:bookmarkStart w:id="3162" w:name="_Toc3981171"/>
      <w:bookmarkStart w:id="3163" w:name="_Toc221951266"/>
      <w:r>
        <w:rPr>
          <w:color w:val="auto"/>
          <w:szCs w:val="21"/>
          <w:highlight w:val="none"/>
        </w:rPr>
        <w:t>17.5.1  竣工付款申请单</w:t>
      </w:r>
      <w:bookmarkEnd w:id="3161"/>
      <w:bookmarkEnd w:id="3162"/>
      <w:bookmarkEnd w:id="3163"/>
      <w:r>
        <w:rPr>
          <w:rFonts w:eastAsia="楷体_GB2312"/>
          <w:color w:val="auto"/>
          <w:szCs w:val="21"/>
          <w:highlight w:val="none"/>
        </w:rPr>
        <w:t xml:space="preserve"> </w:t>
      </w:r>
    </w:p>
    <w:p w14:paraId="0790DD96">
      <w:pPr>
        <w:spacing w:line="360" w:lineRule="auto"/>
        <w:ind w:right="248" w:firstLine="480"/>
        <w:rPr>
          <w:color w:val="auto"/>
          <w:szCs w:val="21"/>
          <w:highlight w:val="none"/>
          <w:u w:val="single"/>
        </w:rPr>
      </w:pPr>
      <w:bookmarkStart w:id="3164" w:name="_Toc221951267"/>
      <w:r>
        <w:rPr>
          <w:color w:val="auto"/>
          <w:szCs w:val="21"/>
          <w:highlight w:val="none"/>
        </w:rPr>
        <w:t>竣工付款申请单提交的份数及期限：</w:t>
      </w:r>
      <w:r>
        <w:rPr>
          <w:color w:val="auto"/>
          <w:szCs w:val="21"/>
          <w:highlight w:val="none"/>
          <w:u w:val="single"/>
        </w:rPr>
        <w:t xml:space="preserve">                                                    </w:t>
      </w:r>
    </w:p>
    <w:p w14:paraId="5369F005">
      <w:pPr>
        <w:spacing w:line="360" w:lineRule="auto"/>
        <w:ind w:right="248" w:firstLine="480"/>
        <w:rPr>
          <w:color w:val="auto"/>
          <w:szCs w:val="21"/>
          <w:highlight w:val="none"/>
          <w:u w:val="single"/>
        </w:rPr>
      </w:pPr>
      <w:r>
        <w:rPr>
          <w:color w:val="auto"/>
          <w:szCs w:val="21"/>
          <w:highlight w:val="none"/>
        </w:rPr>
        <w:t>竣工付款申请单的内容：</w:t>
      </w:r>
      <w:bookmarkEnd w:id="3164"/>
      <w:r>
        <w:rPr>
          <w:color w:val="auto"/>
          <w:szCs w:val="21"/>
          <w:highlight w:val="none"/>
          <w:u w:val="single"/>
        </w:rPr>
        <w:t xml:space="preserve">                                                              </w:t>
      </w:r>
    </w:p>
    <w:p w14:paraId="0E8F3F13">
      <w:pPr>
        <w:pStyle w:val="7"/>
        <w:spacing w:before="159"/>
        <w:rPr>
          <w:color w:val="auto"/>
          <w:highlight w:val="none"/>
        </w:rPr>
      </w:pPr>
      <w:bookmarkStart w:id="3165" w:name="_Toc26413"/>
      <w:bookmarkStart w:id="3166" w:name="_Toc456173498"/>
      <w:bookmarkStart w:id="3167" w:name="_Toc519085603"/>
      <w:bookmarkStart w:id="3168" w:name="_Toc221951268"/>
      <w:r>
        <w:rPr>
          <w:color w:val="auto"/>
          <w:highlight w:val="none"/>
        </w:rPr>
        <w:t>17.6 最终结清</w:t>
      </w:r>
      <w:bookmarkEnd w:id="3165"/>
      <w:bookmarkEnd w:id="3166"/>
      <w:bookmarkEnd w:id="3167"/>
      <w:bookmarkEnd w:id="3168"/>
    </w:p>
    <w:p w14:paraId="251C2009">
      <w:pPr>
        <w:spacing w:line="360" w:lineRule="auto"/>
        <w:ind w:right="248" w:firstLine="480"/>
        <w:rPr>
          <w:color w:val="auto"/>
          <w:highlight w:val="none"/>
        </w:rPr>
      </w:pPr>
      <w:bookmarkStart w:id="3169" w:name="_Toc221951269"/>
      <w:r>
        <w:rPr>
          <w:color w:val="auto"/>
          <w:highlight w:val="none"/>
        </w:rPr>
        <w:t>17.6.1  最终结清申请单</w:t>
      </w:r>
      <w:bookmarkEnd w:id="3169"/>
    </w:p>
    <w:p w14:paraId="3A0C3313">
      <w:pPr>
        <w:spacing w:line="360" w:lineRule="auto"/>
        <w:ind w:right="248" w:firstLine="480"/>
        <w:rPr>
          <w:color w:val="auto"/>
          <w:szCs w:val="21"/>
          <w:highlight w:val="none"/>
          <w:u w:val="single"/>
        </w:rPr>
      </w:pPr>
      <w:r>
        <w:rPr>
          <w:rFonts w:hAnsi="宋体"/>
          <w:color w:val="auto"/>
          <w:szCs w:val="21"/>
          <w:highlight w:val="none"/>
        </w:rPr>
        <w:t>最终结清申请单提交的份数及期限：</w:t>
      </w:r>
      <w:r>
        <w:rPr>
          <w:color w:val="auto"/>
          <w:szCs w:val="21"/>
          <w:highlight w:val="none"/>
          <w:u w:val="single"/>
        </w:rPr>
        <w:t xml:space="preserve">                                                 </w:t>
      </w:r>
    </w:p>
    <w:p w14:paraId="472C6164">
      <w:pPr>
        <w:pStyle w:val="6"/>
        <w:spacing w:before="63"/>
        <w:rPr>
          <w:color w:val="auto"/>
          <w:highlight w:val="none"/>
        </w:rPr>
      </w:pPr>
      <w:bookmarkStart w:id="3170" w:name="_Toc519085604"/>
      <w:bookmarkStart w:id="3171" w:name="_Toc222033892"/>
      <w:bookmarkStart w:id="3172" w:name="_Toc221951271"/>
      <w:bookmarkStart w:id="3173" w:name="_Toc229305399"/>
      <w:bookmarkStart w:id="3174" w:name="_Toc1892"/>
      <w:bookmarkStart w:id="3175" w:name="_Toc222029541"/>
      <w:bookmarkStart w:id="3176" w:name="_Toc222031043"/>
      <w:bookmarkStart w:id="3177" w:name="_Toc222032710"/>
      <w:bookmarkStart w:id="3178" w:name="_Toc1689"/>
      <w:bookmarkStart w:id="3179" w:name="_Toc456173500"/>
      <w:bookmarkStart w:id="3180" w:name="_Toc23107"/>
      <w:r>
        <w:rPr>
          <w:color w:val="auto"/>
          <w:highlight w:val="none"/>
        </w:rPr>
        <w:t>18. 竣工试验和竣工验收</w:t>
      </w:r>
      <w:bookmarkEnd w:id="3170"/>
      <w:bookmarkEnd w:id="3171"/>
      <w:bookmarkEnd w:id="3172"/>
      <w:bookmarkEnd w:id="3173"/>
      <w:bookmarkEnd w:id="3174"/>
      <w:bookmarkEnd w:id="3175"/>
      <w:bookmarkEnd w:id="3176"/>
      <w:bookmarkEnd w:id="3177"/>
      <w:bookmarkEnd w:id="3178"/>
      <w:bookmarkEnd w:id="3179"/>
      <w:bookmarkEnd w:id="3180"/>
    </w:p>
    <w:p w14:paraId="163BDD2C">
      <w:pPr>
        <w:pStyle w:val="7"/>
        <w:spacing w:before="159"/>
        <w:rPr>
          <w:color w:val="auto"/>
          <w:highlight w:val="none"/>
        </w:rPr>
      </w:pPr>
      <w:bookmarkStart w:id="3181" w:name="_Toc221951272"/>
      <w:bookmarkStart w:id="3182" w:name="_Toc456173501"/>
      <w:bookmarkStart w:id="3183" w:name="_Toc519085605"/>
      <w:bookmarkStart w:id="3184" w:name="_Toc11564"/>
      <w:r>
        <w:rPr>
          <w:color w:val="auto"/>
          <w:highlight w:val="none"/>
        </w:rPr>
        <w:t>18.1</w:t>
      </w:r>
      <w:bookmarkEnd w:id="3181"/>
      <w:r>
        <w:rPr>
          <w:color w:val="auto"/>
          <w:highlight w:val="none"/>
        </w:rPr>
        <w:t xml:space="preserve"> </w:t>
      </w:r>
      <w:bookmarkEnd w:id="3182"/>
      <w:r>
        <w:rPr>
          <w:color w:val="auto"/>
          <w:highlight w:val="none"/>
        </w:rPr>
        <w:t>竣工试验</w:t>
      </w:r>
      <w:bookmarkEnd w:id="3183"/>
      <w:bookmarkEnd w:id="3184"/>
    </w:p>
    <w:p w14:paraId="676364B8">
      <w:pPr>
        <w:spacing w:line="360" w:lineRule="auto"/>
        <w:ind w:right="248" w:firstLine="480"/>
        <w:rPr>
          <w:color w:val="auto"/>
          <w:szCs w:val="21"/>
          <w:highlight w:val="none"/>
          <w:u w:val="single"/>
        </w:rPr>
      </w:pPr>
      <w:bookmarkStart w:id="3185" w:name="_Toc221951274"/>
      <w:r>
        <w:rPr>
          <w:color w:val="auto"/>
          <w:highlight w:val="none"/>
        </w:rPr>
        <w:t>18.1.2</w:t>
      </w:r>
      <w:r>
        <w:rPr>
          <w:color w:val="auto"/>
          <w:szCs w:val="21"/>
          <w:highlight w:val="none"/>
        </w:rPr>
        <w:t>竣工试验的约定：</w:t>
      </w:r>
      <w:r>
        <w:rPr>
          <w:color w:val="auto"/>
          <w:szCs w:val="21"/>
          <w:highlight w:val="none"/>
          <w:u w:val="single"/>
        </w:rPr>
        <w:t xml:space="preserve">                                                               </w:t>
      </w:r>
    </w:p>
    <w:p w14:paraId="0A194268">
      <w:pPr>
        <w:pStyle w:val="7"/>
        <w:spacing w:before="159"/>
        <w:rPr>
          <w:color w:val="auto"/>
          <w:highlight w:val="none"/>
        </w:rPr>
      </w:pPr>
      <w:bookmarkStart w:id="3186" w:name="_Toc10470"/>
      <w:bookmarkStart w:id="3187" w:name="_Toc519085606"/>
      <w:bookmarkStart w:id="3188" w:name="_Toc456173503"/>
      <w:r>
        <w:rPr>
          <w:color w:val="auto"/>
          <w:highlight w:val="none"/>
        </w:rPr>
        <w:t>18.3 竣工验收</w:t>
      </w:r>
      <w:bookmarkEnd w:id="3186"/>
      <w:bookmarkEnd w:id="3187"/>
      <w:bookmarkEnd w:id="3188"/>
    </w:p>
    <w:p w14:paraId="60390F2D">
      <w:pPr>
        <w:ind w:firstLine="420" w:firstLineChars="200"/>
        <w:rPr>
          <w:color w:val="auto"/>
          <w:highlight w:val="none"/>
        </w:rPr>
      </w:pPr>
      <w:bookmarkStart w:id="3189" w:name="_Toc19285"/>
      <w:bookmarkStart w:id="3190" w:name="_Toc519085607"/>
      <w:bookmarkStart w:id="3191" w:name="_Toc11661"/>
      <w:r>
        <w:rPr>
          <w:color w:val="auto"/>
          <w:highlight w:val="none"/>
        </w:rPr>
        <w:t>18.3.5 实际竣工日期：</w:t>
      </w:r>
      <w:bookmarkEnd w:id="3189"/>
      <w:bookmarkEnd w:id="3190"/>
      <w:bookmarkEnd w:id="3191"/>
      <w:r>
        <w:rPr>
          <w:color w:val="auto"/>
          <w:highlight w:val="none"/>
        </w:rPr>
        <w:t xml:space="preserve">                                                            </w:t>
      </w:r>
    </w:p>
    <w:bookmarkEnd w:id="3185"/>
    <w:p w14:paraId="54047BF5">
      <w:pPr>
        <w:pStyle w:val="7"/>
        <w:spacing w:before="159"/>
        <w:rPr>
          <w:color w:val="auto"/>
          <w:highlight w:val="none"/>
        </w:rPr>
      </w:pPr>
      <w:bookmarkStart w:id="3192" w:name="_Toc519085608"/>
      <w:bookmarkStart w:id="3193" w:name="_Toc30854"/>
      <w:bookmarkStart w:id="3194" w:name="_Toc456173507"/>
      <w:r>
        <w:rPr>
          <w:color w:val="auto"/>
          <w:highlight w:val="none"/>
        </w:rPr>
        <w:t>18.6 施工期运行</w:t>
      </w:r>
      <w:bookmarkEnd w:id="3192"/>
      <w:bookmarkEnd w:id="3193"/>
      <w:bookmarkEnd w:id="3194"/>
    </w:p>
    <w:p w14:paraId="55960EB5">
      <w:pPr>
        <w:spacing w:line="360" w:lineRule="auto"/>
        <w:ind w:right="248" w:firstLine="420" w:firstLineChars="200"/>
        <w:rPr>
          <w:color w:val="auto"/>
          <w:szCs w:val="21"/>
          <w:highlight w:val="none"/>
          <w:u w:val="single"/>
        </w:rPr>
      </w:pPr>
      <w:r>
        <w:rPr>
          <w:color w:val="auto"/>
          <w:highlight w:val="none"/>
        </w:rPr>
        <w:t>18.6.1</w:t>
      </w:r>
      <w:r>
        <w:rPr>
          <w:color w:val="auto"/>
          <w:szCs w:val="21"/>
          <w:highlight w:val="none"/>
        </w:rPr>
        <w:t>需要在施工期运行的单位工程或工程设备为：</w:t>
      </w:r>
      <w:r>
        <w:rPr>
          <w:color w:val="auto"/>
          <w:szCs w:val="21"/>
          <w:highlight w:val="none"/>
          <w:u w:val="single"/>
        </w:rPr>
        <w:t xml:space="preserve">                                    </w:t>
      </w:r>
    </w:p>
    <w:p w14:paraId="4ACF382B">
      <w:pPr>
        <w:pStyle w:val="99"/>
        <w:spacing w:line="360" w:lineRule="auto"/>
        <w:ind w:firstLine="420" w:firstLineChars="200"/>
        <w:rPr>
          <w:rFonts w:ascii="Times New Roman" w:hAnsi="Times New Roman"/>
          <w:color w:val="auto"/>
          <w:highlight w:val="none"/>
        </w:rPr>
      </w:pPr>
      <w:bookmarkStart w:id="3195" w:name="_Toc456173508"/>
      <w:r>
        <w:rPr>
          <w:rFonts w:ascii="Times New Roman" w:hAnsi="Times New Roman"/>
          <w:color w:val="auto"/>
          <w:highlight w:val="none"/>
        </w:rPr>
        <w:t xml:space="preserve">18.9 </w:t>
      </w:r>
      <w:bookmarkEnd w:id="3195"/>
      <w:r>
        <w:rPr>
          <w:rFonts w:ascii="Times New Roman"/>
          <w:color w:val="auto"/>
          <w:highlight w:val="none"/>
        </w:rPr>
        <w:t>竣工后试验</w:t>
      </w:r>
    </w:p>
    <w:p w14:paraId="5AD6FF38">
      <w:pPr>
        <w:pStyle w:val="99"/>
        <w:spacing w:line="360" w:lineRule="auto"/>
        <w:ind w:firstLine="420" w:firstLineChars="200"/>
        <w:rPr>
          <w:rFonts w:ascii="Times New Roman" w:hAnsi="Times New Roman"/>
          <w:color w:val="auto"/>
          <w:szCs w:val="21"/>
          <w:highlight w:val="none"/>
        </w:rPr>
      </w:pPr>
      <w:r>
        <w:rPr>
          <w:rFonts w:ascii="Times New Roman" w:hAnsi="宋体"/>
          <w:color w:val="auto"/>
          <w:szCs w:val="21"/>
          <w:highlight w:val="none"/>
        </w:rPr>
        <w:t>适用通用条款中的</w:t>
      </w:r>
      <w:r>
        <w:rPr>
          <w:rFonts w:ascii="Times New Roman" w:hAnsi="Times New Roman"/>
          <w:color w:val="auto"/>
          <w:szCs w:val="21"/>
          <w:highlight w:val="none"/>
        </w:rPr>
        <w:t xml:space="preserve">        </w:t>
      </w:r>
      <w:r>
        <w:rPr>
          <w:rFonts w:ascii="Times New Roman" w:hAnsi="宋体"/>
          <w:color w:val="auto"/>
          <w:szCs w:val="21"/>
          <w:highlight w:val="none"/>
        </w:rPr>
        <w:t>条款，其他要求：</w:t>
      </w:r>
      <w:r>
        <w:rPr>
          <w:rFonts w:ascii="Times New Roman" w:hAnsi="Times New Roman"/>
          <w:color w:val="auto"/>
          <w:szCs w:val="21"/>
          <w:highlight w:val="none"/>
        </w:rPr>
        <w:t xml:space="preserve">                              </w:t>
      </w:r>
    </w:p>
    <w:p w14:paraId="7725B720">
      <w:pPr>
        <w:pStyle w:val="6"/>
        <w:spacing w:before="63"/>
        <w:rPr>
          <w:color w:val="auto"/>
          <w:highlight w:val="none"/>
        </w:rPr>
      </w:pPr>
      <w:bookmarkStart w:id="3196" w:name="_Toc519085609"/>
      <w:bookmarkStart w:id="3197" w:name="_Toc2940"/>
      <w:bookmarkStart w:id="3198" w:name="_Toc456173509"/>
      <w:bookmarkStart w:id="3199" w:name="_Toc3183"/>
      <w:bookmarkStart w:id="3200" w:name="_Toc19141"/>
      <w:r>
        <w:rPr>
          <w:color w:val="auto"/>
          <w:highlight w:val="none"/>
        </w:rPr>
        <w:t>19. 缺陷责任与保修责任</w:t>
      </w:r>
      <w:bookmarkEnd w:id="3196"/>
      <w:bookmarkEnd w:id="3197"/>
      <w:bookmarkEnd w:id="3198"/>
      <w:bookmarkEnd w:id="3199"/>
      <w:bookmarkEnd w:id="3200"/>
    </w:p>
    <w:p w14:paraId="6FECDF1E">
      <w:pPr>
        <w:pStyle w:val="7"/>
        <w:spacing w:before="159"/>
        <w:rPr>
          <w:color w:val="auto"/>
          <w:highlight w:val="none"/>
        </w:rPr>
      </w:pPr>
      <w:bookmarkStart w:id="3201" w:name="_Toc15081"/>
      <w:bookmarkStart w:id="3202" w:name="_Toc519085610"/>
      <w:r>
        <w:rPr>
          <w:color w:val="auto"/>
          <w:highlight w:val="none"/>
        </w:rPr>
        <w:t>19.7 保修责任</w:t>
      </w:r>
      <w:bookmarkEnd w:id="3201"/>
      <w:bookmarkEnd w:id="3202"/>
    </w:p>
    <w:p w14:paraId="41E4DE37">
      <w:pPr>
        <w:pStyle w:val="99"/>
        <w:spacing w:line="360" w:lineRule="auto"/>
        <w:ind w:firstLine="420" w:firstLineChars="200"/>
        <w:rPr>
          <w:rFonts w:ascii="Times New Roman" w:hAnsi="Times New Roman"/>
          <w:color w:val="auto"/>
          <w:szCs w:val="21"/>
          <w:highlight w:val="none"/>
          <w:u w:val="single"/>
        </w:rPr>
      </w:pPr>
      <w:bookmarkStart w:id="3203" w:name="_Toc221951299"/>
      <w:bookmarkStart w:id="3204" w:name="_Toc222031044"/>
      <w:bookmarkStart w:id="3205" w:name="_Toc222033893"/>
      <w:bookmarkStart w:id="3206" w:name="_Toc222032711"/>
      <w:bookmarkStart w:id="3207" w:name="_Toc222029542"/>
      <w:bookmarkStart w:id="3208" w:name="_Toc229305400"/>
      <w:bookmarkStart w:id="3209" w:name="_Toc456173511"/>
      <w:r>
        <w:rPr>
          <w:rFonts w:ascii="Times New Roman" w:hAnsi="Times New Roman"/>
          <w:color w:val="auto"/>
          <w:szCs w:val="21"/>
          <w:highlight w:val="none"/>
        </w:rPr>
        <w:t>(1)</w:t>
      </w:r>
      <w:r>
        <w:rPr>
          <w:rFonts w:ascii="Times New Roman" w:hAnsi="宋体"/>
          <w:color w:val="auto"/>
          <w:szCs w:val="21"/>
          <w:highlight w:val="none"/>
        </w:rPr>
        <w:t>工程质量保修范围：</w:t>
      </w:r>
      <w:r>
        <w:rPr>
          <w:rFonts w:ascii="Times New Roman" w:hAnsi="Times New Roman"/>
          <w:color w:val="auto"/>
          <w:szCs w:val="21"/>
          <w:highlight w:val="none"/>
          <w:u w:val="single"/>
        </w:rPr>
        <w:t xml:space="preserve">                                                             </w:t>
      </w:r>
    </w:p>
    <w:p w14:paraId="79DCD582">
      <w:pPr>
        <w:pStyle w:val="99"/>
        <w:spacing w:line="360" w:lineRule="auto"/>
        <w:ind w:firstLine="420" w:firstLineChars="200"/>
        <w:rPr>
          <w:rFonts w:ascii="Times New Roman" w:hAnsi="Times New Roman"/>
          <w:color w:val="auto"/>
          <w:szCs w:val="21"/>
          <w:highlight w:val="none"/>
          <w:u w:val="single"/>
        </w:rPr>
      </w:pPr>
      <w:r>
        <w:rPr>
          <w:rFonts w:ascii="Times New Roman" w:hAnsi="Times New Roman"/>
          <w:color w:val="auto"/>
          <w:szCs w:val="21"/>
          <w:highlight w:val="none"/>
        </w:rPr>
        <w:t>(2)</w:t>
      </w:r>
      <w:r>
        <w:rPr>
          <w:rFonts w:ascii="Times New Roman" w:hAnsi="宋体"/>
          <w:color w:val="auto"/>
          <w:szCs w:val="21"/>
          <w:highlight w:val="none"/>
        </w:rPr>
        <w:t>工程质量保修期限：</w:t>
      </w:r>
      <w:r>
        <w:rPr>
          <w:rFonts w:ascii="Times New Roman" w:hAnsi="Times New Roman"/>
          <w:color w:val="auto"/>
          <w:szCs w:val="21"/>
          <w:highlight w:val="none"/>
          <w:u w:val="single"/>
        </w:rPr>
        <w:t xml:space="preserve">                                                             </w:t>
      </w:r>
    </w:p>
    <w:p w14:paraId="6059BC09">
      <w:pPr>
        <w:pStyle w:val="99"/>
        <w:spacing w:line="360" w:lineRule="auto"/>
        <w:ind w:firstLine="420" w:firstLineChars="200"/>
        <w:rPr>
          <w:rFonts w:ascii="Times New Roman" w:hAnsi="Times New Roman"/>
          <w:color w:val="auto"/>
          <w:szCs w:val="21"/>
          <w:highlight w:val="none"/>
          <w:u w:val="single"/>
        </w:rPr>
      </w:pPr>
      <w:r>
        <w:rPr>
          <w:rFonts w:ascii="Times New Roman" w:hAnsi="Times New Roman"/>
          <w:color w:val="auto"/>
          <w:szCs w:val="21"/>
          <w:highlight w:val="none"/>
        </w:rPr>
        <w:t>(3)</w:t>
      </w:r>
      <w:r>
        <w:rPr>
          <w:rFonts w:ascii="Times New Roman" w:hAnsi="宋体"/>
          <w:color w:val="auto"/>
          <w:szCs w:val="21"/>
          <w:highlight w:val="none"/>
        </w:rPr>
        <w:t>工程质量保修责任：</w:t>
      </w:r>
      <w:r>
        <w:rPr>
          <w:rFonts w:ascii="Times New Roman" w:hAnsi="Times New Roman"/>
          <w:color w:val="auto"/>
          <w:szCs w:val="21"/>
          <w:highlight w:val="none"/>
          <w:u w:val="single"/>
        </w:rPr>
        <w:t xml:space="preserve">                                                             </w:t>
      </w:r>
    </w:p>
    <w:p w14:paraId="72D40248">
      <w:pPr>
        <w:pStyle w:val="99"/>
        <w:spacing w:line="360" w:lineRule="auto"/>
        <w:ind w:firstLine="420" w:firstLineChars="200"/>
        <w:rPr>
          <w:rFonts w:ascii="Times New Roman" w:hAnsi="Times New Roman"/>
          <w:color w:val="auto"/>
          <w:szCs w:val="21"/>
          <w:highlight w:val="none"/>
        </w:rPr>
      </w:pPr>
      <w:r>
        <w:rPr>
          <w:rFonts w:ascii="Times New Roman" w:hAnsi="宋体"/>
          <w:color w:val="auto"/>
          <w:szCs w:val="21"/>
          <w:highlight w:val="none"/>
        </w:rPr>
        <w:t>质量保修书是竣工验收申请报告的组成内容。承包人应当按照有关法律法规规定和合同所附的格式出具质量保修书，质量保修书的主要内容应当与本款上述约定内容一致。承包人在递交合同条款第</w:t>
      </w:r>
      <w:r>
        <w:rPr>
          <w:rFonts w:ascii="Times New Roman" w:hAnsi="Times New Roman"/>
          <w:color w:val="auto"/>
          <w:szCs w:val="21"/>
          <w:highlight w:val="none"/>
        </w:rPr>
        <w:t>18.2</w:t>
      </w:r>
      <w:r>
        <w:rPr>
          <w:rFonts w:ascii="Times New Roman" w:hAnsi="宋体"/>
          <w:color w:val="auto"/>
          <w:szCs w:val="21"/>
          <w:highlight w:val="none"/>
        </w:rPr>
        <w:t>款约定的竣工验收报告的同时，将质量保修书一并报送监理人。</w:t>
      </w:r>
    </w:p>
    <w:p w14:paraId="5C09156D">
      <w:pPr>
        <w:pStyle w:val="6"/>
        <w:spacing w:before="63"/>
        <w:rPr>
          <w:color w:val="auto"/>
          <w:highlight w:val="none"/>
        </w:rPr>
      </w:pPr>
      <w:bookmarkStart w:id="3210" w:name="_Toc31463"/>
      <w:bookmarkStart w:id="3211" w:name="_Toc20221"/>
      <w:bookmarkStart w:id="3212" w:name="_Toc519085611"/>
      <w:bookmarkStart w:id="3213" w:name="_Toc26598"/>
      <w:r>
        <w:rPr>
          <w:color w:val="auto"/>
          <w:highlight w:val="none"/>
        </w:rPr>
        <w:t>20. 保险</w:t>
      </w:r>
      <w:bookmarkEnd w:id="3203"/>
      <w:bookmarkEnd w:id="3204"/>
      <w:bookmarkEnd w:id="3205"/>
      <w:bookmarkEnd w:id="3206"/>
      <w:bookmarkEnd w:id="3207"/>
      <w:bookmarkEnd w:id="3208"/>
      <w:bookmarkEnd w:id="3209"/>
      <w:bookmarkEnd w:id="3210"/>
      <w:bookmarkEnd w:id="3211"/>
      <w:bookmarkEnd w:id="3212"/>
      <w:bookmarkEnd w:id="3213"/>
    </w:p>
    <w:p w14:paraId="62706804">
      <w:pPr>
        <w:pStyle w:val="7"/>
        <w:spacing w:before="159"/>
        <w:rPr>
          <w:color w:val="auto"/>
          <w:highlight w:val="none"/>
        </w:rPr>
      </w:pPr>
      <w:bookmarkStart w:id="3214" w:name="_Toc221951321"/>
      <w:bookmarkStart w:id="3215" w:name="_Toc4760"/>
      <w:bookmarkStart w:id="3216" w:name="_Toc456173512"/>
      <w:bookmarkStart w:id="3217" w:name="_Toc519085612"/>
      <w:r>
        <w:rPr>
          <w:color w:val="auto"/>
          <w:highlight w:val="none"/>
        </w:rPr>
        <w:t>20.1 设计和工程保险</w:t>
      </w:r>
      <w:bookmarkEnd w:id="3214"/>
      <w:bookmarkEnd w:id="3215"/>
      <w:bookmarkEnd w:id="3216"/>
      <w:bookmarkEnd w:id="3217"/>
    </w:p>
    <w:p w14:paraId="5A1E9CBA">
      <w:pPr>
        <w:spacing w:line="360" w:lineRule="auto"/>
        <w:ind w:firstLine="420" w:firstLineChars="200"/>
        <w:rPr>
          <w:color w:val="auto"/>
          <w:szCs w:val="21"/>
          <w:highlight w:val="none"/>
        </w:rPr>
      </w:pPr>
      <w:bookmarkStart w:id="3218" w:name="_Toc221951323"/>
      <w:r>
        <w:rPr>
          <w:color w:val="auto"/>
          <w:highlight w:val="none"/>
        </w:rPr>
        <w:t>20.1.1</w:t>
      </w:r>
      <w:r>
        <w:rPr>
          <w:color w:val="auto"/>
          <w:szCs w:val="21"/>
          <w:highlight w:val="none"/>
        </w:rPr>
        <w:t>建设工程设计责任险、建筑工程一切险和（或）安装工程一切险投保人：</w:t>
      </w:r>
      <w:r>
        <w:rPr>
          <w:color w:val="auto"/>
          <w:szCs w:val="21"/>
          <w:highlight w:val="none"/>
          <w:u w:val="single"/>
        </w:rPr>
        <w:t xml:space="preserve">               </w:t>
      </w:r>
    </w:p>
    <w:p w14:paraId="12E20935">
      <w:pPr>
        <w:spacing w:line="360" w:lineRule="auto"/>
        <w:ind w:firstLine="420" w:firstLineChars="200"/>
        <w:rPr>
          <w:color w:val="auto"/>
          <w:szCs w:val="21"/>
          <w:highlight w:val="none"/>
        </w:rPr>
      </w:pPr>
      <w:r>
        <w:rPr>
          <w:color w:val="auto"/>
          <w:szCs w:val="21"/>
          <w:highlight w:val="none"/>
        </w:rPr>
        <w:t>投保内容：</w:t>
      </w:r>
      <w:r>
        <w:rPr>
          <w:color w:val="auto"/>
          <w:szCs w:val="21"/>
          <w:highlight w:val="none"/>
          <w:u w:val="single"/>
        </w:rPr>
        <w:t xml:space="preserve">                                                                           </w:t>
      </w:r>
    </w:p>
    <w:p w14:paraId="456624DD">
      <w:pPr>
        <w:spacing w:line="360" w:lineRule="auto"/>
        <w:ind w:firstLine="420" w:firstLineChars="200"/>
        <w:rPr>
          <w:color w:val="auto"/>
          <w:szCs w:val="21"/>
          <w:highlight w:val="none"/>
        </w:rPr>
      </w:pPr>
      <w:r>
        <w:rPr>
          <w:color w:val="auto"/>
          <w:szCs w:val="21"/>
          <w:highlight w:val="none"/>
        </w:rPr>
        <w:t>保险金额、保险费率和保险期限：</w:t>
      </w:r>
      <w:r>
        <w:rPr>
          <w:color w:val="auto"/>
          <w:szCs w:val="21"/>
          <w:highlight w:val="none"/>
          <w:u w:val="single"/>
        </w:rPr>
        <w:t xml:space="preserve">                                                       </w:t>
      </w:r>
    </w:p>
    <w:bookmarkEnd w:id="3218"/>
    <w:p w14:paraId="4CD9F13A">
      <w:pPr>
        <w:pStyle w:val="7"/>
        <w:spacing w:before="159"/>
        <w:rPr>
          <w:color w:val="auto"/>
          <w:highlight w:val="none"/>
        </w:rPr>
      </w:pPr>
      <w:bookmarkStart w:id="3219" w:name="_Toc4916"/>
      <w:bookmarkStart w:id="3220" w:name="_Toc519085613"/>
      <w:bookmarkStart w:id="3221" w:name="_Toc456173515"/>
      <w:bookmarkStart w:id="3222" w:name="_Toc222032712"/>
      <w:bookmarkStart w:id="3223" w:name="_Toc221951334"/>
      <w:bookmarkStart w:id="3224" w:name="_Toc222031045"/>
      <w:bookmarkStart w:id="3225" w:name="_Toc229305401"/>
      <w:bookmarkStart w:id="3226" w:name="_Toc222029543"/>
      <w:bookmarkStart w:id="3227" w:name="_Toc222033894"/>
      <w:r>
        <w:rPr>
          <w:color w:val="auto"/>
          <w:highlight w:val="none"/>
        </w:rPr>
        <w:t>20.4 其他保险</w:t>
      </w:r>
      <w:bookmarkEnd w:id="3219"/>
      <w:bookmarkEnd w:id="3220"/>
      <w:bookmarkEnd w:id="3221"/>
    </w:p>
    <w:p w14:paraId="13F5589F">
      <w:pPr>
        <w:spacing w:line="360" w:lineRule="auto"/>
        <w:ind w:firstLine="420" w:firstLineChars="200"/>
        <w:rPr>
          <w:color w:val="auto"/>
          <w:highlight w:val="none"/>
        </w:rPr>
      </w:pPr>
      <w:r>
        <w:rPr>
          <w:color w:val="auto"/>
          <w:highlight w:val="none"/>
        </w:rPr>
        <w:t xml:space="preserve">需要投保的其他内容：                                                                </w:t>
      </w:r>
    </w:p>
    <w:p w14:paraId="078BE071">
      <w:pPr>
        <w:spacing w:line="360" w:lineRule="auto"/>
        <w:ind w:firstLine="420" w:firstLineChars="200"/>
        <w:rPr>
          <w:color w:val="auto"/>
          <w:szCs w:val="21"/>
          <w:highlight w:val="none"/>
          <w:u w:val="single"/>
        </w:rPr>
      </w:pPr>
      <w:r>
        <w:rPr>
          <w:color w:val="auto"/>
          <w:highlight w:val="none"/>
        </w:rPr>
        <w:t xml:space="preserve">保险金额、保险费率和保险期限： </w:t>
      </w:r>
      <w:r>
        <w:rPr>
          <w:color w:val="auto"/>
          <w:szCs w:val="21"/>
          <w:highlight w:val="none"/>
          <w:u w:val="single"/>
        </w:rPr>
        <w:t xml:space="preserve">                                     </w:t>
      </w:r>
    </w:p>
    <w:p w14:paraId="7CD2945F">
      <w:pPr>
        <w:pStyle w:val="7"/>
        <w:spacing w:before="159"/>
        <w:rPr>
          <w:color w:val="auto"/>
          <w:highlight w:val="none"/>
        </w:rPr>
      </w:pPr>
      <w:bookmarkStart w:id="3228" w:name="_Toc26461"/>
      <w:bookmarkStart w:id="3229" w:name="_Toc519085616"/>
      <w:r>
        <w:rPr>
          <w:color w:val="auto"/>
          <w:highlight w:val="none"/>
        </w:rPr>
        <w:t>21.1 不可抗力的确认</w:t>
      </w:r>
      <w:bookmarkEnd w:id="3228"/>
      <w:bookmarkEnd w:id="3229"/>
    </w:p>
    <w:p w14:paraId="0DCDCD8E">
      <w:pPr>
        <w:spacing w:line="360" w:lineRule="auto"/>
        <w:ind w:firstLine="420" w:firstLineChars="200"/>
        <w:rPr>
          <w:color w:val="auto"/>
          <w:szCs w:val="21"/>
          <w:highlight w:val="none"/>
          <w:u w:val="single"/>
        </w:rPr>
      </w:pPr>
      <w:r>
        <w:rPr>
          <w:color w:val="auto"/>
          <w:highlight w:val="none"/>
        </w:rPr>
        <w:t>21.1.1不可抗力的其他情形：</w:t>
      </w:r>
      <w:r>
        <w:rPr>
          <w:color w:val="auto"/>
          <w:szCs w:val="21"/>
          <w:highlight w:val="none"/>
          <w:u w:val="single"/>
        </w:rPr>
        <w:t xml:space="preserve">                                               </w:t>
      </w:r>
    </w:p>
    <w:p w14:paraId="1C744E52">
      <w:pPr>
        <w:pStyle w:val="7"/>
        <w:spacing w:before="159"/>
        <w:rPr>
          <w:color w:val="auto"/>
          <w:highlight w:val="none"/>
        </w:rPr>
      </w:pPr>
      <w:bookmarkStart w:id="3230" w:name="_Toc6714"/>
      <w:bookmarkStart w:id="3231" w:name="_Toc519085617"/>
      <w:bookmarkStart w:id="3232" w:name="_Toc456173516"/>
      <w:r>
        <w:rPr>
          <w:color w:val="auto"/>
          <w:highlight w:val="none"/>
        </w:rPr>
        <w:t>21.3 不可抗力后果及其处理</w:t>
      </w:r>
      <w:bookmarkEnd w:id="3230"/>
      <w:bookmarkEnd w:id="3231"/>
    </w:p>
    <w:p w14:paraId="41164959">
      <w:pPr>
        <w:spacing w:line="360" w:lineRule="auto"/>
        <w:ind w:firstLine="420" w:firstLineChars="200"/>
        <w:rPr>
          <w:color w:val="auto"/>
          <w:highlight w:val="none"/>
          <w:u w:val="single"/>
        </w:rPr>
      </w:pPr>
      <w:r>
        <w:rPr>
          <w:color w:val="auto"/>
          <w:highlight w:val="none"/>
        </w:rPr>
        <w:t>21.3.1不可抗力处理的原则：</w:t>
      </w:r>
      <w:r>
        <w:rPr>
          <w:color w:val="auto"/>
          <w:szCs w:val="21"/>
          <w:highlight w:val="none"/>
          <w:u w:val="single"/>
        </w:rPr>
        <w:t xml:space="preserve">                                              </w:t>
      </w:r>
    </w:p>
    <w:p w14:paraId="01C8C23F">
      <w:pPr>
        <w:pStyle w:val="7"/>
        <w:spacing w:before="159"/>
        <w:rPr>
          <w:color w:val="auto"/>
          <w:highlight w:val="none"/>
        </w:rPr>
      </w:pPr>
      <w:bookmarkStart w:id="3233" w:name="_Toc3638"/>
      <w:bookmarkStart w:id="3234" w:name="_Toc519085614"/>
      <w:bookmarkStart w:id="3235" w:name="_Toc456173513"/>
      <w:bookmarkStart w:id="3236" w:name="_Toc221951327"/>
      <w:bookmarkStart w:id="3237" w:name="_Toc10605"/>
      <w:bookmarkStart w:id="3238" w:name="_Toc30682"/>
      <w:bookmarkStart w:id="3239" w:name="_Toc519085618"/>
      <w:bookmarkStart w:id="3240" w:name="_Toc3781"/>
      <w:r>
        <w:rPr>
          <w:color w:val="auto"/>
          <w:highlight w:val="none"/>
        </w:rPr>
        <w:t>20.5 对各项保险的一般要求</w:t>
      </w:r>
      <w:bookmarkEnd w:id="3233"/>
      <w:bookmarkEnd w:id="3234"/>
      <w:bookmarkEnd w:id="3235"/>
      <w:bookmarkEnd w:id="3236"/>
    </w:p>
    <w:p w14:paraId="00EB6320">
      <w:pPr>
        <w:pStyle w:val="7"/>
        <w:spacing w:before="159"/>
        <w:rPr>
          <w:color w:val="auto"/>
          <w:highlight w:val="none"/>
        </w:rPr>
      </w:pPr>
      <w:bookmarkStart w:id="3241" w:name="_Toc221951328"/>
      <w:bookmarkStart w:id="3242" w:name="_Toc3981185"/>
      <w:r>
        <w:rPr>
          <w:color w:val="auto"/>
          <w:highlight w:val="none"/>
        </w:rPr>
        <w:t>20.5.1  保险凭证</w:t>
      </w:r>
      <w:bookmarkEnd w:id="3241"/>
      <w:bookmarkEnd w:id="3242"/>
    </w:p>
    <w:p w14:paraId="278DC25B">
      <w:pPr>
        <w:rPr>
          <w:color w:val="auto"/>
          <w:highlight w:val="none"/>
        </w:rPr>
      </w:pPr>
      <w:bookmarkStart w:id="3243" w:name="_Toc221951329"/>
      <w:r>
        <w:rPr>
          <w:color w:val="auto"/>
          <w:highlight w:val="none"/>
        </w:rPr>
        <w:t xml:space="preserve">承包人提交保险凭证的期限：                                                          </w:t>
      </w:r>
      <w:bookmarkEnd w:id="3243"/>
    </w:p>
    <w:p w14:paraId="5F5AEF27">
      <w:pPr>
        <w:rPr>
          <w:color w:val="auto"/>
          <w:highlight w:val="none"/>
        </w:rPr>
      </w:pPr>
      <w:bookmarkStart w:id="3244" w:name="_Toc221951330"/>
      <w:r>
        <w:rPr>
          <w:color w:val="auto"/>
          <w:highlight w:val="none"/>
        </w:rPr>
        <w:t xml:space="preserve">保险条件：                                                                           </w:t>
      </w:r>
      <w:bookmarkEnd w:id="3244"/>
    </w:p>
    <w:p w14:paraId="47EC4576">
      <w:pPr>
        <w:pStyle w:val="7"/>
        <w:spacing w:before="159"/>
        <w:rPr>
          <w:color w:val="auto"/>
          <w:highlight w:val="none"/>
        </w:rPr>
      </w:pPr>
      <w:bookmarkStart w:id="3245" w:name="_Toc3981186"/>
      <w:bookmarkStart w:id="3246" w:name="_Toc221951331"/>
      <w:r>
        <w:rPr>
          <w:color w:val="auto"/>
          <w:highlight w:val="none"/>
        </w:rPr>
        <w:t>20.6.4  保险金不足的补偿</w:t>
      </w:r>
      <w:bookmarkEnd w:id="3245"/>
      <w:bookmarkEnd w:id="3246"/>
    </w:p>
    <w:p w14:paraId="428E1A8B">
      <w:pPr>
        <w:rPr>
          <w:color w:val="auto"/>
          <w:highlight w:val="none"/>
        </w:rPr>
      </w:pPr>
      <w:bookmarkStart w:id="3247" w:name="_Toc221951332"/>
      <w:r>
        <w:rPr>
          <w:color w:val="auto"/>
          <w:highlight w:val="none"/>
        </w:rPr>
        <w:t>承包人负责补偿的范围与金额：</w:t>
      </w:r>
      <w:bookmarkEnd w:id="3247"/>
      <w:r>
        <w:rPr>
          <w:color w:val="auto"/>
          <w:highlight w:val="none"/>
        </w:rPr>
        <w:t xml:space="preserve">                                                        </w:t>
      </w:r>
    </w:p>
    <w:p w14:paraId="7A733EE5">
      <w:pPr>
        <w:rPr>
          <w:color w:val="auto"/>
          <w:highlight w:val="none"/>
        </w:rPr>
      </w:pPr>
      <w:r>
        <w:rPr>
          <w:color w:val="auto"/>
          <w:highlight w:val="none"/>
        </w:rPr>
        <w:t xml:space="preserve">发包人负责补偿的范围与金额：                                              </w:t>
      </w:r>
    </w:p>
    <w:p w14:paraId="0176672E">
      <w:pPr>
        <w:pStyle w:val="6"/>
        <w:spacing w:before="63"/>
        <w:rPr>
          <w:color w:val="auto"/>
          <w:highlight w:val="none"/>
        </w:rPr>
      </w:pPr>
      <w:bookmarkStart w:id="3248" w:name="_Toc23951"/>
      <w:bookmarkStart w:id="3249" w:name="_Toc27104"/>
      <w:bookmarkStart w:id="3250" w:name="_Toc519085615"/>
      <w:bookmarkStart w:id="3251" w:name="_Toc27099"/>
      <w:r>
        <w:rPr>
          <w:color w:val="auto"/>
          <w:highlight w:val="none"/>
        </w:rPr>
        <w:t>21. 不可抗力</w:t>
      </w:r>
      <w:bookmarkEnd w:id="3248"/>
      <w:bookmarkEnd w:id="3249"/>
      <w:bookmarkEnd w:id="3250"/>
      <w:bookmarkEnd w:id="3251"/>
    </w:p>
    <w:p w14:paraId="66D8E6BE">
      <w:pPr>
        <w:pStyle w:val="6"/>
        <w:spacing w:before="63"/>
        <w:rPr>
          <w:color w:val="auto"/>
          <w:highlight w:val="none"/>
        </w:rPr>
      </w:pPr>
      <w:r>
        <w:rPr>
          <w:color w:val="auto"/>
          <w:highlight w:val="none"/>
        </w:rPr>
        <w:t>24. 争议的解决</w:t>
      </w:r>
      <w:bookmarkEnd w:id="3222"/>
      <w:bookmarkEnd w:id="3223"/>
      <w:bookmarkEnd w:id="3224"/>
      <w:bookmarkEnd w:id="3225"/>
      <w:bookmarkEnd w:id="3226"/>
      <w:bookmarkEnd w:id="3227"/>
      <w:bookmarkEnd w:id="3232"/>
      <w:bookmarkEnd w:id="3237"/>
      <w:bookmarkEnd w:id="3238"/>
      <w:bookmarkEnd w:id="3239"/>
      <w:bookmarkEnd w:id="3240"/>
    </w:p>
    <w:p w14:paraId="4D638941">
      <w:pPr>
        <w:pStyle w:val="7"/>
        <w:spacing w:before="159"/>
        <w:rPr>
          <w:color w:val="auto"/>
          <w:highlight w:val="none"/>
        </w:rPr>
      </w:pPr>
      <w:bookmarkStart w:id="3252" w:name="_Toc519085619"/>
      <w:bookmarkStart w:id="3253" w:name="_Toc456173517"/>
      <w:bookmarkStart w:id="3254" w:name="_Toc18081"/>
      <w:bookmarkStart w:id="3255" w:name="_Toc221951335"/>
      <w:r>
        <w:rPr>
          <w:color w:val="auto"/>
          <w:highlight w:val="none"/>
        </w:rPr>
        <w:t>24.1 争议的解决方式</w:t>
      </w:r>
      <w:bookmarkEnd w:id="3252"/>
      <w:bookmarkEnd w:id="3253"/>
      <w:bookmarkEnd w:id="3254"/>
    </w:p>
    <w:p w14:paraId="16C5E234">
      <w:pPr>
        <w:spacing w:line="360" w:lineRule="auto"/>
        <w:ind w:left="120" w:leftChars="57" w:right="248" w:firstLine="420" w:firstLineChars="200"/>
        <w:rPr>
          <w:color w:val="auto"/>
          <w:highlight w:val="none"/>
        </w:rPr>
      </w:pPr>
      <w:r>
        <w:rPr>
          <w:color w:val="auto"/>
          <w:szCs w:val="21"/>
          <w:highlight w:val="none"/>
        </w:rPr>
        <w:t>合同当事人友好协商解决不成、不愿提请争议评审或不接受争议评审组意见的，约定的合同争议解决方式 ：</w:t>
      </w:r>
      <w:r>
        <w:rPr>
          <w:color w:val="auto"/>
          <w:highlight w:val="none"/>
          <w:u w:val="single"/>
        </w:rPr>
        <w:t xml:space="preserve">                                       </w:t>
      </w:r>
      <w:r>
        <w:rPr>
          <w:color w:val="auto"/>
          <w:highlight w:val="none"/>
        </w:rPr>
        <w:t xml:space="preserve"> </w:t>
      </w:r>
      <w:bookmarkEnd w:id="3255"/>
      <w:r>
        <w:rPr>
          <w:color w:val="auto"/>
          <w:highlight w:val="none"/>
        </w:rPr>
        <w:t>　　　　　　　　　　　　　　　　　　　</w:t>
      </w:r>
    </w:p>
    <w:p w14:paraId="3C4DDFE8">
      <w:pPr>
        <w:pStyle w:val="7"/>
        <w:spacing w:before="159"/>
        <w:rPr>
          <w:color w:val="auto"/>
          <w:highlight w:val="none"/>
        </w:rPr>
      </w:pPr>
      <w:bookmarkStart w:id="3256" w:name="_Toc2054"/>
      <w:bookmarkStart w:id="3257" w:name="_Toc519085620"/>
      <w:r>
        <w:rPr>
          <w:color w:val="auto"/>
          <w:highlight w:val="none"/>
        </w:rPr>
        <w:t>24.3 争议评审</w:t>
      </w:r>
      <w:bookmarkEnd w:id="3256"/>
      <w:bookmarkEnd w:id="3257"/>
    </w:p>
    <w:p w14:paraId="6A64BEFB">
      <w:pPr>
        <w:spacing w:line="360" w:lineRule="auto"/>
        <w:rPr>
          <w:color w:val="auto"/>
          <w:szCs w:val="21"/>
          <w:highlight w:val="none"/>
          <w:u w:val="single"/>
        </w:rPr>
      </w:pPr>
      <w:r>
        <w:rPr>
          <w:color w:val="auto"/>
          <w:highlight w:val="none"/>
        </w:rPr>
        <w:t xml:space="preserve">      24.3.4</w:t>
      </w:r>
      <w:r>
        <w:rPr>
          <w:color w:val="auto"/>
          <w:szCs w:val="21"/>
          <w:highlight w:val="none"/>
        </w:rPr>
        <w:t>调查会的约定：</w:t>
      </w:r>
      <w:r>
        <w:rPr>
          <w:color w:val="auto"/>
          <w:szCs w:val="21"/>
          <w:highlight w:val="none"/>
          <w:u w:val="single"/>
        </w:rPr>
        <w:t xml:space="preserve">                                                           </w:t>
      </w:r>
    </w:p>
    <w:p w14:paraId="2F213DD7">
      <w:pPr>
        <w:ind w:firstLine="630" w:firstLineChars="300"/>
        <w:rPr>
          <w:rFonts w:hint="eastAsia"/>
          <w:color w:val="auto"/>
          <w:highlight w:val="none"/>
          <w:u w:val="single"/>
        </w:rPr>
      </w:pPr>
      <w:bookmarkStart w:id="3258" w:name="_Toc19588"/>
      <w:r>
        <w:rPr>
          <w:color w:val="auto"/>
          <w:highlight w:val="none"/>
        </w:rPr>
        <w:t>24.3.5 评审意见的约定：</w:t>
      </w:r>
      <w:bookmarkEnd w:id="3258"/>
      <w:r>
        <w:rPr>
          <w:color w:val="auto"/>
          <w:highlight w:val="none"/>
          <w:u w:val="single"/>
        </w:rPr>
        <w:t xml:space="preserve">                </w:t>
      </w:r>
      <w:r>
        <w:rPr>
          <w:rFonts w:hint="eastAsia"/>
          <w:color w:val="auto"/>
          <w:highlight w:val="none"/>
          <w:u w:val="single"/>
        </w:rPr>
        <w:t xml:space="preserve">                                         </w:t>
      </w:r>
    </w:p>
    <w:p w14:paraId="04535B7C">
      <w:pPr>
        <w:rPr>
          <w:rFonts w:hint="eastAsia"/>
          <w:color w:val="auto"/>
          <w:highlight w:val="none"/>
        </w:rPr>
      </w:pPr>
      <w:r>
        <w:rPr>
          <w:color w:val="auto"/>
          <w:highlight w:val="none"/>
        </w:rPr>
        <w:br w:type="page"/>
      </w:r>
    </w:p>
    <w:p w14:paraId="4C6A4D60">
      <w:pPr>
        <w:rPr>
          <w:rFonts w:hint="eastAsia"/>
          <w:color w:val="auto"/>
          <w:highlight w:val="none"/>
        </w:rPr>
      </w:pPr>
    </w:p>
    <w:p w14:paraId="6974F745">
      <w:pPr>
        <w:rPr>
          <w:rFonts w:hint="eastAsia"/>
          <w:color w:val="auto"/>
          <w:highlight w:val="none"/>
        </w:rPr>
      </w:pPr>
    </w:p>
    <w:p w14:paraId="792C2FA0">
      <w:pPr>
        <w:rPr>
          <w:rFonts w:hint="eastAsia"/>
          <w:color w:val="auto"/>
          <w:highlight w:val="none"/>
        </w:rPr>
      </w:pPr>
    </w:p>
    <w:p w14:paraId="125FA0EE">
      <w:pPr>
        <w:rPr>
          <w:rFonts w:hint="eastAsia"/>
          <w:color w:val="auto"/>
          <w:highlight w:val="none"/>
        </w:rPr>
      </w:pPr>
    </w:p>
    <w:p w14:paraId="75D7E236">
      <w:pPr>
        <w:rPr>
          <w:rFonts w:hint="eastAsia"/>
          <w:color w:val="auto"/>
          <w:highlight w:val="none"/>
        </w:rPr>
      </w:pPr>
    </w:p>
    <w:p w14:paraId="299E1699">
      <w:pPr>
        <w:pStyle w:val="90"/>
        <w:spacing w:before="63"/>
        <w:rPr>
          <w:color w:val="auto"/>
          <w:sz w:val="28"/>
          <w:szCs w:val="28"/>
          <w:highlight w:val="none"/>
        </w:rPr>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pPr>
      <w:bookmarkStart w:id="3259" w:name="_Toc15589"/>
      <w:bookmarkStart w:id="3260" w:name="_Toc21283"/>
      <w:bookmarkStart w:id="3261" w:name="_Toc519085621"/>
      <w:bookmarkStart w:id="3262" w:name="_Toc10725"/>
      <w:bookmarkStart w:id="3263" w:name="_Toc184635123"/>
      <w:bookmarkStart w:id="3264" w:name="_Toc247514198"/>
      <w:bookmarkStart w:id="3265" w:name="_Toc247527799"/>
      <w:bookmarkStart w:id="3266" w:name="_Toc10741"/>
      <w:bookmarkStart w:id="3267" w:name="_Toc18670"/>
      <w:bookmarkStart w:id="3268" w:name="_Toc6404"/>
      <w:r>
        <w:rPr>
          <w:rFonts w:hint="eastAsia"/>
          <w:color w:val="auto"/>
          <w:sz w:val="28"/>
          <w:szCs w:val="28"/>
          <w:highlight w:val="none"/>
        </w:rPr>
        <w:t>第三节 合同附件格式</w:t>
      </w:r>
      <w:bookmarkEnd w:id="3259"/>
      <w:bookmarkEnd w:id="3260"/>
      <w:bookmarkEnd w:id="3261"/>
      <w:bookmarkEnd w:id="3262"/>
      <w:bookmarkEnd w:id="3263"/>
      <w:bookmarkEnd w:id="3264"/>
      <w:bookmarkEnd w:id="3265"/>
      <w:bookmarkEnd w:id="3266"/>
      <w:bookmarkEnd w:id="3267"/>
      <w:bookmarkEnd w:id="3268"/>
    </w:p>
    <w:bookmarkEnd w:id="1482"/>
    <w:bookmarkEnd w:id="1483"/>
    <w:bookmarkEnd w:id="1484"/>
    <w:p w14:paraId="3332DB8B">
      <w:pPr>
        <w:pStyle w:val="5"/>
        <w:spacing w:before="159"/>
        <w:rPr>
          <w:rFonts w:hint="eastAsia"/>
          <w:color w:val="auto"/>
          <w:sz w:val="24"/>
          <w:highlight w:val="none"/>
        </w:rPr>
      </w:pPr>
      <w:bookmarkStart w:id="3269" w:name="_Toc18359"/>
      <w:bookmarkStart w:id="3270" w:name="_Toc16427"/>
      <w:bookmarkStart w:id="3271" w:name="_Toc530"/>
      <w:bookmarkStart w:id="3272" w:name="_Toc247514199"/>
      <w:bookmarkStart w:id="3273" w:name="_Toc17358_WPSOffice_Level1"/>
      <w:bookmarkStart w:id="3274" w:name="_Toc10777"/>
      <w:bookmarkStart w:id="3275" w:name="_Toc144974827"/>
      <w:bookmarkStart w:id="3276" w:name="_Toc152045768"/>
      <w:bookmarkStart w:id="3277" w:name="_Toc152042547"/>
      <w:bookmarkStart w:id="3278" w:name="_Toc519085622"/>
      <w:bookmarkStart w:id="3279" w:name="_Toc3299"/>
      <w:bookmarkStart w:id="3280" w:name="_Toc247527800"/>
      <w:r>
        <w:rPr>
          <w:rFonts w:hint="eastAsia"/>
          <w:color w:val="auto"/>
          <w:sz w:val="24"/>
          <w:highlight w:val="none"/>
        </w:rPr>
        <w:t>附件一：合同协议书</w:t>
      </w:r>
      <w:bookmarkEnd w:id="3269"/>
      <w:bookmarkEnd w:id="3270"/>
      <w:bookmarkEnd w:id="3271"/>
      <w:bookmarkEnd w:id="3272"/>
      <w:bookmarkEnd w:id="3273"/>
      <w:bookmarkEnd w:id="3274"/>
      <w:bookmarkEnd w:id="3275"/>
      <w:bookmarkEnd w:id="3276"/>
      <w:bookmarkEnd w:id="3277"/>
      <w:bookmarkEnd w:id="3278"/>
      <w:bookmarkEnd w:id="3279"/>
      <w:bookmarkEnd w:id="3280"/>
    </w:p>
    <w:p w14:paraId="6FCA56A0">
      <w:pPr>
        <w:spacing w:line="400" w:lineRule="exact"/>
        <w:rPr>
          <w:color w:val="auto"/>
          <w:highlight w:val="none"/>
        </w:rPr>
      </w:pPr>
    </w:p>
    <w:p w14:paraId="23693277">
      <w:pPr>
        <w:spacing w:line="440" w:lineRule="exact"/>
        <w:jc w:val="center"/>
        <w:rPr>
          <w:rFonts w:ascii="黑体" w:eastAsia="黑体"/>
          <w:color w:val="auto"/>
          <w:sz w:val="28"/>
          <w:szCs w:val="28"/>
          <w:highlight w:val="none"/>
        </w:rPr>
      </w:pPr>
      <w:bookmarkStart w:id="3281" w:name="_Toc17897_WPSOffice_Level1"/>
      <w:bookmarkStart w:id="3282" w:name="_Toc26236_WPSOffice_Level1"/>
      <w:r>
        <w:rPr>
          <w:rFonts w:hint="eastAsia" w:ascii="黑体" w:eastAsia="黑体"/>
          <w:color w:val="auto"/>
          <w:sz w:val="28"/>
          <w:szCs w:val="28"/>
          <w:highlight w:val="none"/>
        </w:rPr>
        <w:t>合同协议书</w:t>
      </w:r>
      <w:bookmarkEnd w:id="3281"/>
      <w:bookmarkEnd w:id="3282"/>
    </w:p>
    <w:p w14:paraId="0DA79B67">
      <w:pPr>
        <w:spacing w:line="440" w:lineRule="exact"/>
        <w:rPr>
          <w:color w:val="auto"/>
          <w:szCs w:val="21"/>
          <w:highlight w:val="none"/>
        </w:rPr>
      </w:pPr>
    </w:p>
    <w:p w14:paraId="09F2C51B">
      <w:pPr>
        <w:spacing w:line="440" w:lineRule="exact"/>
        <w:ind w:firstLine="359" w:firstLineChars="171"/>
        <w:rPr>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（发包人名称，以下简称“发包人”）为实施</w:t>
      </w:r>
      <w:r>
        <w:rPr>
          <w:color w:val="auto"/>
          <w:szCs w:val="21"/>
          <w:highlight w:val="none"/>
          <w:u w:val="single"/>
        </w:rPr>
        <w:t xml:space="preserve">                </w:t>
      </w:r>
      <w:r>
        <w:rPr>
          <w:color w:val="auto"/>
          <w:szCs w:val="21"/>
          <w:highlight w:val="none"/>
        </w:rPr>
        <w:t>（项目名称），已接受</w:t>
      </w:r>
      <w:r>
        <w:rPr>
          <w:color w:val="auto"/>
          <w:szCs w:val="21"/>
          <w:highlight w:val="none"/>
          <w:u w:val="single"/>
        </w:rPr>
        <w:t xml:space="preserve">                    </w:t>
      </w:r>
      <w:r>
        <w:rPr>
          <w:color w:val="auto"/>
          <w:szCs w:val="21"/>
          <w:highlight w:val="none"/>
        </w:rPr>
        <w:t>（承包人名称，以下简称“承包人”）对该项目</w:t>
      </w:r>
      <w:r>
        <w:rPr>
          <w:rFonts w:hint="eastAsia"/>
          <w:color w:val="auto"/>
          <w:szCs w:val="21"/>
          <w:highlight w:val="none"/>
        </w:rPr>
        <w:t>工程总承包</w:t>
      </w:r>
      <w:r>
        <w:rPr>
          <w:color w:val="auto"/>
          <w:szCs w:val="21"/>
          <w:highlight w:val="none"/>
        </w:rPr>
        <w:t>投标。发包人和承包人共同达成如下协议。</w:t>
      </w:r>
    </w:p>
    <w:p w14:paraId="7D1D7678">
      <w:pPr>
        <w:spacing w:line="440" w:lineRule="exact"/>
        <w:ind w:firstLine="359" w:firstLineChars="171"/>
        <w:rPr>
          <w:color w:val="auto"/>
          <w:szCs w:val="21"/>
          <w:highlight w:val="none"/>
        </w:rPr>
      </w:pPr>
      <w:bookmarkStart w:id="3283" w:name="_Toc9380"/>
      <w:bookmarkStart w:id="3284" w:name="_Toc519085623"/>
      <w:bookmarkStart w:id="3285" w:name="_Toc144974828"/>
      <w:bookmarkStart w:id="3286" w:name="_Toc152042548"/>
      <w:bookmarkStart w:id="3287" w:name="_Toc3981193"/>
      <w:bookmarkStart w:id="3288" w:name="_Toc3980745"/>
      <w:r>
        <w:rPr>
          <w:color w:val="auto"/>
          <w:szCs w:val="21"/>
          <w:highlight w:val="none"/>
        </w:rPr>
        <w:t>1. 本协议书与下列文件一起构成合同文件：</w:t>
      </w:r>
      <w:bookmarkEnd w:id="3283"/>
      <w:bookmarkEnd w:id="3284"/>
      <w:bookmarkEnd w:id="3285"/>
      <w:bookmarkEnd w:id="3286"/>
      <w:bookmarkEnd w:id="3287"/>
      <w:bookmarkEnd w:id="3288"/>
    </w:p>
    <w:p w14:paraId="7AA7C5E0">
      <w:pPr>
        <w:spacing w:line="440" w:lineRule="exact"/>
        <w:ind w:firstLine="718" w:firstLineChars="342"/>
        <w:rPr>
          <w:color w:val="auto"/>
          <w:szCs w:val="21"/>
          <w:highlight w:val="none"/>
        </w:rPr>
      </w:pPr>
      <w:bookmarkStart w:id="3289" w:name="_Toc1917_WPSOffice_Level1"/>
      <w:bookmarkStart w:id="3290" w:name="_Toc29363_WPSOffice_Level1"/>
      <w:r>
        <w:rPr>
          <w:color w:val="auto"/>
          <w:szCs w:val="21"/>
          <w:highlight w:val="none"/>
        </w:rPr>
        <w:t>（1）中标通知书；</w:t>
      </w:r>
      <w:bookmarkEnd w:id="3289"/>
      <w:bookmarkEnd w:id="3290"/>
    </w:p>
    <w:p w14:paraId="2B6DFF1C">
      <w:pPr>
        <w:spacing w:line="440" w:lineRule="exact"/>
        <w:ind w:firstLine="718" w:firstLineChars="342"/>
        <w:rPr>
          <w:color w:val="auto"/>
          <w:szCs w:val="21"/>
          <w:highlight w:val="none"/>
        </w:rPr>
      </w:pPr>
      <w:bookmarkStart w:id="3291" w:name="_Toc10297_WPSOffice_Level1"/>
      <w:bookmarkStart w:id="3292" w:name="_Toc17685_WPSOffice_Level1"/>
      <w:r>
        <w:rPr>
          <w:color w:val="auto"/>
          <w:szCs w:val="21"/>
          <w:highlight w:val="none"/>
        </w:rPr>
        <w:t>（2）投标函及投标函附录；</w:t>
      </w:r>
      <w:bookmarkEnd w:id="3291"/>
      <w:bookmarkEnd w:id="3292"/>
    </w:p>
    <w:p w14:paraId="2E173411">
      <w:pPr>
        <w:spacing w:line="440" w:lineRule="exact"/>
        <w:ind w:firstLine="718" w:firstLineChars="342"/>
        <w:rPr>
          <w:color w:val="auto"/>
          <w:szCs w:val="21"/>
          <w:highlight w:val="none"/>
        </w:rPr>
      </w:pPr>
      <w:bookmarkStart w:id="3293" w:name="_Toc5200_WPSOffice_Level1"/>
      <w:bookmarkStart w:id="3294" w:name="_Toc3779_WPSOffice_Level1"/>
      <w:r>
        <w:rPr>
          <w:color w:val="auto"/>
          <w:szCs w:val="21"/>
          <w:highlight w:val="none"/>
        </w:rPr>
        <w:t>（3）专用合同条款；</w:t>
      </w:r>
      <w:bookmarkEnd w:id="3293"/>
      <w:bookmarkEnd w:id="3294"/>
    </w:p>
    <w:p w14:paraId="2F3A387B">
      <w:pPr>
        <w:spacing w:line="440" w:lineRule="exact"/>
        <w:ind w:firstLine="718" w:firstLineChars="342"/>
        <w:rPr>
          <w:color w:val="auto"/>
          <w:szCs w:val="21"/>
          <w:highlight w:val="none"/>
        </w:rPr>
      </w:pPr>
      <w:bookmarkStart w:id="3295" w:name="_Toc19979_WPSOffice_Level1"/>
      <w:bookmarkStart w:id="3296" w:name="_Toc6273_WPSOffice_Level1"/>
      <w:r>
        <w:rPr>
          <w:color w:val="auto"/>
          <w:szCs w:val="21"/>
          <w:highlight w:val="none"/>
        </w:rPr>
        <w:t>（4）通用合同条款；</w:t>
      </w:r>
      <w:bookmarkEnd w:id="3295"/>
      <w:bookmarkEnd w:id="3296"/>
    </w:p>
    <w:p w14:paraId="29442015">
      <w:pPr>
        <w:spacing w:line="440" w:lineRule="exact"/>
        <w:ind w:firstLine="718" w:firstLineChars="342"/>
        <w:rPr>
          <w:color w:val="auto"/>
          <w:szCs w:val="21"/>
          <w:highlight w:val="none"/>
        </w:rPr>
      </w:pPr>
      <w:bookmarkStart w:id="3297" w:name="_Toc4145_WPSOffice_Level1"/>
      <w:bookmarkStart w:id="3298" w:name="_Toc10047_WPSOffice_Level1"/>
      <w:r>
        <w:rPr>
          <w:color w:val="auto"/>
          <w:szCs w:val="21"/>
          <w:highlight w:val="none"/>
        </w:rPr>
        <w:t>（5）</w:t>
      </w:r>
      <w:r>
        <w:rPr>
          <w:rFonts w:hint="eastAsia"/>
          <w:color w:val="auto"/>
          <w:szCs w:val="21"/>
          <w:highlight w:val="none"/>
        </w:rPr>
        <w:t>发包人</w:t>
      </w:r>
      <w:r>
        <w:rPr>
          <w:color w:val="auto"/>
          <w:szCs w:val="21"/>
          <w:highlight w:val="none"/>
        </w:rPr>
        <w:t>要求；</w:t>
      </w:r>
      <w:bookmarkEnd w:id="3297"/>
      <w:bookmarkEnd w:id="3298"/>
    </w:p>
    <w:p w14:paraId="57C7EEE5">
      <w:pPr>
        <w:spacing w:line="440" w:lineRule="exact"/>
        <w:ind w:firstLine="718" w:firstLineChars="342"/>
        <w:rPr>
          <w:color w:val="auto"/>
          <w:szCs w:val="21"/>
          <w:highlight w:val="none"/>
        </w:rPr>
      </w:pPr>
      <w:bookmarkStart w:id="3299" w:name="_Toc2802_WPSOffice_Level1"/>
      <w:bookmarkStart w:id="3300" w:name="_Toc2823_WPSOffice_Level1"/>
      <w:r>
        <w:rPr>
          <w:color w:val="auto"/>
          <w:szCs w:val="21"/>
          <w:highlight w:val="none"/>
        </w:rPr>
        <w:t>（6）</w:t>
      </w:r>
      <w:r>
        <w:rPr>
          <w:rFonts w:hint="eastAsia"/>
          <w:color w:val="auto"/>
          <w:szCs w:val="21"/>
          <w:highlight w:val="none"/>
        </w:rPr>
        <w:t>价格清单</w:t>
      </w:r>
      <w:r>
        <w:rPr>
          <w:color w:val="auto"/>
          <w:szCs w:val="21"/>
          <w:highlight w:val="none"/>
        </w:rPr>
        <w:t>；</w:t>
      </w:r>
      <w:bookmarkEnd w:id="3299"/>
      <w:bookmarkEnd w:id="3300"/>
    </w:p>
    <w:p w14:paraId="65B5A649">
      <w:pPr>
        <w:spacing w:line="440" w:lineRule="exact"/>
        <w:ind w:firstLine="718" w:firstLineChars="342"/>
        <w:rPr>
          <w:color w:val="auto"/>
          <w:szCs w:val="21"/>
          <w:highlight w:val="none"/>
        </w:rPr>
      </w:pPr>
      <w:bookmarkStart w:id="3301" w:name="_Toc18908_WPSOffice_Level1"/>
      <w:bookmarkStart w:id="3302" w:name="_Toc21379_WPSOffice_Level1"/>
      <w:r>
        <w:rPr>
          <w:color w:val="auto"/>
          <w:szCs w:val="21"/>
          <w:highlight w:val="none"/>
        </w:rPr>
        <w:t>（7）</w:t>
      </w:r>
      <w:r>
        <w:rPr>
          <w:rFonts w:hint="eastAsia"/>
          <w:color w:val="auto"/>
          <w:szCs w:val="21"/>
          <w:highlight w:val="none"/>
        </w:rPr>
        <w:t>承包人建议</w:t>
      </w:r>
      <w:r>
        <w:rPr>
          <w:color w:val="auto"/>
          <w:szCs w:val="21"/>
          <w:highlight w:val="none"/>
        </w:rPr>
        <w:t>；</w:t>
      </w:r>
      <w:bookmarkEnd w:id="3301"/>
      <w:bookmarkEnd w:id="3302"/>
    </w:p>
    <w:p w14:paraId="5E4FD2A0">
      <w:pPr>
        <w:spacing w:line="440" w:lineRule="exact"/>
        <w:ind w:firstLine="718" w:firstLineChars="342"/>
        <w:rPr>
          <w:color w:val="auto"/>
          <w:szCs w:val="21"/>
          <w:highlight w:val="none"/>
        </w:rPr>
      </w:pPr>
      <w:bookmarkStart w:id="3303" w:name="_Toc6661_WPSOffice_Level1"/>
      <w:bookmarkStart w:id="3304" w:name="_Toc16451_WPSOffice_Level1"/>
      <w:r>
        <w:rPr>
          <w:color w:val="auto"/>
          <w:szCs w:val="21"/>
          <w:highlight w:val="none"/>
        </w:rPr>
        <w:t>（8）其他合同文件。</w:t>
      </w:r>
      <w:bookmarkEnd w:id="3303"/>
      <w:bookmarkEnd w:id="3304"/>
    </w:p>
    <w:p w14:paraId="29668AD2">
      <w:pPr>
        <w:spacing w:line="440" w:lineRule="exact"/>
        <w:ind w:firstLine="359" w:firstLineChars="171"/>
        <w:rPr>
          <w:color w:val="auto"/>
          <w:szCs w:val="21"/>
          <w:highlight w:val="none"/>
        </w:rPr>
      </w:pPr>
      <w:bookmarkStart w:id="3305" w:name="_Toc23706"/>
      <w:bookmarkStart w:id="3306" w:name="_Toc152042549"/>
      <w:bookmarkStart w:id="3307" w:name="_Toc519085624"/>
      <w:bookmarkStart w:id="3308" w:name="_Toc3980746"/>
      <w:bookmarkStart w:id="3309" w:name="_Toc144974829"/>
      <w:bookmarkStart w:id="3310" w:name="_Toc3981194"/>
      <w:r>
        <w:rPr>
          <w:color w:val="auto"/>
          <w:szCs w:val="21"/>
          <w:highlight w:val="none"/>
        </w:rPr>
        <w:t>2. 上述文件互相补充和解释，如有不明确或不一致之处，以合同约定次序在先者为准。</w:t>
      </w:r>
      <w:bookmarkEnd w:id="3305"/>
      <w:bookmarkEnd w:id="3306"/>
      <w:bookmarkEnd w:id="3307"/>
      <w:bookmarkEnd w:id="3308"/>
      <w:bookmarkEnd w:id="3309"/>
      <w:bookmarkEnd w:id="3310"/>
    </w:p>
    <w:p w14:paraId="177DFAF4">
      <w:pPr>
        <w:spacing w:line="440" w:lineRule="exact"/>
        <w:ind w:firstLine="359" w:firstLineChars="171"/>
        <w:rPr>
          <w:color w:val="auto"/>
          <w:szCs w:val="21"/>
          <w:highlight w:val="none"/>
        </w:rPr>
      </w:pPr>
      <w:r>
        <w:rPr>
          <w:color w:val="auto"/>
          <w:szCs w:val="21"/>
          <w:highlight w:val="none"/>
        </w:rPr>
        <w:t>3. 签约合同价：人民币（大写）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586802D3">
      <w:pPr>
        <w:spacing w:line="440" w:lineRule="exact"/>
        <w:ind w:firstLine="359" w:firstLineChars="171"/>
        <w:rPr>
          <w:rFonts w:hint="eastAsia"/>
          <w:color w:val="auto"/>
          <w:szCs w:val="21"/>
          <w:highlight w:val="none"/>
        </w:rPr>
      </w:pPr>
      <w:r>
        <w:rPr>
          <w:color w:val="auto"/>
          <w:szCs w:val="21"/>
          <w:highlight w:val="none"/>
        </w:rPr>
        <w:t xml:space="preserve">4. </w:t>
      </w:r>
      <w:r>
        <w:rPr>
          <w:rFonts w:hint="eastAsia"/>
          <w:color w:val="auto"/>
          <w:szCs w:val="21"/>
          <w:highlight w:val="none"/>
        </w:rPr>
        <w:t>承包人项目负责人：</w:t>
      </w:r>
      <w:r>
        <w:rPr>
          <w:color w:val="auto"/>
          <w:szCs w:val="21"/>
          <w:highlight w:val="none"/>
          <w:u w:val="single"/>
        </w:rPr>
        <w:t xml:space="preserve">          </w:t>
      </w:r>
      <w:r>
        <w:rPr>
          <w:rFonts w:hint="eastAsia"/>
          <w:color w:val="auto"/>
          <w:szCs w:val="21"/>
          <w:highlight w:val="none"/>
        </w:rPr>
        <w:t>；设计负责人：</w:t>
      </w:r>
      <w:r>
        <w:rPr>
          <w:color w:val="auto"/>
          <w:szCs w:val="21"/>
          <w:highlight w:val="none"/>
          <w:u w:val="single"/>
        </w:rPr>
        <w:t xml:space="preserve">          </w:t>
      </w:r>
      <w:r>
        <w:rPr>
          <w:rFonts w:hint="eastAsia"/>
          <w:color w:val="auto"/>
          <w:szCs w:val="21"/>
          <w:highlight w:val="none"/>
        </w:rPr>
        <w:t>；施工负责人:</w:t>
      </w:r>
      <w:r>
        <w:rPr>
          <w:color w:val="auto"/>
          <w:szCs w:val="21"/>
          <w:highlight w:val="none"/>
          <w:u w:val="single"/>
        </w:rPr>
        <w:t xml:space="preserve">          </w:t>
      </w:r>
      <w:r>
        <w:rPr>
          <w:rFonts w:hint="eastAsia"/>
          <w:color w:val="auto"/>
          <w:szCs w:val="21"/>
          <w:highlight w:val="none"/>
        </w:rPr>
        <w:t xml:space="preserve">。 </w:t>
      </w:r>
    </w:p>
    <w:p w14:paraId="39D0F016">
      <w:pPr>
        <w:spacing w:line="440" w:lineRule="exact"/>
        <w:ind w:firstLine="359" w:firstLineChars="171"/>
        <w:rPr>
          <w:color w:val="auto"/>
          <w:szCs w:val="21"/>
          <w:highlight w:val="none"/>
        </w:rPr>
      </w:pPr>
      <w:r>
        <w:rPr>
          <w:color w:val="auto"/>
          <w:szCs w:val="21"/>
          <w:highlight w:val="none"/>
        </w:rPr>
        <w:t>5. 工程质量</w:t>
      </w:r>
      <w:r>
        <w:rPr>
          <w:rFonts w:hint="eastAsia"/>
          <w:color w:val="auto"/>
          <w:szCs w:val="21"/>
          <w:highlight w:val="none"/>
        </w:rPr>
        <w:t>符合的标准和要求：</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31A25C01">
      <w:pPr>
        <w:spacing w:line="440" w:lineRule="exact"/>
        <w:ind w:firstLine="359" w:firstLineChars="171"/>
        <w:rPr>
          <w:color w:val="auto"/>
          <w:szCs w:val="21"/>
          <w:highlight w:val="none"/>
        </w:rPr>
      </w:pPr>
      <w:r>
        <w:rPr>
          <w:color w:val="auto"/>
          <w:szCs w:val="21"/>
          <w:highlight w:val="none"/>
        </w:rPr>
        <w:t>6. 承包人承诺按合同约定承担工程的</w:t>
      </w:r>
      <w:r>
        <w:rPr>
          <w:rFonts w:hint="eastAsia"/>
          <w:color w:val="auto"/>
          <w:szCs w:val="21"/>
          <w:highlight w:val="none"/>
        </w:rPr>
        <w:t>设计、</w:t>
      </w:r>
      <w:r>
        <w:rPr>
          <w:color w:val="auto"/>
          <w:szCs w:val="21"/>
          <w:highlight w:val="none"/>
        </w:rPr>
        <w:t>实施、</w:t>
      </w:r>
      <w:r>
        <w:rPr>
          <w:rFonts w:hint="eastAsia"/>
          <w:color w:val="auto"/>
          <w:szCs w:val="21"/>
          <w:highlight w:val="none"/>
        </w:rPr>
        <w:t>竣工</w:t>
      </w:r>
      <w:r>
        <w:rPr>
          <w:color w:val="auto"/>
          <w:szCs w:val="21"/>
          <w:highlight w:val="none"/>
        </w:rPr>
        <w:t>及缺陷修复。</w:t>
      </w:r>
    </w:p>
    <w:p w14:paraId="16C6B4A1">
      <w:pPr>
        <w:spacing w:line="440" w:lineRule="exact"/>
        <w:ind w:firstLine="359" w:firstLineChars="171"/>
        <w:rPr>
          <w:color w:val="auto"/>
          <w:szCs w:val="21"/>
          <w:highlight w:val="none"/>
        </w:rPr>
      </w:pPr>
      <w:r>
        <w:rPr>
          <w:color w:val="auto"/>
          <w:szCs w:val="21"/>
          <w:highlight w:val="none"/>
        </w:rPr>
        <w:t>7. 发包人承诺按合同约定的条件、时间和方式向承包人支付合同价款。</w:t>
      </w:r>
    </w:p>
    <w:p w14:paraId="7B0D676D">
      <w:pPr>
        <w:spacing w:line="440" w:lineRule="exact"/>
        <w:ind w:firstLine="359" w:firstLineChars="171"/>
        <w:rPr>
          <w:color w:val="auto"/>
          <w:szCs w:val="21"/>
          <w:highlight w:val="none"/>
        </w:rPr>
      </w:pPr>
      <w:r>
        <w:rPr>
          <w:color w:val="auto"/>
          <w:szCs w:val="21"/>
          <w:highlight w:val="none"/>
        </w:rPr>
        <w:t>8. 承包人</w:t>
      </w:r>
      <w:r>
        <w:rPr>
          <w:rFonts w:hint="eastAsia"/>
          <w:color w:val="auto"/>
          <w:szCs w:val="21"/>
          <w:highlight w:val="none"/>
        </w:rPr>
        <w:t>计划开始工作时间：________________，实际开始工作时间</w:t>
      </w:r>
      <w:r>
        <w:rPr>
          <w:color w:val="auto"/>
          <w:szCs w:val="21"/>
          <w:highlight w:val="none"/>
        </w:rPr>
        <w:t>按照监理人</w:t>
      </w:r>
      <w:r>
        <w:rPr>
          <w:rFonts w:hint="eastAsia"/>
          <w:color w:val="auto"/>
          <w:szCs w:val="21"/>
          <w:highlight w:val="none"/>
        </w:rPr>
        <w:t>开始工作通知中载明的开始工作时间为准。</w:t>
      </w:r>
      <w:r>
        <w:rPr>
          <w:color w:val="auto"/>
          <w:szCs w:val="21"/>
          <w:highlight w:val="none"/>
        </w:rPr>
        <w:t>工期为</w:t>
      </w:r>
      <w:r>
        <w:rPr>
          <w:color w:val="auto"/>
          <w:szCs w:val="21"/>
          <w:highlight w:val="none"/>
          <w:u w:val="single"/>
        </w:rPr>
        <w:t xml:space="preserve">    </w:t>
      </w:r>
      <w:r>
        <w:rPr>
          <w:color w:val="auto"/>
          <w:szCs w:val="21"/>
          <w:highlight w:val="none"/>
        </w:rPr>
        <w:t>天。</w:t>
      </w:r>
    </w:p>
    <w:p w14:paraId="47F52DB2">
      <w:pPr>
        <w:spacing w:line="440" w:lineRule="exact"/>
        <w:ind w:firstLine="359" w:firstLineChars="171"/>
        <w:rPr>
          <w:color w:val="auto"/>
          <w:szCs w:val="21"/>
          <w:highlight w:val="none"/>
        </w:rPr>
      </w:pPr>
      <w:r>
        <w:rPr>
          <w:color w:val="auto"/>
          <w:szCs w:val="21"/>
          <w:highlight w:val="none"/>
        </w:rPr>
        <w:t>9. 本协议书一式</w:t>
      </w:r>
      <w:r>
        <w:rPr>
          <w:color w:val="auto"/>
          <w:szCs w:val="21"/>
          <w:highlight w:val="none"/>
          <w:u w:val="single"/>
        </w:rPr>
        <w:t xml:space="preserve">     </w:t>
      </w:r>
      <w:r>
        <w:rPr>
          <w:color w:val="auto"/>
          <w:szCs w:val="21"/>
          <w:highlight w:val="none"/>
        </w:rPr>
        <w:t>份，合同双方各执一份。</w:t>
      </w:r>
    </w:p>
    <w:p w14:paraId="385E0A35">
      <w:pPr>
        <w:spacing w:line="440" w:lineRule="exact"/>
        <w:ind w:firstLine="359" w:firstLineChars="171"/>
        <w:rPr>
          <w:color w:val="auto"/>
          <w:szCs w:val="21"/>
          <w:highlight w:val="none"/>
        </w:rPr>
      </w:pPr>
      <w:bookmarkStart w:id="3311" w:name="_Toc144974830"/>
      <w:bookmarkStart w:id="3312" w:name="_Toc152042550"/>
      <w:r>
        <w:rPr>
          <w:color w:val="auto"/>
          <w:szCs w:val="21"/>
          <w:highlight w:val="none"/>
        </w:rPr>
        <w:t>10. 合同未尽事宜，双方另行签订补充协议。补充协议是合同的组成部分。</w:t>
      </w:r>
      <w:bookmarkEnd w:id="3311"/>
      <w:bookmarkEnd w:id="3312"/>
    </w:p>
    <w:p w14:paraId="138581DD">
      <w:pPr>
        <w:spacing w:line="440" w:lineRule="exact"/>
        <w:rPr>
          <w:color w:val="auto"/>
          <w:szCs w:val="21"/>
          <w:highlight w:val="none"/>
        </w:rPr>
      </w:pPr>
      <w:r>
        <w:rPr>
          <w:color w:val="auto"/>
          <w:szCs w:val="21"/>
          <w:highlight w:val="none"/>
        </w:rPr>
        <w:t>发包人：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r>
        <w:rPr>
          <w:rFonts w:hint="eastAsia"/>
          <w:color w:val="auto"/>
          <w:szCs w:val="21"/>
          <w:highlight w:val="none"/>
        </w:rPr>
        <w:t xml:space="preserve">     </w:t>
      </w:r>
      <w:r>
        <w:rPr>
          <w:color w:val="auto"/>
          <w:szCs w:val="21"/>
          <w:highlight w:val="none"/>
        </w:rPr>
        <w:t>承包人：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（盖单位章）</w:t>
      </w:r>
    </w:p>
    <w:p w14:paraId="3309723D">
      <w:pPr>
        <w:spacing w:line="440" w:lineRule="exact"/>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w:t>
      </w:r>
      <w:r>
        <w:rPr>
          <w:rFonts w:hint="eastAsia"/>
          <w:color w:val="auto"/>
          <w:szCs w:val="21"/>
          <w:highlight w:val="none"/>
        </w:rPr>
        <w:t xml:space="preserve">    </w:t>
      </w: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w:t>
      </w:r>
    </w:p>
    <w:p w14:paraId="518C6551">
      <w:pPr>
        <w:spacing w:line="440" w:lineRule="exact"/>
        <w:rPr>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月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日</w:t>
      </w:r>
      <w:r>
        <w:rPr>
          <w:rFonts w:hint="eastAsia"/>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月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日</w:t>
      </w:r>
    </w:p>
    <w:p w14:paraId="203EC00C">
      <w:pPr>
        <w:spacing w:line="440" w:lineRule="exact"/>
        <w:rPr>
          <w:rFonts w:hint="eastAsia"/>
          <w:color w:val="auto"/>
          <w:szCs w:val="21"/>
          <w:highlight w:val="none"/>
        </w:rPr>
      </w:pPr>
      <w:bookmarkStart w:id="3313" w:name="_Toc144974831"/>
    </w:p>
    <w:p w14:paraId="488763FA">
      <w:pPr>
        <w:pStyle w:val="5"/>
        <w:spacing w:before="159"/>
        <w:rPr>
          <w:color w:val="auto"/>
          <w:sz w:val="24"/>
          <w:highlight w:val="none"/>
        </w:rPr>
      </w:pPr>
      <w:bookmarkStart w:id="3314" w:name="_Toc152042551"/>
      <w:bookmarkStart w:id="3315" w:name="_Toc2672"/>
      <w:bookmarkStart w:id="3316" w:name="_Toc16281"/>
      <w:bookmarkStart w:id="3317" w:name="_Toc247527801"/>
      <w:bookmarkStart w:id="3318" w:name="_Toc5339"/>
      <w:bookmarkStart w:id="3319" w:name="_Toc19806"/>
      <w:bookmarkStart w:id="3320" w:name="_Toc247514200"/>
      <w:bookmarkStart w:id="3321" w:name="_Toc152045769"/>
      <w:bookmarkStart w:id="3322" w:name="_Toc12296_WPSOffice_Level1"/>
      <w:bookmarkStart w:id="3323" w:name="_Toc519085625"/>
      <w:bookmarkStart w:id="3324" w:name="_Toc21653"/>
      <w:r>
        <w:rPr>
          <w:rFonts w:hint="eastAsia"/>
          <w:color w:val="auto"/>
          <w:sz w:val="24"/>
          <w:highlight w:val="none"/>
        </w:rPr>
        <w:t>附件二：履约担保格式</w:t>
      </w:r>
      <w:bookmarkEnd w:id="3313"/>
      <w:bookmarkEnd w:id="3314"/>
      <w:bookmarkEnd w:id="3315"/>
      <w:bookmarkEnd w:id="3316"/>
      <w:bookmarkEnd w:id="3317"/>
      <w:bookmarkEnd w:id="3318"/>
      <w:bookmarkEnd w:id="3319"/>
      <w:bookmarkEnd w:id="3320"/>
      <w:bookmarkEnd w:id="3321"/>
      <w:bookmarkEnd w:id="3322"/>
      <w:bookmarkEnd w:id="3323"/>
      <w:bookmarkEnd w:id="3324"/>
    </w:p>
    <w:p w14:paraId="6799338C">
      <w:pPr>
        <w:spacing w:line="400" w:lineRule="exact"/>
        <w:rPr>
          <w:color w:val="auto"/>
          <w:highlight w:val="none"/>
        </w:rPr>
      </w:pPr>
    </w:p>
    <w:p w14:paraId="7BEBE8C7">
      <w:pPr>
        <w:spacing w:line="440" w:lineRule="exact"/>
        <w:jc w:val="center"/>
        <w:rPr>
          <w:rFonts w:eastAsia="黑体"/>
          <w:color w:val="auto"/>
          <w:sz w:val="28"/>
          <w:szCs w:val="28"/>
          <w:highlight w:val="none"/>
        </w:rPr>
      </w:pPr>
      <w:bookmarkStart w:id="3325" w:name="_Toc25786_WPSOffice_Level1"/>
      <w:bookmarkStart w:id="3326" w:name="_Toc25805_WPSOffice_Level1"/>
      <w:r>
        <w:rPr>
          <w:rFonts w:eastAsia="黑体"/>
          <w:color w:val="auto"/>
          <w:sz w:val="28"/>
          <w:szCs w:val="28"/>
          <w:highlight w:val="none"/>
        </w:rPr>
        <w:t>履约担保</w:t>
      </w:r>
      <w:bookmarkEnd w:id="3325"/>
      <w:bookmarkEnd w:id="3326"/>
    </w:p>
    <w:p w14:paraId="186EE6CE">
      <w:pPr>
        <w:spacing w:line="440" w:lineRule="exact"/>
        <w:rPr>
          <w:rFonts w:eastAsia="黑体"/>
          <w:color w:val="auto"/>
          <w:sz w:val="20"/>
          <w:szCs w:val="20"/>
          <w:highlight w:val="none"/>
        </w:rPr>
      </w:pPr>
    </w:p>
    <w:p w14:paraId="3E967FEF">
      <w:pPr>
        <w:spacing w:line="440" w:lineRule="exact"/>
        <w:rPr>
          <w:color w:val="auto"/>
          <w:szCs w:val="21"/>
          <w:highlight w:val="none"/>
        </w:rPr>
      </w:pPr>
      <w:r>
        <w:rPr>
          <w:color w:val="auto"/>
          <w:szCs w:val="21"/>
          <w:highlight w:val="none"/>
          <w:u w:val="single"/>
        </w:rPr>
        <w:t xml:space="preserve">             </w:t>
      </w:r>
      <w:r>
        <w:rPr>
          <w:color w:val="auto"/>
          <w:szCs w:val="21"/>
          <w:highlight w:val="none"/>
          <w:u w:val="single"/>
        </w:rPr>
        <w:tab/>
      </w:r>
      <w:r>
        <w:rPr>
          <w:color w:val="auto"/>
          <w:szCs w:val="21"/>
          <w:highlight w:val="none"/>
          <w:u w:val="single"/>
        </w:rPr>
        <w:tab/>
      </w:r>
      <w:r>
        <w:rPr>
          <w:color w:val="auto"/>
          <w:szCs w:val="21"/>
          <w:highlight w:val="none"/>
          <w:u w:val="single"/>
        </w:rPr>
        <w:t xml:space="preserve"> </w:t>
      </w:r>
      <w:r>
        <w:rPr>
          <w:color w:val="auto"/>
          <w:szCs w:val="21"/>
          <w:highlight w:val="none"/>
        </w:rPr>
        <w:t>（发包人名称）：</w:t>
      </w:r>
    </w:p>
    <w:p w14:paraId="3BFCC1B8">
      <w:pPr>
        <w:spacing w:line="440" w:lineRule="exact"/>
        <w:rPr>
          <w:color w:val="auto"/>
          <w:szCs w:val="21"/>
          <w:highlight w:val="none"/>
        </w:rPr>
      </w:pPr>
    </w:p>
    <w:p w14:paraId="2EBB780F">
      <w:pPr>
        <w:spacing w:line="440" w:lineRule="exact"/>
        <w:ind w:firstLine="420" w:firstLineChars="200"/>
        <w:rPr>
          <w:color w:val="auto"/>
          <w:szCs w:val="21"/>
          <w:highlight w:val="none"/>
        </w:rPr>
      </w:pPr>
      <w:r>
        <w:rPr>
          <w:color w:val="auto"/>
          <w:szCs w:val="21"/>
          <w:highlight w:val="none"/>
        </w:rPr>
        <w:t>鉴于</w:t>
      </w:r>
      <w:r>
        <w:rPr>
          <w:color w:val="auto"/>
          <w:szCs w:val="21"/>
          <w:highlight w:val="none"/>
          <w:u w:val="single"/>
        </w:rPr>
        <w:t xml:space="preserve">                </w:t>
      </w:r>
      <w:r>
        <w:rPr>
          <w:color w:val="auto"/>
          <w:szCs w:val="21"/>
          <w:highlight w:val="none"/>
        </w:rPr>
        <w:t xml:space="preserve">（发包人名称，以下简称“发包人”）接受 </w:t>
      </w:r>
      <w:r>
        <w:rPr>
          <w:color w:val="auto"/>
          <w:szCs w:val="21"/>
          <w:highlight w:val="none"/>
          <w:u w:val="single"/>
        </w:rPr>
        <w:t xml:space="preserve">      </w:t>
      </w:r>
      <w:r>
        <w:rPr>
          <w:color w:val="auto"/>
          <w:szCs w:val="21"/>
          <w:highlight w:val="none"/>
        </w:rPr>
        <w:t>（承包人名称</w:t>
      </w:r>
      <w:r>
        <w:rPr>
          <w:rFonts w:hint="eastAsia"/>
          <w:color w:val="auto"/>
          <w:szCs w:val="21"/>
          <w:highlight w:val="none"/>
        </w:rPr>
        <w:t>，</w:t>
      </w:r>
      <w:r>
        <w:rPr>
          <w:color w:val="auto"/>
          <w:szCs w:val="21"/>
          <w:highlight w:val="none"/>
        </w:rPr>
        <w:t>以下称“承包人”）于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日参加</w:t>
      </w:r>
      <w:r>
        <w:rPr>
          <w:color w:val="auto"/>
          <w:szCs w:val="21"/>
          <w:highlight w:val="none"/>
          <w:u w:val="single"/>
        </w:rPr>
        <w:t xml:space="preserve">         </w:t>
      </w:r>
      <w:r>
        <w:rPr>
          <w:color w:val="auto"/>
          <w:szCs w:val="21"/>
          <w:highlight w:val="none"/>
        </w:rPr>
        <w:t>（项目名称）的投标。我</w:t>
      </w:r>
      <w:r>
        <w:rPr>
          <w:rFonts w:hint="eastAsia"/>
          <w:color w:val="auto"/>
          <w:szCs w:val="21"/>
          <w:highlight w:val="none"/>
        </w:rPr>
        <w:t>方</w:t>
      </w:r>
      <w:r>
        <w:rPr>
          <w:color w:val="auto"/>
          <w:szCs w:val="21"/>
          <w:highlight w:val="none"/>
        </w:rPr>
        <w:t xml:space="preserve">愿意无条件地、不可撤销地就承包人履行与你方订立的合同，向你方提供担保。 </w:t>
      </w:r>
    </w:p>
    <w:p w14:paraId="30F667B8">
      <w:pPr>
        <w:spacing w:line="440" w:lineRule="exact"/>
        <w:ind w:firstLine="420" w:firstLineChars="200"/>
        <w:rPr>
          <w:color w:val="auto"/>
          <w:szCs w:val="21"/>
          <w:highlight w:val="none"/>
        </w:rPr>
      </w:pPr>
      <w:r>
        <w:rPr>
          <w:color w:val="auto"/>
          <w:szCs w:val="21"/>
          <w:highlight w:val="none"/>
        </w:rPr>
        <w:t>1. 担保金额人民币（大写）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color w:val="auto"/>
          <w:szCs w:val="21"/>
          <w:highlight w:val="none"/>
        </w:rPr>
        <w:t>）。</w:t>
      </w:r>
    </w:p>
    <w:p w14:paraId="24B96B9E">
      <w:pPr>
        <w:spacing w:line="440" w:lineRule="exact"/>
        <w:ind w:firstLine="420" w:firstLineChars="200"/>
        <w:rPr>
          <w:rFonts w:hint="eastAsia"/>
          <w:color w:val="auto"/>
          <w:szCs w:val="21"/>
          <w:highlight w:val="none"/>
        </w:rPr>
      </w:pPr>
      <w:r>
        <w:rPr>
          <w:color w:val="auto"/>
          <w:szCs w:val="21"/>
          <w:highlight w:val="none"/>
        </w:rPr>
        <w:t>2. 担保有效期自发包人与承包人签订的合同生效之日起至发包人签发工程接收证书</w:t>
      </w:r>
      <w:r>
        <w:rPr>
          <w:rFonts w:hint="eastAsia"/>
          <w:color w:val="auto"/>
          <w:szCs w:val="21"/>
          <w:highlight w:val="none"/>
        </w:rPr>
        <w:t>之日</w:t>
      </w:r>
      <w:r>
        <w:rPr>
          <w:color w:val="auto"/>
          <w:szCs w:val="21"/>
          <w:highlight w:val="none"/>
        </w:rPr>
        <w:t>止。</w:t>
      </w:r>
    </w:p>
    <w:p w14:paraId="4A14F3BB">
      <w:pPr>
        <w:spacing w:line="440" w:lineRule="exact"/>
        <w:ind w:firstLine="420" w:firstLineChars="200"/>
        <w:rPr>
          <w:rFonts w:hint="eastAsia"/>
          <w:color w:val="auto"/>
          <w:szCs w:val="21"/>
          <w:highlight w:val="none"/>
        </w:rPr>
      </w:pPr>
      <w:r>
        <w:rPr>
          <w:rFonts w:hint="eastAsia"/>
          <w:color w:val="auto"/>
          <w:szCs w:val="21"/>
          <w:highlight w:val="none"/>
        </w:rPr>
        <w:t>3</w:t>
      </w:r>
      <w:r>
        <w:rPr>
          <w:color w:val="auto"/>
          <w:szCs w:val="21"/>
          <w:highlight w:val="none"/>
        </w:rPr>
        <w:t>. 担保有效期自发包人与承包人签订的合同生效之日起至</w:t>
      </w:r>
      <w:r>
        <w:rPr>
          <w:rFonts w:hint="eastAsia"/>
          <w:color w:val="auto"/>
          <w:szCs w:val="21"/>
          <w:highlight w:val="none"/>
        </w:rPr>
        <w:t>承包人通过竣工后试验之日</w:t>
      </w:r>
      <w:r>
        <w:rPr>
          <w:color w:val="auto"/>
          <w:szCs w:val="21"/>
          <w:highlight w:val="none"/>
        </w:rPr>
        <w:t>止。</w:t>
      </w:r>
    </w:p>
    <w:p w14:paraId="62D64999">
      <w:pPr>
        <w:spacing w:line="440" w:lineRule="exact"/>
        <w:ind w:firstLine="420" w:firstLineChars="200"/>
        <w:rPr>
          <w:color w:val="auto"/>
          <w:szCs w:val="21"/>
          <w:highlight w:val="none"/>
        </w:rPr>
      </w:pPr>
      <w:r>
        <w:rPr>
          <w:rFonts w:hint="eastAsia"/>
          <w:color w:val="auto"/>
          <w:szCs w:val="21"/>
          <w:highlight w:val="none"/>
        </w:rPr>
        <w:t>4</w:t>
      </w:r>
      <w:r>
        <w:rPr>
          <w:color w:val="auto"/>
          <w:szCs w:val="21"/>
          <w:highlight w:val="none"/>
        </w:rPr>
        <w:t>. 在本担保有效期内，因承包人违反合同约定的义务给你方造成经济损失时，我方在收到你方以书面形式提出的在担保金额内的赔偿要求后，在7天内支付。</w:t>
      </w:r>
    </w:p>
    <w:p w14:paraId="3A6593D1">
      <w:pPr>
        <w:spacing w:line="440" w:lineRule="exact"/>
        <w:ind w:firstLine="420" w:firstLineChars="200"/>
        <w:rPr>
          <w:color w:val="auto"/>
          <w:szCs w:val="21"/>
          <w:highlight w:val="none"/>
        </w:rPr>
      </w:pPr>
      <w:r>
        <w:rPr>
          <w:rFonts w:hint="eastAsia"/>
          <w:color w:val="auto"/>
          <w:szCs w:val="21"/>
          <w:highlight w:val="none"/>
        </w:rPr>
        <w:t>5</w:t>
      </w:r>
      <w:r>
        <w:rPr>
          <w:color w:val="auto"/>
          <w:szCs w:val="21"/>
          <w:highlight w:val="none"/>
        </w:rPr>
        <w:t>. 发包人和承包人按《通用合同条款》第15条变更合同时，我</w:t>
      </w:r>
      <w:r>
        <w:rPr>
          <w:rFonts w:hint="eastAsia"/>
          <w:color w:val="auto"/>
          <w:szCs w:val="21"/>
          <w:highlight w:val="none"/>
        </w:rPr>
        <w:t>方</w:t>
      </w:r>
      <w:r>
        <w:rPr>
          <w:color w:val="auto"/>
          <w:szCs w:val="21"/>
          <w:highlight w:val="none"/>
        </w:rPr>
        <w:t>承担本</w:t>
      </w:r>
      <w:r>
        <w:rPr>
          <w:rFonts w:hint="eastAsia"/>
          <w:color w:val="auto"/>
          <w:szCs w:val="21"/>
          <w:highlight w:val="none"/>
        </w:rPr>
        <w:t>担保</w:t>
      </w:r>
      <w:r>
        <w:rPr>
          <w:color w:val="auto"/>
          <w:szCs w:val="21"/>
          <w:highlight w:val="none"/>
        </w:rPr>
        <w:t>规定的义务不变。</w:t>
      </w:r>
    </w:p>
    <w:p w14:paraId="325E8EBF">
      <w:pPr>
        <w:spacing w:line="440" w:lineRule="exact"/>
        <w:rPr>
          <w:color w:val="auto"/>
          <w:szCs w:val="21"/>
          <w:highlight w:val="none"/>
        </w:rPr>
      </w:pPr>
    </w:p>
    <w:p w14:paraId="6BE9C61C">
      <w:pPr>
        <w:spacing w:line="600" w:lineRule="exact"/>
        <w:ind w:firstLine="3418" w:firstLineChars="1628"/>
        <w:rPr>
          <w:color w:val="auto"/>
          <w:szCs w:val="21"/>
          <w:highlight w:val="none"/>
        </w:rPr>
      </w:pPr>
      <w:r>
        <w:rPr>
          <w:rFonts w:hint="eastAsia"/>
          <w:color w:val="auto"/>
          <w:szCs w:val="21"/>
          <w:highlight w:val="none"/>
        </w:rPr>
        <w:t>担 保</w:t>
      </w:r>
      <w:r>
        <w:rPr>
          <w:color w:val="auto"/>
          <w:szCs w:val="21"/>
          <w:highlight w:val="none"/>
        </w:rPr>
        <w:t xml:space="preserve"> 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p>
    <w:p w14:paraId="071D44C1">
      <w:pPr>
        <w:spacing w:line="600" w:lineRule="exact"/>
        <w:ind w:firstLine="3418" w:firstLineChars="1628"/>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w:t>
      </w:r>
    </w:p>
    <w:p w14:paraId="77D13D6D">
      <w:pPr>
        <w:spacing w:line="600" w:lineRule="exact"/>
        <w:ind w:firstLine="3418" w:firstLineChars="1628"/>
        <w:rPr>
          <w:color w:val="auto"/>
          <w:szCs w:val="21"/>
          <w:highlight w:val="none"/>
        </w:rPr>
      </w:pPr>
      <w:r>
        <w:rPr>
          <w:color w:val="auto"/>
          <w:szCs w:val="21"/>
          <w:highlight w:val="none"/>
        </w:rPr>
        <w:t>地    址：</w:t>
      </w:r>
      <w:r>
        <w:rPr>
          <w:color w:val="auto"/>
          <w:szCs w:val="21"/>
          <w:highlight w:val="none"/>
          <w:u w:val="single"/>
        </w:rPr>
        <w:t xml:space="preserve">                                    </w:t>
      </w:r>
    </w:p>
    <w:p w14:paraId="1552C0B6">
      <w:pPr>
        <w:spacing w:line="600" w:lineRule="exact"/>
        <w:ind w:firstLine="3418" w:firstLineChars="1628"/>
        <w:rPr>
          <w:color w:val="auto"/>
          <w:szCs w:val="21"/>
          <w:highlight w:val="none"/>
        </w:rPr>
      </w:pPr>
      <w:r>
        <w:rPr>
          <w:color w:val="auto"/>
          <w:szCs w:val="21"/>
          <w:highlight w:val="none"/>
        </w:rPr>
        <w:t>邮政编码：</w:t>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u w:val="single"/>
        </w:rPr>
        <w:tab/>
      </w:r>
      <w:r>
        <w:rPr>
          <w:color w:val="auto"/>
          <w:szCs w:val="21"/>
          <w:highlight w:val="none"/>
          <w:u w:val="single"/>
        </w:rPr>
        <w:tab/>
      </w:r>
      <w:r>
        <w:rPr>
          <w:rFonts w:hint="eastAsia"/>
          <w:color w:val="auto"/>
          <w:szCs w:val="21"/>
          <w:highlight w:val="none"/>
          <w:u w:val="single"/>
        </w:rPr>
        <w:t xml:space="preserve">  </w:t>
      </w:r>
    </w:p>
    <w:p w14:paraId="6E4CDE69">
      <w:pPr>
        <w:spacing w:line="600" w:lineRule="exact"/>
        <w:ind w:firstLine="3418" w:firstLineChars="1628"/>
        <w:rPr>
          <w:color w:val="auto"/>
          <w:szCs w:val="21"/>
          <w:highlight w:val="none"/>
        </w:rPr>
      </w:pPr>
      <w:r>
        <w:rPr>
          <w:color w:val="auto"/>
          <w:szCs w:val="21"/>
          <w:highlight w:val="none"/>
        </w:rPr>
        <w:t>电    话：</w:t>
      </w:r>
      <w:r>
        <w:rPr>
          <w:color w:val="auto"/>
          <w:szCs w:val="21"/>
          <w:highlight w:val="none"/>
          <w:u w:val="single"/>
        </w:rPr>
        <w:t xml:space="preserve">                                  </w:t>
      </w:r>
      <w:r>
        <w:rPr>
          <w:rFonts w:hint="eastAsia"/>
          <w:color w:val="auto"/>
          <w:szCs w:val="21"/>
          <w:highlight w:val="none"/>
          <w:u w:val="single"/>
        </w:rPr>
        <w:t xml:space="preserve"> </w:t>
      </w:r>
    </w:p>
    <w:p w14:paraId="4CBC9A17">
      <w:pPr>
        <w:spacing w:line="600" w:lineRule="exact"/>
        <w:ind w:firstLine="4258" w:firstLineChars="2028"/>
        <w:rPr>
          <w:rFonts w:hint="eastAsia"/>
          <w:color w:val="auto"/>
          <w:szCs w:val="21"/>
          <w:highlight w:val="none"/>
        </w:r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7C7827BC">
      <w:pPr>
        <w:spacing w:line="440" w:lineRule="exact"/>
        <w:jc w:val="left"/>
        <w:rPr>
          <w:rFonts w:hint="eastAsia"/>
          <w:color w:val="auto"/>
          <w:szCs w:val="21"/>
          <w:highlight w:val="none"/>
        </w:rPr>
      </w:pPr>
      <w:r>
        <w:rPr>
          <w:rFonts w:hint="eastAsia"/>
          <w:color w:val="auto"/>
          <w:szCs w:val="21"/>
          <w:highlight w:val="none"/>
        </w:rPr>
        <w:t>注：委托代理人应附授权委托书。</w:t>
      </w:r>
    </w:p>
    <w:p w14:paraId="736298BC">
      <w:pPr>
        <w:spacing w:line="600" w:lineRule="exact"/>
        <w:ind w:firstLine="4258" w:firstLineChars="2028"/>
        <w:rPr>
          <w:rFonts w:hint="eastAsia"/>
          <w:color w:val="auto"/>
          <w:highlight w:val="none"/>
        </w:rPr>
      </w:pPr>
    </w:p>
    <w:p w14:paraId="6DAD64B0">
      <w:pPr>
        <w:spacing w:line="600" w:lineRule="exact"/>
        <w:ind w:firstLine="4258" w:firstLineChars="2028"/>
        <w:rPr>
          <w:rFonts w:hint="eastAsia"/>
          <w:color w:val="auto"/>
          <w:highlight w:val="none"/>
        </w:rPr>
      </w:pPr>
    </w:p>
    <w:p w14:paraId="34CA146E">
      <w:pPr>
        <w:spacing w:line="440" w:lineRule="exact"/>
        <w:jc w:val="center"/>
        <w:rPr>
          <w:rFonts w:hint="eastAsia"/>
          <w:color w:val="auto"/>
          <w:sz w:val="20"/>
          <w:szCs w:val="20"/>
          <w:highlight w:val="none"/>
        </w:rPr>
      </w:pPr>
    </w:p>
    <w:p w14:paraId="3C83CF72">
      <w:pPr>
        <w:spacing w:line="440" w:lineRule="exact"/>
        <w:jc w:val="center"/>
        <w:rPr>
          <w:rFonts w:hint="eastAsia"/>
          <w:color w:val="auto"/>
          <w:sz w:val="20"/>
          <w:szCs w:val="20"/>
          <w:highlight w:val="none"/>
        </w:rPr>
      </w:pPr>
    </w:p>
    <w:p w14:paraId="59CB5F78">
      <w:pPr>
        <w:spacing w:line="440" w:lineRule="exact"/>
        <w:jc w:val="center"/>
        <w:rPr>
          <w:rFonts w:hint="eastAsia"/>
          <w:color w:val="auto"/>
          <w:sz w:val="20"/>
          <w:szCs w:val="20"/>
          <w:highlight w:val="none"/>
        </w:rPr>
      </w:pPr>
    </w:p>
    <w:p w14:paraId="6D482DA5">
      <w:pPr>
        <w:spacing w:line="440" w:lineRule="exact"/>
        <w:jc w:val="center"/>
        <w:rPr>
          <w:rFonts w:hint="eastAsia"/>
          <w:color w:val="auto"/>
          <w:sz w:val="20"/>
          <w:szCs w:val="20"/>
          <w:highlight w:val="none"/>
        </w:rPr>
      </w:pPr>
    </w:p>
    <w:p w14:paraId="6F970BA3">
      <w:pPr>
        <w:pStyle w:val="117"/>
        <w:rPr>
          <w:color w:val="auto"/>
          <w:highlight w:val="none"/>
        </w:rPr>
      </w:pPr>
      <w:bookmarkStart w:id="3327" w:name="_Toc247514233"/>
      <w:bookmarkStart w:id="3328" w:name="_Toc152042571"/>
      <w:bookmarkStart w:id="3329" w:name="_Toc247527820"/>
      <w:bookmarkStart w:id="3330" w:name="_Toc144974851"/>
      <w:bookmarkStart w:id="3331" w:name="_Toc152045782"/>
      <w:bookmarkStart w:id="3332" w:name="_Toc22294"/>
      <w:bookmarkStart w:id="3333" w:name="_Toc19587"/>
      <w:bookmarkStart w:id="3334" w:name="_Toc519085627"/>
      <w:bookmarkStart w:id="3335" w:name="_Toc1763"/>
      <w:bookmarkStart w:id="3336" w:name="_Toc8915"/>
      <w:bookmarkStart w:id="3337" w:name="_Toc24788"/>
      <w:bookmarkStart w:id="3338" w:name="_Toc29784"/>
      <w:bookmarkStart w:id="3339" w:name="_Toc980_WPSOffice_Level1"/>
      <w:r>
        <w:rPr>
          <w:rFonts w:hint="eastAsia"/>
          <w:color w:val="auto"/>
          <w:highlight w:val="none"/>
        </w:rPr>
        <w:t xml:space="preserve">第五章  </w:t>
      </w:r>
      <w:bookmarkEnd w:id="3327"/>
      <w:bookmarkEnd w:id="3328"/>
      <w:bookmarkEnd w:id="3329"/>
      <w:bookmarkEnd w:id="3330"/>
      <w:bookmarkEnd w:id="3331"/>
      <w:r>
        <w:rPr>
          <w:rFonts w:hint="eastAsia"/>
          <w:color w:val="auto"/>
          <w:highlight w:val="none"/>
        </w:rPr>
        <w:t>发包人要求</w:t>
      </w:r>
      <w:bookmarkEnd w:id="3332"/>
      <w:bookmarkEnd w:id="3333"/>
      <w:bookmarkEnd w:id="3334"/>
      <w:bookmarkEnd w:id="3335"/>
      <w:bookmarkEnd w:id="3336"/>
      <w:bookmarkEnd w:id="3337"/>
      <w:bookmarkEnd w:id="3338"/>
      <w:bookmarkEnd w:id="3339"/>
    </w:p>
    <w:p w14:paraId="7C3DCC04">
      <w:pPr>
        <w:topLinePunct/>
        <w:spacing w:line="440" w:lineRule="exact"/>
        <w:jc w:val="center"/>
        <w:rPr>
          <w:color w:val="auto"/>
          <w:highlight w:val="none"/>
        </w:rPr>
      </w:pPr>
    </w:p>
    <w:p w14:paraId="7B8382D6">
      <w:pPr>
        <w:pStyle w:val="4"/>
        <w:spacing w:before="63"/>
        <w:jc w:val="center"/>
        <w:rPr>
          <w:rFonts w:hint="eastAsia"/>
          <w:color w:val="auto"/>
          <w:highlight w:val="none"/>
        </w:rPr>
      </w:pPr>
      <w:r>
        <w:rPr>
          <w:color w:val="auto"/>
          <w:highlight w:val="none"/>
        </w:rPr>
        <w:br w:type="page"/>
      </w:r>
      <w:bookmarkStart w:id="3340" w:name="_Toc7101"/>
      <w:bookmarkStart w:id="3341" w:name="_Toc3590"/>
      <w:bookmarkStart w:id="3342" w:name="_Toc11025"/>
      <w:bookmarkStart w:id="3343" w:name="_Toc1219"/>
      <w:bookmarkStart w:id="3344" w:name="_Toc22525"/>
      <w:bookmarkStart w:id="3345" w:name="_Toc31412"/>
      <w:bookmarkStart w:id="3346" w:name="_Toc21354_WPSOffice_Level2"/>
      <w:r>
        <w:rPr>
          <w:rFonts w:hint="eastAsia"/>
          <w:color w:val="auto"/>
          <w:highlight w:val="none"/>
        </w:rPr>
        <w:t>发包人要求</w:t>
      </w:r>
      <w:bookmarkEnd w:id="3340"/>
      <w:bookmarkEnd w:id="3341"/>
      <w:bookmarkEnd w:id="3342"/>
      <w:bookmarkEnd w:id="3343"/>
      <w:bookmarkEnd w:id="3344"/>
      <w:bookmarkEnd w:id="3345"/>
      <w:bookmarkEnd w:id="3346"/>
    </w:p>
    <w:p w14:paraId="0296C837">
      <w:pPr>
        <w:spacing w:line="400" w:lineRule="exact"/>
        <w:rPr>
          <w:rFonts w:hint="eastAsia"/>
          <w:color w:val="auto"/>
          <w:highlight w:val="none"/>
        </w:rPr>
      </w:pPr>
    </w:p>
    <w:p w14:paraId="4A9C4EF8">
      <w:pPr>
        <w:spacing w:line="440" w:lineRule="exact"/>
        <w:ind w:firstLine="359" w:firstLineChars="171"/>
        <w:rPr>
          <w:rFonts w:hint="eastAsia" w:ascii="宋体" w:hAnsi="宋体"/>
          <w:color w:val="auto"/>
          <w:szCs w:val="21"/>
          <w:highlight w:val="none"/>
        </w:rPr>
      </w:pPr>
      <w:r>
        <w:rPr>
          <w:rFonts w:hint="eastAsia" w:ascii="宋体" w:hAnsi="宋体"/>
          <w:color w:val="auto"/>
          <w:szCs w:val="21"/>
          <w:highlight w:val="none"/>
        </w:rPr>
        <w:t>发包人要求应尽可能清晰准确，对于可以进行定量评估的工作，发包人要求不仅应明确规定其产能、功能、用途、质量、环境、安全，并且要规定偏离的范围和计算方法，以及检验、试验、试运行的具体要求。对于承包人负责提供的有关设备和服务，对发包人人员进行培训和提供一些消耗品等，在发包人要求中应一并明确规定。</w:t>
      </w:r>
    </w:p>
    <w:p w14:paraId="076ADFAD">
      <w:pPr>
        <w:spacing w:line="440" w:lineRule="exact"/>
        <w:ind w:firstLine="359" w:firstLineChars="171"/>
        <w:rPr>
          <w:rFonts w:hint="eastAsia" w:ascii="宋体" w:hAnsi="宋体"/>
          <w:color w:val="auto"/>
          <w:szCs w:val="21"/>
          <w:highlight w:val="none"/>
        </w:rPr>
      </w:pPr>
      <w:r>
        <w:rPr>
          <w:rFonts w:hint="eastAsia" w:ascii="宋体" w:hAnsi="宋体"/>
          <w:color w:val="auto"/>
          <w:szCs w:val="21"/>
          <w:highlight w:val="none"/>
        </w:rPr>
        <w:t>发包人要求通常包括但不限于以下内容：</w:t>
      </w:r>
    </w:p>
    <w:p w14:paraId="39356EE9">
      <w:pPr>
        <w:spacing w:line="440" w:lineRule="exact"/>
        <w:ind w:firstLine="359" w:firstLineChars="171"/>
        <w:rPr>
          <w:rFonts w:hint="eastAsia" w:ascii="宋体" w:hAnsi="宋体"/>
          <w:color w:val="auto"/>
          <w:szCs w:val="21"/>
          <w:highlight w:val="none"/>
        </w:rPr>
      </w:pPr>
      <w:bookmarkStart w:id="3347" w:name="_Toc28841_WPSOffice_Level2"/>
      <w:r>
        <w:rPr>
          <w:rFonts w:hint="eastAsia" w:ascii="宋体" w:hAnsi="宋体"/>
          <w:color w:val="auto"/>
          <w:szCs w:val="21"/>
          <w:highlight w:val="none"/>
        </w:rPr>
        <w:t>一、功能要求</w:t>
      </w:r>
      <w:bookmarkEnd w:id="3347"/>
    </w:p>
    <w:p w14:paraId="43A649D7">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（一）工程的目的。</w:t>
      </w:r>
    </w:p>
    <w:p w14:paraId="2CE41688">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（二）工程规模。</w:t>
      </w:r>
    </w:p>
    <w:p w14:paraId="63F816CA">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（三）性能保证指标（性能保证表）。</w:t>
      </w:r>
    </w:p>
    <w:p w14:paraId="4D1831C6">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（四）产能保证指标。</w:t>
      </w:r>
    </w:p>
    <w:p w14:paraId="365EA9D8">
      <w:pPr>
        <w:spacing w:line="440" w:lineRule="exact"/>
        <w:ind w:firstLine="359" w:firstLineChars="171"/>
        <w:rPr>
          <w:rFonts w:hint="eastAsia" w:ascii="宋体" w:hAnsi="宋体"/>
          <w:color w:val="auto"/>
          <w:szCs w:val="21"/>
          <w:highlight w:val="none"/>
        </w:rPr>
      </w:pPr>
      <w:bookmarkStart w:id="3348" w:name="_Toc31961_WPSOffice_Level2"/>
      <w:r>
        <w:rPr>
          <w:rFonts w:hint="eastAsia" w:ascii="宋体" w:hAnsi="宋体"/>
          <w:color w:val="auto"/>
          <w:szCs w:val="21"/>
          <w:highlight w:val="none"/>
        </w:rPr>
        <w:t>二、工程范围</w:t>
      </w:r>
      <w:bookmarkEnd w:id="3348"/>
    </w:p>
    <w:p w14:paraId="1D2D5A6A">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（一）概述</w:t>
      </w:r>
    </w:p>
    <w:p w14:paraId="774C22A0">
      <w:pPr>
        <w:spacing w:line="400" w:lineRule="exact"/>
        <w:ind w:firstLine="630" w:firstLineChars="300"/>
        <w:rPr>
          <w:rFonts w:hint="eastAsia" w:ascii="宋体" w:hAnsi="宋体"/>
          <w:color w:val="auto"/>
          <w:szCs w:val="21"/>
          <w:highlight w:val="none"/>
        </w:rPr>
      </w:pPr>
      <w:r>
        <w:rPr>
          <w:rFonts w:hint="eastAsia" w:ascii="宋体" w:hAnsi="宋体"/>
          <w:color w:val="auto"/>
          <w:szCs w:val="21"/>
          <w:highlight w:val="none"/>
        </w:rPr>
        <w:t>（二）包括的工作</w:t>
      </w:r>
    </w:p>
    <w:p w14:paraId="32F945E2">
      <w:pPr>
        <w:spacing w:line="440" w:lineRule="exact"/>
        <w:ind w:firstLine="987" w:firstLineChars="47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永久工程的设计、采购、施工范围。</w:t>
      </w:r>
    </w:p>
    <w:p w14:paraId="3B27C722">
      <w:pPr>
        <w:spacing w:line="440" w:lineRule="exact"/>
        <w:ind w:firstLine="987" w:firstLineChars="47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临时工程的设计与施工范围。</w:t>
      </w:r>
    </w:p>
    <w:p w14:paraId="6D5CE366">
      <w:pPr>
        <w:spacing w:line="440" w:lineRule="exact"/>
        <w:ind w:firstLine="987" w:firstLineChars="47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竣工验收工作范围。</w:t>
      </w:r>
    </w:p>
    <w:p w14:paraId="5205C2C5">
      <w:pPr>
        <w:spacing w:line="440" w:lineRule="exact"/>
        <w:ind w:firstLine="987" w:firstLineChars="470"/>
        <w:rPr>
          <w:rFonts w:hint="eastAsia" w:ascii="宋体" w:hAnsi="宋体"/>
          <w:color w:val="auto"/>
          <w:szCs w:val="21"/>
          <w:highlight w:val="none"/>
        </w:rPr>
      </w:pPr>
      <w:r>
        <w:rPr>
          <w:rFonts w:hint="eastAsia"/>
          <w:color w:val="auto"/>
          <w:szCs w:val="21"/>
          <w:highlight w:val="none"/>
        </w:rPr>
        <w:t>4</w:t>
      </w:r>
      <w:r>
        <w:rPr>
          <w:rFonts w:hint="eastAsia" w:ascii="宋体" w:hAnsi="宋体"/>
          <w:color w:val="auto"/>
          <w:szCs w:val="21"/>
          <w:highlight w:val="none"/>
        </w:rPr>
        <w:t>. 技术服务工作范围。</w:t>
      </w:r>
    </w:p>
    <w:p w14:paraId="6860E084">
      <w:pPr>
        <w:spacing w:line="440" w:lineRule="exact"/>
        <w:ind w:firstLine="987" w:firstLineChars="470"/>
        <w:rPr>
          <w:rFonts w:hint="eastAsia" w:ascii="宋体" w:hAnsi="宋体"/>
          <w:color w:val="auto"/>
          <w:szCs w:val="21"/>
          <w:highlight w:val="none"/>
        </w:rPr>
      </w:pPr>
      <w:r>
        <w:rPr>
          <w:rFonts w:hint="eastAsia"/>
          <w:color w:val="auto"/>
          <w:szCs w:val="21"/>
          <w:highlight w:val="none"/>
        </w:rPr>
        <w:t>5</w:t>
      </w:r>
      <w:r>
        <w:rPr>
          <w:rFonts w:hint="eastAsia" w:ascii="宋体" w:hAnsi="宋体"/>
          <w:color w:val="auto"/>
          <w:szCs w:val="21"/>
          <w:highlight w:val="none"/>
        </w:rPr>
        <w:t>. 培训工作范围。</w:t>
      </w:r>
    </w:p>
    <w:p w14:paraId="7178457F">
      <w:pPr>
        <w:spacing w:line="440" w:lineRule="exact"/>
        <w:ind w:firstLine="987" w:firstLineChars="470"/>
        <w:rPr>
          <w:rFonts w:hint="eastAsia" w:ascii="宋体" w:hAnsi="宋体"/>
          <w:color w:val="auto"/>
          <w:szCs w:val="21"/>
          <w:highlight w:val="none"/>
        </w:rPr>
      </w:pPr>
      <w:r>
        <w:rPr>
          <w:rFonts w:hint="eastAsia"/>
          <w:color w:val="auto"/>
          <w:szCs w:val="21"/>
          <w:highlight w:val="none"/>
        </w:rPr>
        <w:t>6</w:t>
      </w:r>
      <w:r>
        <w:rPr>
          <w:rFonts w:hint="eastAsia" w:ascii="宋体" w:hAnsi="宋体"/>
          <w:color w:val="auto"/>
          <w:szCs w:val="21"/>
          <w:highlight w:val="none"/>
        </w:rPr>
        <w:t>. 保修工作范围。</w:t>
      </w:r>
    </w:p>
    <w:p w14:paraId="26315409">
      <w:pPr>
        <w:spacing w:line="440" w:lineRule="exact"/>
        <w:ind w:firstLine="539" w:firstLineChars="257"/>
        <w:rPr>
          <w:rFonts w:hint="eastAsia" w:ascii="宋体" w:hAnsi="宋体"/>
          <w:color w:val="auto"/>
          <w:szCs w:val="21"/>
          <w:highlight w:val="none"/>
        </w:rPr>
      </w:pPr>
      <w:r>
        <w:rPr>
          <w:rFonts w:hint="eastAsia" w:ascii="宋体" w:hAnsi="宋体"/>
          <w:color w:val="auto"/>
          <w:szCs w:val="21"/>
          <w:highlight w:val="none"/>
        </w:rPr>
        <w:t>（三）工作界区</w:t>
      </w:r>
    </w:p>
    <w:p w14:paraId="598F374B">
      <w:pPr>
        <w:spacing w:line="400" w:lineRule="exact"/>
        <w:ind w:firstLine="539" w:firstLineChars="257"/>
        <w:rPr>
          <w:rFonts w:hint="eastAsia" w:ascii="宋体" w:hAnsi="宋体"/>
          <w:color w:val="auto"/>
          <w:szCs w:val="21"/>
          <w:highlight w:val="none"/>
        </w:rPr>
      </w:pPr>
      <w:r>
        <w:rPr>
          <w:rFonts w:hint="eastAsia" w:ascii="宋体" w:hAnsi="宋体"/>
          <w:color w:val="auto"/>
          <w:szCs w:val="21"/>
          <w:highlight w:val="none"/>
        </w:rPr>
        <w:t>（四）发包人提供的现场条件</w:t>
      </w:r>
    </w:p>
    <w:p w14:paraId="68F2B7F1">
      <w:pPr>
        <w:spacing w:line="440" w:lineRule="exact"/>
        <w:ind w:firstLine="987" w:firstLineChars="47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施工用电。</w:t>
      </w:r>
    </w:p>
    <w:p w14:paraId="2BE87084">
      <w:pPr>
        <w:spacing w:line="440" w:lineRule="exact"/>
        <w:ind w:firstLine="987" w:firstLineChars="47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施工用水。</w:t>
      </w:r>
    </w:p>
    <w:p w14:paraId="099E7D3C">
      <w:pPr>
        <w:spacing w:line="440" w:lineRule="exact"/>
        <w:ind w:firstLine="1003" w:firstLineChars="478"/>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施工排水。</w:t>
      </w:r>
      <w:r>
        <w:rPr>
          <w:rFonts w:hint="eastAsia" w:ascii="宋体" w:hAnsi="宋体"/>
          <w:color w:val="auto"/>
          <w:szCs w:val="21"/>
          <w:highlight w:val="none"/>
        </w:rPr>
        <w:tab/>
      </w:r>
    </w:p>
    <w:p w14:paraId="167D6311">
      <w:pPr>
        <w:spacing w:line="400" w:lineRule="exact"/>
        <w:rPr>
          <w:rFonts w:hint="eastAsia" w:ascii="宋体" w:hAnsi="宋体"/>
          <w:color w:val="auto"/>
          <w:szCs w:val="21"/>
          <w:highlight w:val="none"/>
        </w:rPr>
      </w:pPr>
      <w:r>
        <w:rPr>
          <w:rFonts w:hint="eastAsia" w:ascii="宋体" w:hAnsi="宋体"/>
          <w:color w:val="auto"/>
          <w:szCs w:val="21"/>
          <w:highlight w:val="none"/>
        </w:rPr>
        <w:t xml:space="preserve">     （五）发包人提供的技术文件</w:t>
      </w:r>
    </w:p>
    <w:p w14:paraId="42FCA044">
      <w:pPr>
        <w:spacing w:line="440" w:lineRule="exact"/>
        <w:ind w:firstLine="898" w:firstLineChars="428"/>
        <w:rPr>
          <w:rFonts w:hint="eastAsia" w:ascii="宋体" w:hAnsi="宋体"/>
          <w:color w:val="auto"/>
          <w:szCs w:val="21"/>
          <w:highlight w:val="none"/>
        </w:rPr>
      </w:pPr>
      <w:r>
        <w:rPr>
          <w:rFonts w:hint="eastAsia" w:ascii="宋体" w:hAnsi="宋体"/>
          <w:color w:val="auto"/>
          <w:szCs w:val="21"/>
          <w:highlight w:val="none"/>
        </w:rPr>
        <w:t>除另有批准外，承包人的工作需要遵照发包人的下列技术文件:</w:t>
      </w:r>
    </w:p>
    <w:p w14:paraId="16CCDFCC">
      <w:pPr>
        <w:spacing w:line="440" w:lineRule="exact"/>
        <w:ind w:firstLine="898" w:firstLineChars="428"/>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发包人需求任务书。</w:t>
      </w:r>
    </w:p>
    <w:p w14:paraId="705AD5C3">
      <w:pPr>
        <w:spacing w:line="440" w:lineRule="exact"/>
        <w:ind w:firstLine="898" w:firstLineChars="428"/>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发包人已完成的设计文件。</w:t>
      </w:r>
    </w:p>
    <w:p w14:paraId="598C9EF4">
      <w:pPr>
        <w:spacing w:line="440" w:lineRule="exact"/>
        <w:ind w:firstLine="359" w:firstLineChars="171"/>
        <w:rPr>
          <w:rFonts w:hint="eastAsia" w:ascii="宋体" w:hAnsi="宋体"/>
          <w:color w:val="auto"/>
          <w:szCs w:val="21"/>
          <w:highlight w:val="none"/>
        </w:rPr>
      </w:pPr>
      <w:bookmarkStart w:id="3349" w:name="_Toc21683_WPSOffice_Level2"/>
      <w:r>
        <w:rPr>
          <w:rFonts w:hint="eastAsia" w:ascii="宋体" w:hAnsi="宋体"/>
          <w:color w:val="auto"/>
          <w:szCs w:val="21"/>
          <w:highlight w:val="none"/>
        </w:rPr>
        <w:t>三、工艺安排或要求（如有）</w:t>
      </w:r>
      <w:bookmarkEnd w:id="3349"/>
    </w:p>
    <w:p w14:paraId="015484EB">
      <w:pPr>
        <w:spacing w:line="440" w:lineRule="exact"/>
        <w:ind w:firstLine="359" w:firstLineChars="171"/>
        <w:rPr>
          <w:rFonts w:hint="eastAsia" w:ascii="宋体" w:hAnsi="宋体"/>
          <w:color w:val="auto"/>
          <w:szCs w:val="21"/>
          <w:highlight w:val="none"/>
        </w:rPr>
      </w:pPr>
      <w:bookmarkStart w:id="3350" w:name="_Toc8021_WPSOffice_Level2"/>
      <w:r>
        <w:rPr>
          <w:rFonts w:hint="eastAsia" w:ascii="宋体" w:hAnsi="宋体"/>
          <w:color w:val="auto"/>
          <w:szCs w:val="21"/>
          <w:highlight w:val="none"/>
        </w:rPr>
        <w:t>四、时间要求</w:t>
      </w:r>
      <w:bookmarkEnd w:id="3350"/>
    </w:p>
    <w:p w14:paraId="07CF1CE8">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（一）开始工作时间。</w:t>
      </w:r>
    </w:p>
    <w:p w14:paraId="3B525A1F">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（二）设计完成时间。</w:t>
      </w:r>
    </w:p>
    <w:p w14:paraId="640D6353">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（三）进度计划。</w:t>
      </w:r>
    </w:p>
    <w:p w14:paraId="23F2F81E">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（四）竣工时间。</w:t>
      </w:r>
    </w:p>
    <w:p w14:paraId="622AE1AE">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（五）缺陷责任期。</w:t>
      </w:r>
    </w:p>
    <w:p w14:paraId="7E438878">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（六）其他时间要求。</w:t>
      </w:r>
    </w:p>
    <w:p w14:paraId="45A564A3">
      <w:pPr>
        <w:spacing w:line="440" w:lineRule="exact"/>
        <w:ind w:firstLine="359" w:firstLineChars="171"/>
        <w:rPr>
          <w:rFonts w:hint="eastAsia" w:ascii="宋体" w:hAnsi="宋体"/>
          <w:color w:val="auto"/>
          <w:szCs w:val="21"/>
          <w:highlight w:val="none"/>
        </w:rPr>
      </w:pPr>
      <w:bookmarkStart w:id="3351" w:name="_Toc12946_WPSOffice_Level2"/>
      <w:r>
        <w:rPr>
          <w:rFonts w:hint="eastAsia" w:ascii="宋体" w:hAnsi="宋体"/>
          <w:color w:val="auto"/>
          <w:szCs w:val="21"/>
          <w:highlight w:val="none"/>
        </w:rPr>
        <w:t>五、技术要求</w:t>
      </w:r>
      <w:bookmarkEnd w:id="3351"/>
    </w:p>
    <w:p w14:paraId="156EE2F1">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（一）设计阶段和设计任务。</w:t>
      </w:r>
    </w:p>
    <w:p w14:paraId="43237FE4">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（二）设计标准和规范。</w:t>
      </w:r>
    </w:p>
    <w:p w14:paraId="7817421E">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（三）技术标准和要求。</w:t>
      </w:r>
    </w:p>
    <w:p w14:paraId="4DC9A8E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（四）质量标准。</w:t>
      </w:r>
    </w:p>
    <w:p w14:paraId="168A08A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（五）设计、施工和设备监造、试验（如有）。</w:t>
      </w:r>
    </w:p>
    <w:p w14:paraId="6123832D">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（六）样品。</w:t>
      </w:r>
    </w:p>
    <w:p w14:paraId="33F0C674">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（七）发包人提供的其他条件，如发包人或其委托的第三人提供的设计、工艺包、用于试验检验的工器具等，以及据此对承包人提出的予以配套的要求。</w:t>
      </w:r>
    </w:p>
    <w:p w14:paraId="1C04567E">
      <w:pPr>
        <w:spacing w:line="440" w:lineRule="exact"/>
        <w:ind w:firstLine="359" w:firstLineChars="171"/>
        <w:rPr>
          <w:rFonts w:hint="eastAsia" w:ascii="宋体" w:hAnsi="宋体"/>
          <w:color w:val="auto"/>
          <w:szCs w:val="21"/>
          <w:highlight w:val="none"/>
        </w:rPr>
      </w:pPr>
      <w:bookmarkStart w:id="3352" w:name="_Toc8798_WPSOffice_Level2"/>
      <w:r>
        <w:rPr>
          <w:rFonts w:hint="eastAsia" w:ascii="宋体" w:hAnsi="宋体"/>
          <w:color w:val="auto"/>
          <w:szCs w:val="21"/>
          <w:highlight w:val="none"/>
        </w:rPr>
        <w:t>六、竣工试验</w:t>
      </w:r>
      <w:bookmarkEnd w:id="3352"/>
    </w:p>
    <w:p w14:paraId="70CA62F9">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（一）第一阶段，如对单车试验等的要求，包括试验前准备。</w:t>
      </w:r>
    </w:p>
    <w:p w14:paraId="433C45BC">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（二）第二阶段，如对联动试车、投料试车等的要求，包括人员、设备、材料、燃料、电力、消耗品、工具等必要条件。</w:t>
      </w:r>
    </w:p>
    <w:p w14:paraId="6799811F">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（三）第三阶段，如对性能测试及其他竣工试验的要求，包括产能指标、产品质量标准、运营指标、环保指标等。</w:t>
      </w:r>
    </w:p>
    <w:p w14:paraId="666AD33E">
      <w:pPr>
        <w:spacing w:line="440" w:lineRule="exact"/>
        <w:ind w:firstLine="359" w:firstLineChars="171"/>
        <w:rPr>
          <w:rFonts w:hint="eastAsia" w:ascii="宋体" w:hAnsi="宋体"/>
          <w:color w:val="auto"/>
          <w:szCs w:val="21"/>
          <w:highlight w:val="none"/>
        </w:rPr>
      </w:pPr>
      <w:bookmarkStart w:id="3353" w:name="_Toc3488_WPSOffice_Level2"/>
      <w:r>
        <w:rPr>
          <w:rFonts w:hint="eastAsia" w:ascii="宋体" w:hAnsi="宋体"/>
          <w:color w:val="auto"/>
          <w:szCs w:val="21"/>
          <w:highlight w:val="none"/>
        </w:rPr>
        <w:t>七、竣工验收</w:t>
      </w:r>
      <w:bookmarkEnd w:id="3353"/>
    </w:p>
    <w:p w14:paraId="3758304E">
      <w:pPr>
        <w:spacing w:line="440" w:lineRule="exact"/>
        <w:ind w:firstLine="359" w:firstLineChars="171"/>
        <w:rPr>
          <w:rFonts w:hint="eastAsia" w:ascii="宋体" w:hAnsi="宋体"/>
          <w:color w:val="auto"/>
          <w:szCs w:val="21"/>
          <w:highlight w:val="none"/>
        </w:rPr>
      </w:pPr>
      <w:bookmarkStart w:id="3354" w:name="_Toc13918_WPSOffice_Level2"/>
      <w:r>
        <w:rPr>
          <w:rFonts w:hint="eastAsia" w:ascii="宋体" w:hAnsi="宋体"/>
          <w:color w:val="auto"/>
          <w:szCs w:val="21"/>
          <w:highlight w:val="none"/>
        </w:rPr>
        <w:t>八、竣工后试验（如有）</w:t>
      </w:r>
      <w:bookmarkEnd w:id="3354"/>
    </w:p>
    <w:p w14:paraId="67CC3AFD">
      <w:pPr>
        <w:spacing w:line="440" w:lineRule="exact"/>
        <w:ind w:firstLine="359" w:firstLineChars="171"/>
        <w:rPr>
          <w:rFonts w:hint="eastAsia" w:ascii="宋体" w:hAnsi="宋体"/>
          <w:color w:val="auto"/>
          <w:szCs w:val="21"/>
          <w:highlight w:val="none"/>
        </w:rPr>
      </w:pPr>
      <w:bookmarkStart w:id="3355" w:name="_Toc27974_WPSOffice_Level2"/>
      <w:r>
        <w:rPr>
          <w:rFonts w:hint="eastAsia" w:ascii="宋体" w:hAnsi="宋体"/>
          <w:color w:val="auto"/>
          <w:szCs w:val="21"/>
          <w:highlight w:val="none"/>
        </w:rPr>
        <w:t>九、文件要求</w:t>
      </w:r>
      <w:bookmarkEnd w:id="3355"/>
    </w:p>
    <w:p w14:paraId="7A7ECB78">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（一）设计文件，及其相关审批、核准、备案要求。</w:t>
      </w:r>
    </w:p>
    <w:p w14:paraId="1523646C">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（二）沟通计划。</w:t>
      </w:r>
    </w:p>
    <w:p w14:paraId="5AE725BC">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（三）风险管理计划。</w:t>
      </w:r>
    </w:p>
    <w:p w14:paraId="638E221D">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（四）竣工文件和工程的其他记录。</w:t>
      </w:r>
    </w:p>
    <w:p w14:paraId="60A85AB7">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（五）操作和维修手册。</w:t>
      </w:r>
    </w:p>
    <w:p w14:paraId="0CC82937">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（六）其他承包人文件。</w:t>
      </w:r>
    </w:p>
    <w:p w14:paraId="232215DC">
      <w:pPr>
        <w:spacing w:line="440" w:lineRule="exact"/>
        <w:ind w:firstLine="359" w:firstLineChars="171"/>
        <w:rPr>
          <w:rFonts w:hint="eastAsia" w:ascii="宋体" w:hAnsi="宋体"/>
          <w:color w:val="auto"/>
          <w:szCs w:val="21"/>
          <w:highlight w:val="none"/>
        </w:rPr>
      </w:pPr>
      <w:bookmarkStart w:id="3356" w:name="_Toc8981_WPSOffice_Level2"/>
      <w:r>
        <w:rPr>
          <w:rFonts w:hint="eastAsia" w:ascii="宋体" w:hAnsi="宋体"/>
          <w:color w:val="auto"/>
          <w:szCs w:val="21"/>
          <w:highlight w:val="none"/>
        </w:rPr>
        <w:t>十、工程项目管理规定</w:t>
      </w:r>
      <w:bookmarkEnd w:id="3356"/>
    </w:p>
    <w:p w14:paraId="1E8A2DF6">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（一）质量。</w:t>
      </w:r>
    </w:p>
    <w:p w14:paraId="15DDBC8D">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（二）进度，包括里程碑进度计划（如果有）。</w:t>
      </w:r>
    </w:p>
    <w:p w14:paraId="1D8426F0">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（三）支付。</w:t>
      </w:r>
    </w:p>
    <w:p w14:paraId="547D343F">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（四）HSE（健康、安全与环境管理体系）。</w:t>
      </w:r>
    </w:p>
    <w:p w14:paraId="4295D8A3">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（五）沟通。</w:t>
      </w:r>
    </w:p>
    <w:p w14:paraId="29AB8C47">
      <w:pPr>
        <w:spacing w:line="400" w:lineRule="exact"/>
        <w:ind w:firstLine="525" w:firstLineChars="250"/>
        <w:rPr>
          <w:rFonts w:hint="eastAsia" w:ascii="宋体" w:hAnsi="宋体"/>
          <w:color w:val="auto"/>
          <w:szCs w:val="21"/>
          <w:highlight w:val="none"/>
        </w:rPr>
      </w:pPr>
      <w:r>
        <w:rPr>
          <w:rFonts w:hint="eastAsia" w:ascii="宋体" w:hAnsi="宋体"/>
          <w:color w:val="auto"/>
          <w:szCs w:val="21"/>
          <w:highlight w:val="none"/>
        </w:rPr>
        <w:t>（六）变更。</w:t>
      </w:r>
    </w:p>
    <w:p w14:paraId="688E7FF7">
      <w:pPr>
        <w:spacing w:line="440" w:lineRule="exact"/>
        <w:ind w:firstLine="359" w:firstLineChars="171"/>
        <w:rPr>
          <w:rFonts w:hint="eastAsia" w:ascii="宋体" w:hAnsi="宋体"/>
          <w:color w:val="auto"/>
          <w:szCs w:val="21"/>
          <w:highlight w:val="none"/>
        </w:rPr>
      </w:pPr>
      <w:bookmarkStart w:id="3357" w:name="_Toc26691_WPSOffice_Level2"/>
      <w:r>
        <w:rPr>
          <w:rFonts w:hint="eastAsia" w:ascii="宋体" w:hAnsi="宋体"/>
          <w:color w:val="auto"/>
          <w:szCs w:val="21"/>
          <w:highlight w:val="none"/>
        </w:rPr>
        <w:t>十一、其他要求</w:t>
      </w:r>
      <w:bookmarkEnd w:id="3357"/>
    </w:p>
    <w:p w14:paraId="67272A01">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（一）对承包人的主要人员资格要求。</w:t>
      </w:r>
    </w:p>
    <w:p w14:paraId="173024D1">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（二）相关审批、核准和备案手续的办理。</w:t>
      </w:r>
    </w:p>
    <w:p w14:paraId="363C5F3B">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（三）对项目业主人员的操作培训。</w:t>
      </w:r>
    </w:p>
    <w:p w14:paraId="41374FC2">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（四）分包。</w:t>
      </w:r>
    </w:p>
    <w:p w14:paraId="25E08084">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（五）设备供应商。</w:t>
      </w:r>
    </w:p>
    <w:p w14:paraId="29920895">
      <w:pPr>
        <w:spacing w:line="440" w:lineRule="exact"/>
        <w:ind w:firstLine="567" w:firstLineChars="270"/>
        <w:rPr>
          <w:rFonts w:hint="eastAsia" w:ascii="宋体" w:hAnsi="宋体"/>
          <w:color w:val="auto"/>
          <w:szCs w:val="21"/>
          <w:highlight w:val="none"/>
        </w:rPr>
      </w:pPr>
      <w:r>
        <w:rPr>
          <w:rFonts w:hint="eastAsia" w:ascii="宋体" w:hAnsi="宋体"/>
          <w:color w:val="auto"/>
          <w:szCs w:val="21"/>
          <w:highlight w:val="none"/>
        </w:rPr>
        <w:t>（六）缺陷责任期的服务要求。</w:t>
      </w:r>
    </w:p>
    <w:p w14:paraId="105D6F93">
      <w:pPr>
        <w:pStyle w:val="4"/>
        <w:spacing w:before="63"/>
        <w:jc w:val="center"/>
        <w:rPr>
          <w:rFonts w:hint="eastAsia"/>
          <w:color w:val="auto"/>
          <w:highlight w:val="none"/>
        </w:rPr>
      </w:pPr>
      <w:r>
        <w:rPr>
          <w:rFonts w:ascii="宋体" w:hAnsi="宋体"/>
          <w:color w:val="auto"/>
          <w:szCs w:val="21"/>
          <w:highlight w:val="none"/>
        </w:rPr>
        <w:br w:type="page"/>
      </w:r>
      <w:bookmarkStart w:id="3358" w:name="_Toc11914"/>
      <w:bookmarkStart w:id="3359" w:name="_Toc16991_WPSOffice_Level2"/>
      <w:bookmarkStart w:id="3360" w:name="_Toc19240"/>
      <w:bookmarkStart w:id="3361" w:name="_Toc12068"/>
      <w:bookmarkStart w:id="3362" w:name="_Toc23626"/>
      <w:bookmarkStart w:id="3363" w:name="_Toc7167"/>
      <w:bookmarkStart w:id="3364" w:name="_Toc14136"/>
      <w:r>
        <w:rPr>
          <w:rFonts w:hint="eastAsia"/>
          <w:color w:val="auto"/>
          <w:highlight w:val="none"/>
        </w:rPr>
        <w:t>发包人要求附件清单</w:t>
      </w:r>
      <w:bookmarkEnd w:id="3358"/>
      <w:bookmarkEnd w:id="3359"/>
      <w:bookmarkEnd w:id="3360"/>
      <w:bookmarkEnd w:id="3361"/>
      <w:bookmarkEnd w:id="3362"/>
      <w:bookmarkEnd w:id="3363"/>
      <w:bookmarkEnd w:id="3364"/>
    </w:p>
    <w:p w14:paraId="4C18528D">
      <w:pPr>
        <w:spacing w:line="400" w:lineRule="exact"/>
        <w:jc w:val="center"/>
        <w:rPr>
          <w:rFonts w:hint="eastAsia"/>
          <w:color w:val="auto"/>
          <w:highlight w:val="none"/>
        </w:rPr>
      </w:pPr>
    </w:p>
    <w:p w14:paraId="44AE2C5D">
      <w:pPr>
        <w:spacing w:line="400" w:lineRule="exact"/>
        <w:rPr>
          <w:rFonts w:hint="eastAsia"/>
          <w:color w:val="auto"/>
          <w:highlight w:val="none"/>
        </w:rPr>
      </w:pPr>
      <w:bookmarkStart w:id="3365" w:name="_Toc24264_WPSOffice_Level2"/>
      <w:r>
        <w:rPr>
          <w:rFonts w:hint="eastAsia"/>
          <w:color w:val="auto"/>
          <w:highlight w:val="none"/>
        </w:rPr>
        <w:t>附件一：性能保证表</w:t>
      </w:r>
      <w:bookmarkEnd w:id="3365"/>
    </w:p>
    <w:p w14:paraId="669C8E09">
      <w:pPr>
        <w:spacing w:line="400" w:lineRule="exact"/>
        <w:rPr>
          <w:rFonts w:hint="eastAsia"/>
          <w:color w:val="auto"/>
          <w:highlight w:val="none"/>
        </w:rPr>
      </w:pPr>
      <w:bookmarkStart w:id="3366" w:name="_Toc21061_WPSOffice_Level2"/>
      <w:r>
        <w:rPr>
          <w:rFonts w:hint="eastAsia"/>
          <w:color w:val="auto"/>
          <w:highlight w:val="none"/>
        </w:rPr>
        <w:t>附件二：工作界区图</w:t>
      </w:r>
      <w:bookmarkEnd w:id="3366"/>
    </w:p>
    <w:p w14:paraId="524E33F7">
      <w:pPr>
        <w:spacing w:line="400" w:lineRule="exact"/>
        <w:rPr>
          <w:rFonts w:hint="eastAsia"/>
          <w:color w:val="auto"/>
          <w:highlight w:val="none"/>
        </w:rPr>
      </w:pPr>
      <w:bookmarkStart w:id="3367" w:name="_Toc727_WPSOffice_Level2"/>
      <w:r>
        <w:rPr>
          <w:rFonts w:hint="eastAsia"/>
          <w:color w:val="auto"/>
          <w:highlight w:val="none"/>
        </w:rPr>
        <w:t>附件三：发包人需求任务书</w:t>
      </w:r>
      <w:bookmarkEnd w:id="3367"/>
    </w:p>
    <w:p w14:paraId="7CBB4408">
      <w:pPr>
        <w:spacing w:line="400" w:lineRule="exact"/>
        <w:rPr>
          <w:rFonts w:hint="eastAsia"/>
          <w:color w:val="auto"/>
          <w:highlight w:val="none"/>
        </w:rPr>
      </w:pPr>
      <w:bookmarkStart w:id="3368" w:name="_Toc24693_WPSOffice_Level2"/>
      <w:r>
        <w:rPr>
          <w:rFonts w:hint="eastAsia"/>
          <w:color w:val="auto"/>
          <w:highlight w:val="none"/>
        </w:rPr>
        <w:t>附件四：发包人已完成的设计文件</w:t>
      </w:r>
      <w:bookmarkEnd w:id="3368"/>
    </w:p>
    <w:p w14:paraId="483DE31C">
      <w:pPr>
        <w:spacing w:line="400" w:lineRule="exact"/>
        <w:rPr>
          <w:rFonts w:hint="eastAsia"/>
          <w:color w:val="auto"/>
          <w:highlight w:val="none"/>
        </w:rPr>
      </w:pPr>
      <w:bookmarkStart w:id="3369" w:name="_Toc2127_WPSOffice_Level2"/>
      <w:r>
        <w:rPr>
          <w:rFonts w:hint="eastAsia"/>
          <w:color w:val="auto"/>
          <w:highlight w:val="none"/>
        </w:rPr>
        <w:t>附件五：承包人文件要求</w:t>
      </w:r>
      <w:bookmarkEnd w:id="3369"/>
    </w:p>
    <w:p w14:paraId="08830402">
      <w:pPr>
        <w:spacing w:line="400" w:lineRule="exact"/>
        <w:rPr>
          <w:rFonts w:hint="eastAsia"/>
          <w:color w:val="auto"/>
          <w:highlight w:val="none"/>
        </w:rPr>
      </w:pPr>
      <w:bookmarkStart w:id="3370" w:name="_Toc25234_WPSOffice_Level2"/>
      <w:r>
        <w:rPr>
          <w:rFonts w:hint="eastAsia"/>
          <w:color w:val="auto"/>
          <w:highlight w:val="none"/>
        </w:rPr>
        <w:t>附件六：承包人人员资格要求及审查规定</w:t>
      </w:r>
      <w:bookmarkEnd w:id="3370"/>
    </w:p>
    <w:p w14:paraId="25D2A367">
      <w:pPr>
        <w:spacing w:line="400" w:lineRule="exact"/>
        <w:rPr>
          <w:rFonts w:hint="eastAsia"/>
          <w:color w:val="auto"/>
          <w:highlight w:val="none"/>
        </w:rPr>
      </w:pPr>
      <w:bookmarkStart w:id="3371" w:name="_Toc25216_WPSOffice_Level2"/>
      <w:r>
        <w:rPr>
          <w:rFonts w:hint="eastAsia"/>
          <w:color w:val="auto"/>
          <w:highlight w:val="none"/>
        </w:rPr>
        <w:t>附件七：承包人设计文件审查规定</w:t>
      </w:r>
      <w:bookmarkEnd w:id="3371"/>
    </w:p>
    <w:p w14:paraId="4E906AB3">
      <w:pPr>
        <w:spacing w:line="400" w:lineRule="exact"/>
        <w:rPr>
          <w:rFonts w:hint="eastAsia"/>
          <w:color w:val="auto"/>
          <w:highlight w:val="none"/>
        </w:rPr>
      </w:pPr>
      <w:bookmarkStart w:id="3372" w:name="_Toc27139_WPSOffice_Level2"/>
      <w:r>
        <w:rPr>
          <w:rFonts w:hint="eastAsia"/>
          <w:color w:val="auto"/>
          <w:highlight w:val="none"/>
        </w:rPr>
        <w:t>附件八：承包人采购审查与批准规定</w:t>
      </w:r>
      <w:bookmarkEnd w:id="3372"/>
    </w:p>
    <w:p w14:paraId="62A3D2CC">
      <w:pPr>
        <w:spacing w:line="400" w:lineRule="exact"/>
        <w:rPr>
          <w:rFonts w:hint="eastAsia"/>
          <w:color w:val="auto"/>
          <w:highlight w:val="none"/>
        </w:rPr>
      </w:pPr>
      <w:bookmarkStart w:id="3373" w:name="_Toc25409_WPSOffice_Level2"/>
      <w:r>
        <w:rPr>
          <w:rFonts w:hint="eastAsia"/>
          <w:color w:val="auto"/>
          <w:highlight w:val="none"/>
        </w:rPr>
        <w:t>附件九：材料、工程设备和工程试验规定</w:t>
      </w:r>
      <w:bookmarkEnd w:id="3373"/>
      <w:r>
        <w:rPr>
          <w:rFonts w:hint="eastAsia"/>
          <w:color w:val="auto"/>
          <w:highlight w:val="none"/>
        </w:rPr>
        <w:t xml:space="preserve"> </w:t>
      </w:r>
    </w:p>
    <w:p w14:paraId="4A8CC220">
      <w:pPr>
        <w:spacing w:line="400" w:lineRule="exact"/>
        <w:rPr>
          <w:rFonts w:hint="eastAsia"/>
          <w:color w:val="auto"/>
          <w:highlight w:val="none"/>
        </w:rPr>
      </w:pPr>
      <w:bookmarkStart w:id="3374" w:name="_Toc5922_WPSOffice_Level2"/>
      <w:r>
        <w:rPr>
          <w:rFonts w:hint="eastAsia"/>
          <w:color w:val="auto"/>
          <w:highlight w:val="none"/>
        </w:rPr>
        <w:t>附件十：竣工试验规定</w:t>
      </w:r>
      <w:bookmarkEnd w:id="3374"/>
    </w:p>
    <w:p w14:paraId="1CAAEA27">
      <w:pPr>
        <w:spacing w:line="400" w:lineRule="exact"/>
        <w:rPr>
          <w:rFonts w:hint="eastAsia"/>
          <w:color w:val="auto"/>
          <w:highlight w:val="none"/>
        </w:rPr>
      </w:pPr>
      <w:bookmarkStart w:id="3375" w:name="_Toc28639_WPSOffice_Level2"/>
      <w:r>
        <w:rPr>
          <w:rFonts w:hint="eastAsia"/>
          <w:color w:val="auto"/>
          <w:highlight w:val="none"/>
        </w:rPr>
        <w:t>附件十一：竣工验收规定</w:t>
      </w:r>
      <w:bookmarkEnd w:id="3375"/>
    </w:p>
    <w:p w14:paraId="1E3725DC">
      <w:pPr>
        <w:spacing w:line="400" w:lineRule="exact"/>
        <w:rPr>
          <w:rFonts w:hint="eastAsia"/>
          <w:color w:val="auto"/>
          <w:highlight w:val="none"/>
        </w:rPr>
      </w:pPr>
      <w:bookmarkStart w:id="3376" w:name="_Toc20218_WPSOffice_Level2"/>
      <w:r>
        <w:rPr>
          <w:rFonts w:hint="eastAsia"/>
          <w:color w:val="auto"/>
          <w:highlight w:val="none"/>
        </w:rPr>
        <w:t>附件十二：竣工后试验规定</w:t>
      </w:r>
      <w:bookmarkEnd w:id="3376"/>
    </w:p>
    <w:p w14:paraId="279C3CA3">
      <w:pPr>
        <w:spacing w:line="400" w:lineRule="exact"/>
        <w:rPr>
          <w:rFonts w:ascii="宋体" w:hAnsi="宋体"/>
          <w:color w:val="auto"/>
          <w:szCs w:val="21"/>
          <w:highlight w:val="none"/>
        </w:rPr>
      </w:pPr>
      <w:bookmarkStart w:id="3377" w:name="_Toc25183_WPSOffice_Level2"/>
      <w:r>
        <w:rPr>
          <w:rFonts w:hint="eastAsia"/>
          <w:color w:val="auto"/>
          <w:highlight w:val="none"/>
        </w:rPr>
        <w:t>附件十三：工程项目管理规定</w:t>
      </w:r>
      <w:bookmarkEnd w:id="3377"/>
      <w:r>
        <w:rPr>
          <w:rFonts w:ascii="宋体" w:hAnsi="宋体"/>
          <w:color w:val="auto"/>
          <w:szCs w:val="21"/>
          <w:highlight w:val="none"/>
        </w:rPr>
        <w:br w:type="page"/>
      </w:r>
    </w:p>
    <w:p w14:paraId="066EDA8D">
      <w:pPr>
        <w:spacing w:line="400" w:lineRule="exact"/>
        <w:rPr>
          <w:rFonts w:hint="eastAsia" w:ascii="宋体" w:hAnsi="宋体"/>
          <w:color w:val="auto"/>
          <w:szCs w:val="21"/>
          <w:highlight w:val="none"/>
        </w:rPr>
      </w:pPr>
    </w:p>
    <w:p w14:paraId="60F85073">
      <w:pPr>
        <w:spacing w:line="400" w:lineRule="exact"/>
        <w:rPr>
          <w:rFonts w:hint="eastAsia" w:ascii="宋体" w:hAnsi="宋体"/>
          <w:color w:val="auto"/>
          <w:szCs w:val="21"/>
          <w:highlight w:val="none"/>
        </w:rPr>
      </w:pPr>
    </w:p>
    <w:p w14:paraId="5628971D">
      <w:pPr>
        <w:spacing w:line="400" w:lineRule="exact"/>
        <w:rPr>
          <w:rFonts w:hint="eastAsia" w:ascii="宋体" w:hAnsi="宋体"/>
          <w:color w:val="auto"/>
          <w:szCs w:val="21"/>
          <w:highlight w:val="none"/>
        </w:rPr>
      </w:pPr>
    </w:p>
    <w:p w14:paraId="43F485CC">
      <w:pPr>
        <w:spacing w:line="400" w:lineRule="exact"/>
        <w:rPr>
          <w:rFonts w:hint="eastAsia" w:ascii="宋体" w:hAnsi="宋体"/>
          <w:color w:val="auto"/>
          <w:szCs w:val="21"/>
          <w:highlight w:val="none"/>
        </w:rPr>
      </w:pPr>
    </w:p>
    <w:p w14:paraId="391ED1A7">
      <w:pPr>
        <w:spacing w:line="360" w:lineRule="auto"/>
        <w:ind w:firstLine="420"/>
        <w:rPr>
          <w:rFonts w:hint="eastAsia" w:ascii="宋体" w:hAnsi="宋体"/>
          <w:color w:val="auto"/>
          <w:szCs w:val="21"/>
          <w:highlight w:val="none"/>
        </w:rPr>
      </w:pPr>
    </w:p>
    <w:p w14:paraId="5E2411CB">
      <w:pPr>
        <w:pStyle w:val="117"/>
        <w:rPr>
          <w:color w:val="auto"/>
          <w:highlight w:val="none"/>
        </w:rPr>
      </w:pPr>
      <w:bookmarkStart w:id="3378" w:name="_Toc16487"/>
      <w:bookmarkStart w:id="3379" w:name="_Toc23576"/>
      <w:bookmarkStart w:id="3380" w:name="_Toc519085628"/>
      <w:bookmarkStart w:id="3381" w:name="_Toc29597"/>
      <w:bookmarkStart w:id="3382" w:name="_Toc8552"/>
      <w:bookmarkStart w:id="3383" w:name="_Toc4095_WPSOffice_Level1"/>
      <w:bookmarkStart w:id="3384" w:name="_Toc24205"/>
      <w:bookmarkStart w:id="3385" w:name="_Toc8655"/>
      <w:r>
        <w:rPr>
          <w:rFonts w:hint="eastAsia"/>
          <w:color w:val="auto"/>
          <w:highlight w:val="none"/>
        </w:rPr>
        <w:t>第六章  发包人提供的资料</w:t>
      </w:r>
      <w:bookmarkEnd w:id="3378"/>
      <w:bookmarkEnd w:id="3379"/>
      <w:bookmarkEnd w:id="3380"/>
      <w:bookmarkEnd w:id="3381"/>
      <w:bookmarkEnd w:id="3382"/>
      <w:bookmarkEnd w:id="3383"/>
      <w:bookmarkEnd w:id="3384"/>
      <w:bookmarkEnd w:id="3385"/>
    </w:p>
    <w:p w14:paraId="658839E3">
      <w:pPr>
        <w:spacing w:line="360" w:lineRule="auto"/>
        <w:ind w:firstLine="420"/>
        <w:rPr>
          <w:rFonts w:hint="eastAsia"/>
          <w:color w:val="auto"/>
          <w:highlight w:val="none"/>
        </w:rPr>
      </w:pPr>
      <w:r>
        <w:rPr>
          <w:color w:val="auto"/>
          <w:highlight w:val="none"/>
        </w:rPr>
        <w:br w:type="page"/>
      </w:r>
    </w:p>
    <w:p w14:paraId="2644177E">
      <w:pPr>
        <w:pStyle w:val="4"/>
        <w:spacing w:before="63"/>
        <w:jc w:val="center"/>
        <w:rPr>
          <w:rFonts w:hint="eastAsia"/>
          <w:color w:val="auto"/>
          <w:highlight w:val="none"/>
        </w:rPr>
      </w:pPr>
      <w:bookmarkStart w:id="3386" w:name="_Toc8676_WPSOffice_Level2"/>
      <w:bookmarkStart w:id="3387" w:name="_Toc23936"/>
      <w:bookmarkStart w:id="3388" w:name="_Toc30230"/>
      <w:bookmarkStart w:id="3389" w:name="_Toc20457"/>
      <w:bookmarkStart w:id="3390" w:name="_Toc31518"/>
      <w:bookmarkStart w:id="3391" w:name="_Toc31135"/>
      <w:bookmarkStart w:id="3392" w:name="_Toc29735"/>
      <w:r>
        <w:rPr>
          <w:rFonts w:hint="eastAsia"/>
          <w:color w:val="auto"/>
          <w:highlight w:val="none"/>
        </w:rPr>
        <w:t>发包人提供的资料</w:t>
      </w:r>
      <w:bookmarkEnd w:id="3386"/>
      <w:bookmarkEnd w:id="3387"/>
      <w:bookmarkEnd w:id="3388"/>
      <w:bookmarkEnd w:id="3389"/>
      <w:bookmarkEnd w:id="3390"/>
      <w:bookmarkEnd w:id="3391"/>
      <w:bookmarkEnd w:id="3392"/>
    </w:p>
    <w:p w14:paraId="1F7DBAFB">
      <w:pPr>
        <w:rPr>
          <w:rFonts w:hint="eastAsia"/>
          <w:b/>
          <w:color w:val="auto"/>
          <w:sz w:val="30"/>
          <w:szCs w:val="30"/>
          <w:highlight w:val="none"/>
        </w:rPr>
      </w:pPr>
    </w:p>
    <w:p w14:paraId="434AE5B2">
      <w:pPr>
        <w:spacing w:line="360" w:lineRule="auto"/>
        <w:ind w:firstLine="420" w:firstLineChars="200"/>
        <w:rPr>
          <w:rFonts w:hint="eastAsia" w:ascii="宋体" w:hAnsi="宋体"/>
          <w:color w:val="auto"/>
          <w:szCs w:val="21"/>
          <w:highlight w:val="none"/>
        </w:rPr>
      </w:pPr>
      <w:bookmarkStart w:id="3393" w:name="_Toc25944_WPSOffice_Level2"/>
      <w:r>
        <w:rPr>
          <w:rFonts w:hint="eastAsia" w:ascii="宋体" w:hAnsi="宋体"/>
          <w:color w:val="auto"/>
          <w:szCs w:val="21"/>
          <w:highlight w:val="none"/>
        </w:rPr>
        <w:t>一、项目概况</w:t>
      </w:r>
      <w:bookmarkEnd w:id="3393"/>
    </w:p>
    <w:p w14:paraId="1DFC13AD">
      <w:pPr>
        <w:spacing w:line="360" w:lineRule="auto"/>
        <w:ind w:firstLine="420" w:firstLineChars="200"/>
        <w:rPr>
          <w:rFonts w:hint="eastAsia" w:ascii="宋体" w:hAnsi="宋体"/>
          <w:color w:val="auto"/>
          <w:szCs w:val="21"/>
          <w:highlight w:val="none"/>
        </w:rPr>
      </w:pPr>
    </w:p>
    <w:p w14:paraId="2475406B">
      <w:pPr>
        <w:spacing w:line="360" w:lineRule="auto"/>
        <w:ind w:firstLine="420" w:firstLineChars="200"/>
        <w:rPr>
          <w:rFonts w:hint="eastAsia" w:ascii="宋体" w:hAnsi="宋体"/>
          <w:color w:val="auto"/>
          <w:szCs w:val="21"/>
          <w:highlight w:val="none"/>
        </w:rPr>
      </w:pPr>
      <w:bookmarkStart w:id="3394" w:name="_Toc4925_WPSOffice_Level2"/>
      <w:r>
        <w:rPr>
          <w:rFonts w:hint="eastAsia" w:ascii="宋体" w:hAnsi="宋体"/>
          <w:color w:val="auto"/>
          <w:szCs w:val="21"/>
          <w:highlight w:val="none"/>
        </w:rPr>
        <w:t>二、发包人提供的资料</w:t>
      </w:r>
      <w:bookmarkEnd w:id="3394"/>
    </w:p>
    <w:p w14:paraId="5790CBAB">
      <w:pPr>
        <w:spacing w:line="360" w:lineRule="auto"/>
        <w:ind w:firstLine="420" w:firstLineChars="20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 施工场地及毗邻区域内的供水、排水、供电、供气、供热、通信、广播电视等地下管线资料、气象和水文观测资料，相邻建筑物和构筑物、地下工程的有关资料，以及其他与建设工程有关的原始资料。</w:t>
      </w:r>
    </w:p>
    <w:p w14:paraId="01FC8091">
      <w:pPr>
        <w:spacing w:line="360" w:lineRule="auto"/>
        <w:ind w:firstLine="420" w:firstLineChars="2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 定位放线的基准点、基准线和基准标高。</w:t>
      </w:r>
    </w:p>
    <w:p w14:paraId="42DE0AB2">
      <w:pPr>
        <w:spacing w:line="360" w:lineRule="auto"/>
        <w:ind w:firstLine="420" w:firstLineChars="20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发包人取得的有关审批、核准和备案材料，如规划许可证。</w:t>
      </w:r>
    </w:p>
    <w:p w14:paraId="407A29C0">
      <w:pPr>
        <w:spacing w:line="360" w:lineRule="auto"/>
        <w:ind w:firstLine="420" w:firstLineChars="200"/>
        <w:rPr>
          <w:rFonts w:ascii="宋体" w:hAnsi="宋体"/>
          <w:color w:val="auto"/>
          <w:szCs w:val="21"/>
          <w:highlight w:val="none"/>
        </w:rPr>
      </w:pPr>
      <w:r>
        <w:rPr>
          <w:rFonts w:hint="eastAsia"/>
          <w:color w:val="auto"/>
          <w:szCs w:val="21"/>
          <w:highlight w:val="none"/>
        </w:rPr>
        <w:t>4</w:t>
      </w:r>
      <w:r>
        <w:rPr>
          <w:rFonts w:hint="eastAsia" w:ascii="宋体" w:hAnsi="宋体"/>
          <w:color w:val="auto"/>
          <w:szCs w:val="21"/>
          <w:highlight w:val="none"/>
        </w:rPr>
        <w:t>．其他资料。</w:t>
      </w:r>
      <w:bookmarkStart w:id="3395" w:name="_Toc152045786"/>
      <w:bookmarkStart w:id="3396" w:name="_Toc144974855"/>
      <w:bookmarkStart w:id="3397" w:name="_Toc152042575"/>
      <w:r>
        <w:rPr>
          <w:rFonts w:ascii="黑体" w:hAnsi="黑体" w:eastAsia="黑体"/>
          <w:b/>
          <w:bCs/>
          <w:color w:val="auto"/>
          <w:sz w:val="32"/>
          <w:highlight w:val="none"/>
        </w:rPr>
        <w:br w:type="page"/>
      </w:r>
    </w:p>
    <w:p w14:paraId="50D0E4A9">
      <w:pPr>
        <w:spacing w:line="400" w:lineRule="exact"/>
        <w:jc w:val="center"/>
        <w:rPr>
          <w:rFonts w:hint="eastAsia"/>
          <w:color w:val="auto"/>
          <w:highlight w:val="none"/>
        </w:rPr>
      </w:pPr>
    </w:p>
    <w:p w14:paraId="6307BD38">
      <w:pPr>
        <w:spacing w:line="400" w:lineRule="exact"/>
        <w:jc w:val="center"/>
        <w:rPr>
          <w:rFonts w:hint="eastAsia"/>
          <w:color w:val="auto"/>
          <w:highlight w:val="none"/>
        </w:rPr>
      </w:pPr>
    </w:p>
    <w:p w14:paraId="5DD0861A">
      <w:pPr>
        <w:spacing w:line="400" w:lineRule="exact"/>
        <w:jc w:val="center"/>
        <w:rPr>
          <w:rFonts w:hint="eastAsia"/>
          <w:color w:val="auto"/>
          <w:highlight w:val="none"/>
        </w:rPr>
      </w:pPr>
    </w:p>
    <w:p w14:paraId="2D87E2EF">
      <w:pPr>
        <w:spacing w:line="400" w:lineRule="exact"/>
        <w:jc w:val="center"/>
        <w:rPr>
          <w:rFonts w:hint="eastAsia"/>
          <w:color w:val="auto"/>
          <w:highlight w:val="none"/>
        </w:rPr>
      </w:pPr>
    </w:p>
    <w:p w14:paraId="05BB93C9">
      <w:pPr>
        <w:spacing w:line="400" w:lineRule="exact"/>
        <w:jc w:val="center"/>
        <w:rPr>
          <w:color w:val="auto"/>
          <w:highlight w:val="none"/>
        </w:rPr>
      </w:pPr>
    </w:p>
    <w:p w14:paraId="521A49AF">
      <w:pPr>
        <w:pStyle w:val="117"/>
        <w:rPr>
          <w:color w:val="auto"/>
          <w:highlight w:val="none"/>
        </w:rPr>
      </w:pPr>
      <w:bookmarkStart w:id="3398" w:name="_Toc16592"/>
      <w:bookmarkStart w:id="3399" w:name="_Toc247514245"/>
      <w:bookmarkStart w:id="3400" w:name="_Toc4870"/>
      <w:bookmarkStart w:id="3401" w:name="_Toc247527826"/>
      <w:bookmarkStart w:id="3402" w:name="_Toc6993"/>
      <w:bookmarkStart w:id="3403" w:name="_Toc13756_WPSOffice_Level1"/>
      <w:bookmarkStart w:id="3404" w:name="_Toc4651"/>
      <w:bookmarkStart w:id="3405" w:name="_Toc3521"/>
      <w:bookmarkStart w:id="3406" w:name="_Toc14329"/>
      <w:bookmarkStart w:id="3407" w:name="_Toc519085629"/>
      <w:r>
        <w:rPr>
          <w:rFonts w:hint="eastAsia"/>
          <w:color w:val="auto"/>
          <w:highlight w:val="none"/>
        </w:rPr>
        <w:t>第七章  投标文件格式</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14:paraId="432B2A1C">
      <w:pPr>
        <w:spacing w:line="400" w:lineRule="exact"/>
        <w:rPr>
          <w:color w:val="auto"/>
          <w:highlight w:val="none"/>
        </w:rPr>
      </w:pPr>
    </w:p>
    <w:p w14:paraId="6ADBC7A7">
      <w:pPr>
        <w:spacing w:line="400" w:lineRule="exact"/>
        <w:rPr>
          <w:rFonts w:hint="eastAsia"/>
          <w:color w:val="auto"/>
          <w:highlight w:val="none"/>
        </w:rPr>
      </w:pPr>
      <w:r>
        <w:rPr>
          <w:color w:val="auto"/>
          <w:highlight w:val="none"/>
        </w:rPr>
        <w:br w:type="page"/>
      </w:r>
    </w:p>
    <w:p w14:paraId="14DAD554">
      <w:pPr>
        <w:spacing w:line="400" w:lineRule="exact"/>
        <w:rPr>
          <w:rFonts w:hint="eastAsia"/>
          <w:color w:val="auto"/>
          <w:highlight w:val="none"/>
        </w:rPr>
      </w:pPr>
    </w:p>
    <w:p w14:paraId="058219DF">
      <w:pPr>
        <w:spacing w:line="400" w:lineRule="exact"/>
        <w:rPr>
          <w:rFonts w:hint="eastAsia"/>
          <w:color w:val="auto"/>
          <w:highlight w:val="none"/>
        </w:rPr>
      </w:pPr>
    </w:p>
    <w:p w14:paraId="5AAA5995">
      <w:pPr>
        <w:spacing w:line="400" w:lineRule="exact"/>
        <w:rPr>
          <w:rFonts w:hint="eastAsia"/>
          <w:color w:val="auto"/>
          <w:highlight w:val="none"/>
        </w:rPr>
      </w:pPr>
    </w:p>
    <w:p w14:paraId="164D592E">
      <w:pPr>
        <w:spacing w:line="400" w:lineRule="exact"/>
        <w:rPr>
          <w:rFonts w:hint="eastAsia"/>
          <w:color w:val="auto"/>
          <w:highlight w:val="none"/>
        </w:rPr>
      </w:pPr>
    </w:p>
    <w:p w14:paraId="749B428C">
      <w:pPr>
        <w:spacing w:line="400" w:lineRule="exact"/>
        <w:rPr>
          <w:rFonts w:hint="eastAsia"/>
          <w:color w:val="auto"/>
          <w:highlight w:val="none"/>
        </w:rPr>
      </w:pPr>
    </w:p>
    <w:p w14:paraId="6B350EC6">
      <w:pPr>
        <w:spacing w:line="400" w:lineRule="exact"/>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 xml:space="preserve">   </w:t>
      </w:r>
      <w:r>
        <w:rPr>
          <w:rFonts w:hint="eastAsia" w:ascii="黑体" w:hAnsi="黑体" w:eastAsia="黑体"/>
          <w:color w:val="auto"/>
          <w:sz w:val="28"/>
          <w:szCs w:val="28"/>
          <w:highlight w:val="none"/>
          <w:u w:val="single"/>
        </w:rPr>
        <w:t xml:space="preserve">       </w:t>
      </w:r>
      <w:bookmarkStart w:id="3408" w:name="_Toc8805_WPSOffice_Level1"/>
      <w:bookmarkStart w:id="3409" w:name="_Toc19172_WPSOffice_Level1"/>
      <w:r>
        <w:rPr>
          <w:rFonts w:hint="eastAsia" w:ascii="黑体" w:hAnsi="黑体" w:eastAsia="黑体"/>
          <w:color w:val="auto"/>
          <w:sz w:val="28"/>
          <w:szCs w:val="28"/>
          <w:highlight w:val="none"/>
        </w:rPr>
        <w:t>（项目名称）</w:t>
      </w:r>
      <w:r>
        <w:rPr>
          <w:rFonts w:hint="eastAsia" w:ascii="黑体" w:hAnsi="黑体" w:eastAsia="黑体"/>
          <w:color w:val="auto"/>
          <w:sz w:val="28"/>
          <w:szCs w:val="28"/>
          <w:highlight w:val="none"/>
          <w:u w:val="single"/>
        </w:rPr>
        <w:t xml:space="preserve">    </w:t>
      </w:r>
      <w:r>
        <w:rPr>
          <w:rFonts w:hint="eastAsia" w:ascii="黑体" w:hAnsi="黑体" w:eastAsia="黑体"/>
          <w:color w:val="auto"/>
          <w:sz w:val="28"/>
          <w:szCs w:val="28"/>
          <w:highlight w:val="none"/>
        </w:rPr>
        <w:t>（标段名称）工程总承包</w:t>
      </w:r>
      <w:r>
        <w:rPr>
          <w:rFonts w:ascii="黑体" w:hAnsi="黑体" w:eastAsia="黑体"/>
          <w:color w:val="auto"/>
          <w:sz w:val="28"/>
          <w:szCs w:val="28"/>
          <w:highlight w:val="none"/>
        </w:rPr>
        <w:t>招标</w:t>
      </w:r>
      <w:bookmarkEnd w:id="3408"/>
      <w:bookmarkEnd w:id="3409"/>
    </w:p>
    <w:p w14:paraId="5A4D5C9B">
      <w:pPr>
        <w:rPr>
          <w:rFonts w:eastAsia="黑体"/>
          <w:color w:val="auto"/>
          <w:sz w:val="20"/>
          <w:szCs w:val="20"/>
          <w:highlight w:val="none"/>
        </w:rPr>
      </w:pPr>
    </w:p>
    <w:p w14:paraId="1DA6EE78">
      <w:pPr>
        <w:rPr>
          <w:rFonts w:eastAsia="黑体"/>
          <w:color w:val="auto"/>
          <w:sz w:val="20"/>
          <w:szCs w:val="20"/>
          <w:highlight w:val="none"/>
        </w:rPr>
      </w:pPr>
    </w:p>
    <w:p w14:paraId="3346401A">
      <w:pPr>
        <w:jc w:val="center"/>
        <w:rPr>
          <w:rFonts w:eastAsia="黑体"/>
          <w:color w:val="auto"/>
          <w:sz w:val="44"/>
          <w:szCs w:val="44"/>
          <w:highlight w:val="none"/>
        </w:rPr>
      </w:pPr>
      <w:bookmarkStart w:id="3410" w:name="_Toc29366_WPSOffice_Level2"/>
      <w:bookmarkStart w:id="3411" w:name="_Toc20975_WPSOffice_Level2"/>
      <w:r>
        <w:rPr>
          <w:rFonts w:eastAsia="黑体"/>
          <w:color w:val="auto"/>
          <w:sz w:val="44"/>
          <w:szCs w:val="44"/>
          <w:highlight w:val="none"/>
        </w:rPr>
        <w:t>投  标  文  件</w:t>
      </w:r>
      <w:bookmarkEnd w:id="3410"/>
      <w:bookmarkEnd w:id="3411"/>
    </w:p>
    <w:p w14:paraId="619686C6">
      <w:pPr>
        <w:rPr>
          <w:rFonts w:eastAsia="黑体"/>
          <w:color w:val="auto"/>
          <w:sz w:val="28"/>
          <w:szCs w:val="28"/>
          <w:highlight w:val="none"/>
        </w:rPr>
      </w:pPr>
    </w:p>
    <w:p w14:paraId="39FC8A0E">
      <w:pPr>
        <w:ind w:firstLine="2800" w:firstLineChars="1000"/>
        <w:rPr>
          <w:rFonts w:hint="eastAsia" w:ascii="宋体" w:hAnsi="宋体" w:cs="宋体"/>
          <w:color w:val="auto"/>
          <w:sz w:val="28"/>
          <w:szCs w:val="28"/>
          <w:highlight w:val="none"/>
        </w:rPr>
      </w:pPr>
      <w:bookmarkStart w:id="3412" w:name="_Toc29686_WPSOffice_Level2"/>
      <w:bookmarkStart w:id="3413" w:name="_Toc6643_WPSOffice_Level2"/>
      <w:r>
        <w:rPr>
          <w:rFonts w:hint="eastAsia" w:ascii="宋体" w:hAnsi="宋体" w:cs="宋体"/>
          <w:color w:val="auto"/>
          <w:sz w:val="28"/>
          <w:szCs w:val="28"/>
          <w:highlight w:val="none"/>
        </w:rPr>
        <w:t>交易登记号:</w:t>
      </w:r>
      <w:bookmarkEnd w:id="3412"/>
      <w:bookmarkEnd w:id="3413"/>
      <w:r>
        <w:rPr>
          <w:rFonts w:hint="eastAsia" w:ascii="宋体" w:hAnsi="宋体" w:cs="宋体"/>
          <w:color w:val="auto"/>
          <w:sz w:val="28"/>
          <w:szCs w:val="28"/>
          <w:highlight w:val="none"/>
        </w:rPr>
        <w:t xml:space="preserve"> </w:t>
      </w:r>
      <w:r>
        <w:rPr>
          <w:rFonts w:hint="eastAsia" w:ascii="宋体" w:hAnsi="宋体" w:cs="宋体"/>
          <w:color w:val="auto"/>
          <w:sz w:val="28"/>
          <w:szCs w:val="28"/>
          <w:highlight w:val="none"/>
          <w:u w:val="single"/>
        </w:rPr>
        <w:t xml:space="preserve">           </w:t>
      </w:r>
    </w:p>
    <w:p w14:paraId="347B5F29">
      <w:pPr>
        <w:rPr>
          <w:rFonts w:eastAsia="黑体"/>
          <w:color w:val="auto"/>
          <w:sz w:val="28"/>
          <w:szCs w:val="28"/>
          <w:highlight w:val="none"/>
        </w:rPr>
      </w:pPr>
    </w:p>
    <w:p w14:paraId="46018950">
      <w:pPr>
        <w:rPr>
          <w:rFonts w:hint="eastAsia" w:eastAsia="黑体"/>
          <w:color w:val="auto"/>
          <w:sz w:val="28"/>
          <w:szCs w:val="28"/>
          <w:highlight w:val="none"/>
        </w:rPr>
      </w:pPr>
    </w:p>
    <w:p w14:paraId="510EBD9A">
      <w:pPr>
        <w:rPr>
          <w:rFonts w:hint="eastAsia" w:eastAsia="黑体"/>
          <w:color w:val="auto"/>
          <w:sz w:val="28"/>
          <w:szCs w:val="28"/>
          <w:highlight w:val="none"/>
        </w:rPr>
      </w:pPr>
    </w:p>
    <w:p w14:paraId="3D3322C4">
      <w:pPr>
        <w:rPr>
          <w:rFonts w:eastAsia="黑体"/>
          <w:color w:val="auto"/>
          <w:sz w:val="28"/>
          <w:szCs w:val="28"/>
          <w:highlight w:val="none"/>
        </w:rPr>
      </w:pPr>
    </w:p>
    <w:p w14:paraId="1F4C8C91">
      <w:pPr>
        <w:rPr>
          <w:rFonts w:eastAsia="黑体"/>
          <w:color w:val="auto"/>
          <w:sz w:val="28"/>
          <w:szCs w:val="28"/>
          <w:highlight w:val="none"/>
        </w:rPr>
      </w:pPr>
    </w:p>
    <w:p w14:paraId="17976EDF">
      <w:pPr>
        <w:rPr>
          <w:rFonts w:eastAsia="黑体"/>
          <w:color w:val="auto"/>
          <w:sz w:val="28"/>
          <w:szCs w:val="28"/>
          <w:highlight w:val="none"/>
        </w:rPr>
      </w:pPr>
    </w:p>
    <w:p w14:paraId="7CFA70FA">
      <w:pPr>
        <w:rPr>
          <w:rFonts w:eastAsia="黑体"/>
          <w:color w:val="auto"/>
          <w:sz w:val="28"/>
          <w:szCs w:val="28"/>
          <w:highlight w:val="none"/>
        </w:rPr>
      </w:pPr>
    </w:p>
    <w:p w14:paraId="739CD31D">
      <w:pPr>
        <w:spacing w:line="480" w:lineRule="auto"/>
        <w:ind w:firstLine="1260" w:firstLineChars="450"/>
        <w:rPr>
          <w:rFonts w:ascii="宋体" w:hAnsi="宋体"/>
          <w:color w:val="auto"/>
          <w:sz w:val="28"/>
          <w:szCs w:val="28"/>
          <w:highlight w:val="none"/>
          <w:u w:val="single"/>
        </w:rPr>
      </w:pPr>
      <w:bookmarkStart w:id="3414" w:name="_Toc17118_WPSOffice_Level2"/>
      <w:bookmarkStart w:id="3415" w:name="_Toc2140_WPSOffice_Level2"/>
      <w:r>
        <w:rPr>
          <w:rFonts w:ascii="宋体" w:hAnsi="宋体"/>
          <w:color w:val="auto"/>
          <w:sz w:val="28"/>
          <w:szCs w:val="28"/>
          <w:highlight w:val="none"/>
        </w:rPr>
        <w:t>投标人：</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ascii="宋体" w:hAnsi="宋体"/>
          <w:color w:val="auto"/>
          <w:sz w:val="28"/>
          <w:szCs w:val="28"/>
          <w:highlight w:val="none"/>
        </w:rPr>
        <w:t>（盖单位章）</w:t>
      </w:r>
      <w:bookmarkEnd w:id="3414"/>
      <w:bookmarkEnd w:id="3415"/>
    </w:p>
    <w:p w14:paraId="5F26D2C2">
      <w:pPr>
        <w:spacing w:line="480" w:lineRule="auto"/>
        <w:jc w:val="center"/>
        <w:rPr>
          <w:rFonts w:ascii="宋体" w:hAnsi="宋体"/>
          <w:color w:val="auto"/>
          <w:sz w:val="28"/>
          <w:szCs w:val="28"/>
          <w:highlight w:val="none"/>
        </w:rPr>
      </w:pPr>
      <w:r>
        <w:rPr>
          <w:rFonts w:hint="eastAsia" w:ascii="宋体" w:hAnsi="宋体"/>
          <w:color w:val="auto"/>
          <w:sz w:val="28"/>
          <w:szCs w:val="28"/>
          <w:highlight w:val="none"/>
        </w:rPr>
        <w:t xml:space="preserve"> </w:t>
      </w:r>
      <w:bookmarkStart w:id="3416" w:name="_Toc15340_WPSOffice_Level1"/>
      <w:bookmarkStart w:id="3417" w:name="_Toc30380_WPSOffice_Level1"/>
      <w:r>
        <w:rPr>
          <w:rFonts w:ascii="宋体" w:hAnsi="宋体"/>
          <w:color w:val="auto"/>
          <w:sz w:val="28"/>
          <w:szCs w:val="28"/>
          <w:highlight w:val="none"/>
        </w:rPr>
        <w:t>法定代表人或其委托代理人：</w:t>
      </w:r>
      <w:r>
        <w:rPr>
          <w:rFonts w:ascii="宋体" w:hAnsi="宋体"/>
          <w:color w:val="auto"/>
          <w:sz w:val="28"/>
          <w:szCs w:val="28"/>
          <w:highlight w:val="none"/>
          <w:u w:val="single"/>
        </w:rPr>
        <w:t xml:space="preserve">              </w:t>
      </w:r>
      <w:r>
        <w:rPr>
          <w:rFonts w:ascii="宋体" w:hAnsi="宋体"/>
          <w:color w:val="auto"/>
          <w:sz w:val="28"/>
          <w:szCs w:val="28"/>
          <w:highlight w:val="none"/>
        </w:rPr>
        <w:t>（签字）</w:t>
      </w:r>
      <w:bookmarkEnd w:id="3416"/>
      <w:bookmarkEnd w:id="3417"/>
    </w:p>
    <w:p w14:paraId="64002BB4">
      <w:pPr>
        <w:ind w:firstLine="2520" w:firstLineChars="900"/>
        <w:rPr>
          <w:rFonts w:ascii="宋体" w:hAnsi="宋体"/>
          <w:color w:val="auto"/>
          <w:sz w:val="28"/>
          <w:szCs w:val="28"/>
          <w:highlight w:val="none"/>
          <w:u w:val="single"/>
        </w:rPr>
      </w:pPr>
    </w:p>
    <w:p w14:paraId="3AAFB9D1">
      <w:pPr>
        <w:jc w:val="center"/>
        <w:rPr>
          <w:rFonts w:hint="eastAsia" w:ascii="宋体" w:hAnsi="宋体"/>
          <w:color w:val="auto"/>
          <w:sz w:val="28"/>
          <w:szCs w:val="28"/>
          <w:highlight w:val="none"/>
        </w:rPr>
      </w:pPr>
    </w:p>
    <w:p w14:paraId="404EDC52">
      <w:pPr>
        <w:jc w:val="center"/>
        <w:rPr>
          <w:rFonts w:hint="eastAsia" w:ascii="宋体" w:hAnsi="宋体"/>
          <w:color w:val="auto"/>
          <w:sz w:val="28"/>
          <w:szCs w:val="28"/>
          <w:highlight w:val="none"/>
        </w:rPr>
      </w:pPr>
      <w:r>
        <w:rPr>
          <w:rFonts w:hint="eastAsia" w:ascii="宋体" w:hAnsi="宋体"/>
          <w:color w:val="auto"/>
          <w:sz w:val="28"/>
          <w:szCs w:val="28"/>
          <w:highlight w:val="none"/>
          <w:u w:val="single"/>
        </w:rPr>
        <w:t xml:space="preserve">         </w:t>
      </w:r>
      <w:bookmarkStart w:id="3418" w:name="_Toc28264_WPSOffice_Level1"/>
      <w:bookmarkStart w:id="3419" w:name="_Toc28738_WPSOffice_Level1"/>
      <w:r>
        <w:rPr>
          <w:rFonts w:ascii="宋体" w:hAnsi="宋体"/>
          <w:color w:val="auto"/>
          <w:sz w:val="28"/>
          <w:szCs w:val="28"/>
          <w:highlight w:val="none"/>
        </w:rPr>
        <w:t>年</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ascii="宋体" w:hAnsi="宋体"/>
          <w:color w:val="auto"/>
          <w:sz w:val="28"/>
          <w:szCs w:val="28"/>
          <w:highlight w:val="none"/>
        </w:rPr>
        <w:t>月</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rPr>
        <w:t>日</w:t>
      </w:r>
      <w:bookmarkEnd w:id="3418"/>
      <w:bookmarkEnd w:id="3419"/>
    </w:p>
    <w:p w14:paraId="6F6D35A6">
      <w:pPr>
        <w:spacing w:line="440" w:lineRule="exact"/>
        <w:rPr>
          <w:rFonts w:hint="eastAsia" w:eastAsia="黑体"/>
          <w:color w:val="auto"/>
          <w:sz w:val="20"/>
          <w:szCs w:val="20"/>
          <w:highlight w:val="none"/>
        </w:rPr>
      </w:pPr>
    </w:p>
    <w:p w14:paraId="35D47B91">
      <w:pPr>
        <w:spacing w:line="440" w:lineRule="exact"/>
        <w:rPr>
          <w:rFonts w:hint="eastAsia" w:eastAsia="黑体"/>
          <w:color w:val="auto"/>
          <w:sz w:val="20"/>
          <w:szCs w:val="20"/>
          <w:highlight w:val="none"/>
        </w:rPr>
      </w:pPr>
    </w:p>
    <w:p w14:paraId="48C8E251">
      <w:pPr>
        <w:spacing w:line="440" w:lineRule="exact"/>
        <w:rPr>
          <w:rFonts w:hint="eastAsia" w:eastAsia="黑体"/>
          <w:color w:val="auto"/>
          <w:sz w:val="20"/>
          <w:szCs w:val="20"/>
          <w:highlight w:val="none"/>
        </w:rPr>
      </w:pPr>
    </w:p>
    <w:p w14:paraId="1CE1E52E">
      <w:pPr>
        <w:spacing w:line="440" w:lineRule="exact"/>
        <w:rPr>
          <w:rFonts w:hint="eastAsia" w:eastAsia="黑体"/>
          <w:color w:val="auto"/>
          <w:sz w:val="20"/>
          <w:szCs w:val="20"/>
          <w:highlight w:val="none"/>
        </w:rPr>
      </w:pPr>
    </w:p>
    <w:p w14:paraId="3AFDE29F">
      <w:pPr>
        <w:spacing w:line="440" w:lineRule="exact"/>
        <w:rPr>
          <w:rFonts w:hint="eastAsia" w:eastAsia="黑体"/>
          <w:color w:val="auto"/>
          <w:sz w:val="20"/>
          <w:szCs w:val="20"/>
          <w:highlight w:val="none"/>
        </w:rPr>
      </w:pPr>
    </w:p>
    <w:p w14:paraId="06601813">
      <w:pPr>
        <w:spacing w:line="400" w:lineRule="exact"/>
        <w:rPr>
          <w:rFonts w:hint="eastAsia"/>
          <w:color w:val="auto"/>
          <w:highlight w:val="none"/>
        </w:rPr>
      </w:pPr>
    </w:p>
    <w:p w14:paraId="5078A450">
      <w:pPr>
        <w:pStyle w:val="90"/>
        <w:spacing w:before="63"/>
        <w:outlineLvl w:val="9"/>
        <w:rPr>
          <w:rFonts w:hint="eastAsia"/>
          <w:color w:val="auto"/>
          <w:highlight w:val="none"/>
        </w:rPr>
      </w:pPr>
      <w:bookmarkStart w:id="3420" w:name="_Toc8818_WPSOffice_Level2"/>
      <w:bookmarkStart w:id="3421" w:name="_Toc519085630"/>
      <w:bookmarkStart w:id="3422" w:name="_Toc20765_WPSOffice_Level2"/>
      <w:bookmarkStart w:id="3423" w:name="_Toc247527827"/>
      <w:bookmarkStart w:id="3424" w:name="_Toc152042576"/>
      <w:bookmarkStart w:id="3425" w:name="_Toc247514246"/>
      <w:bookmarkStart w:id="3426" w:name="_Toc6933"/>
      <w:bookmarkStart w:id="3427" w:name="_Toc25796"/>
      <w:bookmarkStart w:id="3428" w:name="_Toc30658"/>
      <w:bookmarkStart w:id="3429" w:name="_Toc152045787"/>
      <w:bookmarkStart w:id="3430" w:name="_Toc22140"/>
      <w:bookmarkStart w:id="3431" w:name="_Toc19054"/>
      <w:bookmarkStart w:id="3432" w:name="_Toc31958"/>
      <w:bookmarkStart w:id="3433" w:name="_Toc144974856"/>
      <w:r>
        <w:rPr>
          <w:rFonts w:hint="eastAsia"/>
          <w:color w:val="auto"/>
          <w:highlight w:val="none"/>
        </w:rPr>
        <w:t>目    录</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14:paraId="1F5B54F2">
      <w:pPr>
        <w:spacing w:line="540" w:lineRule="exact"/>
        <w:rPr>
          <w:color w:val="auto"/>
          <w:highlight w:val="none"/>
        </w:rPr>
      </w:pPr>
      <w:bookmarkStart w:id="3434" w:name="_Toc21815_WPSOffice_Level1"/>
      <w:bookmarkStart w:id="3435" w:name="_Toc21871_WPSOffice_Level1"/>
      <w:r>
        <w:rPr>
          <w:rFonts w:hint="eastAsia"/>
          <w:color w:val="auto"/>
          <w:highlight w:val="none"/>
        </w:rPr>
        <w:t>一、投标函及投标函附录</w:t>
      </w:r>
      <w:bookmarkEnd w:id="3434"/>
      <w:bookmarkEnd w:id="3435"/>
    </w:p>
    <w:p w14:paraId="73AE4E9E">
      <w:pPr>
        <w:spacing w:line="540" w:lineRule="exact"/>
        <w:rPr>
          <w:rFonts w:hint="eastAsia"/>
          <w:color w:val="auto"/>
          <w:highlight w:val="none"/>
        </w:rPr>
      </w:pPr>
      <w:bookmarkStart w:id="3436" w:name="_Toc11865_WPSOffice_Level1"/>
      <w:bookmarkStart w:id="3437" w:name="_Toc12884_WPSOffice_Level1"/>
      <w:r>
        <w:rPr>
          <w:rFonts w:hint="eastAsia"/>
          <w:color w:val="auto"/>
          <w:highlight w:val="none"/>
        </w:rPr>
        <w:t>二、法定代表人身份证明</w:t>
      </w:r>
      <w:bookmarkEnd w:id="3436"/>
      <w:bookmarkEnd w:id="3437"/>
    </w:p>
    <w:p w14:paraId="4F3FF014">
      <w:pPr>
        <w:spacing w:line="540" w:lineRule="exact"/>
        <w:rPr>
          <w:rFonts w:hint="eastAsia"/>
          <w:color w:val="auto"/>
          <w:highlight w:val="none"/>
        </w:rPr>
      </w:pPr>
      <w:bookmarkStart w:id="3438" w:name="_Toc20615_WPSOffice_Level1"/>
      <w:bookmarkStart w:id="3439" w:name="_Toc9806_WPSOffice_Level1"/>
      <w:r>
        <w:rPr>
          <w:rFonts w:hint="eastAsia"/>
          <w:color w:val="auto"/>
          <w:highlight w:val="none"/>
        </w:rPr>
        <w:t>三、法定代表人授权委托书</w:t>
      </w:r>
      <w:bookmarkEnd w:id="3438"/>
      <w:bookmarkEnd w:id="3439"/>
    </w:p>
    <w:p w14:paraId="29E5AF16">
      <w:pPr>
        <w:spacing w:line="540" w:lineRule="exact"/>
        <w:rPr>
          <w:color w:val="auto"/>
          <w:highlight w:val="none"/>
        </w:rPr>
      </w:pPr>
      <w:bookmarkStart w:id="3440" w:name="_Toc27988_WPSOffice_Level1"/>
      <w:bookmarkStart w:id="3441" w:name="_Toc16375_WPSOffice_Level1"/>
      <w:r>
        <w:rPr>
          <w:rFonts w:hint="eastAsia"/>
          <w:color w:val="auto"/>
          <w:highlight w:val="none"/>
        </w:rPr>
        <w:t>四、联合体协议书（如有）</w:t>
      </w:r>
      <w:bookmarkEnd w:id="3440"/>
      <w:bookmarkEnd w:id="3441"/>
    </w:p>
    <w:p w14:paraId="1561682A">
      <w:pPr>
        <w:spacing w:line="540" w:lineRule="exact"/>
        <w:rPr>
          <w:color w:val="auto"/>
          <w:highlight w:val="none"/>
        </w:rPr>
      </w:pPr>
      <w:bookmarkStart w:id="3442" w:name="_Toc8390_WPSOffice_Level1"/>
      <w:bookmarkStart w:id="3443" w:name="_Toc6526_WPSOffice_Level1"/>
      <w:r>
        <w:rPr>
          <w:rFonts w:hint="eastAsia"/>
          <w:color w:val="auto"/>
          <w:highlight w:val="none"/>
        </w:rPr>
        <w:t>五、投标保证金</w:t>
      </w:r>
      <w:bookmarkEnd w:id="3442"/>
      <w:bookmarkEnd w:id="3443"/>
      <w:r>
        <w:rPr>
          <w:rFonts w:hint="eastAsia"/>
          <w:color w:val="auto"/>
          <w:highlight w:val="none"/>
        </w:rPr>
        <w:t xml:space="preserve"> </w:t>
      </w:r>
    </w:p>
    <w:p w14:paraId="4C910CD7">
      <w:pPr>
        <w:spacing w:line="540" w:lineRule="exact"/>
        <w:rPr>
          <w:color w:val="auto"/>
          <w:highlight w:val="none"/>
        </w:rPr>
      </w:pPr>
      <w:bookmarkStart w:id="3444" w:name="_Toc27983_WPSOffice_Level1"/>
      <w:bookmarkStart w:id="3445" w:name="_Toc17303_WPSOffice_Level1"/>
      <w:r>
        <w:rPr>
          <w:rFonts w:hint="eastAsia"/>
          <w:color w:val="auto"/>
          <w:highlight w:val="none"/>
        </w:rPr>
        <w:t>六、价格清单</w:t>
      </w:r>
      <w:bookmarkEnd w:id="3444"/>
      <w:bookmarkEnd w:id="3445"/>
    </w:p>
    <w:p w14:paraId="72945BBE">
      <w:pPr>
        <w:spacing w:line="540" w:lineRule="exact"/>
        <w:rPr>
          <w:color w:val="auto"/>
          <w:highlight w:val="none"/>
        </w:rPr>
      </w:pPr>
      <w:bookmarkStart w:id="3446" w:name="_Toc4550_WPSOffice_Level1"/>
      <w:bookmarkStart w:id="3447" w:name="_Toc22193_WPSOffice_Level1"/>
      <w:r>
        <w:rPr>
          <w:rFonts w:hint="eastAsia"/>
          <w:color w:val="auto"/>
          <w:highlight w:val="none"/>
        </w:rPr>
        <w:t>七、承包人建议书</w:t>
      </w:r>
      <w:bookmarkEnd w:id="3446"/>
      <w:bookmarkEnd w:id="3447"/>
    </w:p>
    <w:p w14:paraId="36F008C5">
      <w:pPr>
        <w:spacing w:line="540" w:lineRule="exact"/>
        <w:rPr>
          <w:rFonts w:hint="eastAsia" w:eastAsia="宋体"/>
          <w:color w:val="auto"/>
          <w:highlight w:val="none"/>
          <w:lang w:eastAsia="zh-CN"/>
        </w:rPr>
      </w:pPr>
      <w:bookmarkStart w:id="3448" w:name="_Toc2592_WPSOffice_Level1"/>
      <w:bookmarkStart w:id="3449" w:name="_Toc2279_WPSOffice_Level1"/>
      <w:r>
        <w:rPr>
          <w:rFonts w:hint="eastAsia"/>
          <w:color w:val="auto"/>
          <w:highlight w:val="none"/>
        </w:rPr>
        <w:t>八、承包人实施</w:t>
      </w:r>
      <w:bookmarkEnd w:id="3448"/>
      <w:bookmarkEnd w:id="3449"/>
      <w:r>
        <w:rPr>
          <w:rFonts w:hint="eastAsia"/>
          <w:color w:val="auto"/>
          <w:highlight w:val="none"/>
          <w:lang w:val="en-US" w:eastAsia="zh-CN"/>
        </w:rPr>
        <w:t>方案</w:t>
      </w:r>
    </w:p>
    <w:p w14:paraId="7C2DDB14">
      <w:pPr>
        <w:spacing w:line="540" w:lineRule="exact"/>
        <w:rPr>
          <w:rFonts w:hint="eastAsia"/>
          <w:color w:val="auto"/>
          <w:highlight w:val="none"/>
        </w:rPr>
      </w:pPr>
      <w:bookmarkStart w:id="3450" w:name="_Toc9219_WPSOffice_Level1"/>
      <w:bookmarkStart w:id="3451" w:name="_Toc4265_WPSOffice_Level1"/>
      <w:r>
        <w:rPr>
          <w:rFonts w:hint="eastAsia"/>
          <w:color w:val="auto"/>
          <w:highlight w:val="none"/>
        </w:rPr>
        <w:t>九、项目管理机构</w:t>
      </w:r>
      <w:bookmarkEnd w:id="3450"/>
      <w:bookmarkEnd w:id="3451"/>
    </w:p>
    <w:p w14:paraId="7A0984E7">
      <w:pPr>
        <w:spacing w:line="600" w:lineRule="exact"/>
        <w:rPr>
          <w:rFonts w:hint="eastAsia"/>
          <w:color w:val="auto"/>
          <w:highlight w:val="none"/>
        </w:rPr>
      </w:pPr>
      <w:bookmarkStart w:id="3452" w:name="_Toc28917_WPSOffice_Level1"/>
      <w:bookmarkStart w:id="3453" w:name="_Toc15202_WPSOffice_Level1"/>
      <w:r>
        <w:rPr>
          <w:rFonts w:hint="eastAsia" w:ascii="宋体" w:hAnsi="宋体"/>
          <w:color w:val="auto"/>
          <w:szCs w:val="21"/>
          <w:highlight w:val="none"/>
        </w:rPr>
        <w:t>十、拟分包项目情况表</w:t>
      </w:r>
      <w:bookmarkEnd w:id="3452"/>
      <w:bookmarkEnd w:id="3453"/>
    </w:p>
    <w:p w14:paraId="479C2676">
      <w:pPr>
        <w:spacing w:line="540" w:lineRule="exact"/>
        <w:rPr>
          <w:color w:val="auto"/>
          <w:highlight w:val="none"/>
        </w:rPr>
      </w:pPr>
      <w:bookmarkStart w:id="3454" w:name="_Toc23979_WPSOffice_Level1"/>
      <w:bookmarkStart w:id="3455" w:name="_Toc4098_WPSOffice_Level1"/>
      <w:r>
        <w:rPr>
          <w:rFonts w:hint="eastAsia"/>
          <w:color w:val="auto"/>
          <w:highlight w:val="none"/>
        </w:rPr>
        <w:t>十一、资格审查资料</w:t>
      </w:r>
      <w:bookmarkEnd w:id="3454"/>
      <w:bookmarkEnd w:id="3455"/>
    </w:p>
    <w:p w14:paraId="119B5874">
      <w:pPr>
        <w:spacing w:line="540" w:lineRule="exact"/>
        <w:rPr>
          <w:color w:val="auto"/>
          <w:highlight w:val="none"/>
        </w:rPr>
      </w:pPr>
      <w:bookmarkStart w:id="3456" w:name="_Toc24608_WPSOffice_Level1"/>
      <w:bookmarkStart w:id="3457" w:name="_Toc5673_WPSOffice_Level1"/>
      <w:r>
        <w:rPr>
          <w:rFonts w:hint="eastAsia"/>
          <w:color w:val="auto"/>
          <w:highlight w:val="none"/>
        </w:rPr>
        <w:t>十二、其他资料</w:t>
      </w:r>
      <w:bookmarkEnd w:id="3456"/>
      <w:bookmarkEnd w:id="3457"/>
    </w:p>
    <w:p w14:paraId="43328615">
      <w:pPr>
        <w:spacing w:line="540" w:lineRule="exact"/>
        <w:rPr>
          <w:color w:val="auto"/>
          <w:highlight w:val="none"/>
        </w:rPr>
      </w:pPr>
      <w:r>
        <w:rPr>
          <w:color w:val="auto"/>
          <w:highlight w:val="none"/>
        </w:rPr>
        <w:t xml:space="preserve"> </w:t>
      </w:r>
    </w:p>
    <w:p w14:paraId="1724ACBA">
      <w:pPr>
        <w:spacing w:line="540" w:lineRule="exact"/>
        <w:rPr>
          <w:rFonts w:hint="eastAsia"/>
          <w:color w:val="auto"/>
          <w:highlight w:val="none"/>
        </w:rPr>
      </w:pPr>
    </w:p>
    <w:p w14:paraId="330C8E4B">
      <w:pPr>
        <w:spacing w:line="540" w:lineRule="exact"/>
        <w:rPr>
          <w:rFonts w:hint="eastAsia"/>
          <w:color w:val="auto"/>
          <w:highlight w:val="none"/>
        </w:rPr>
      </w:pPr>
    </w:p>
    <w:p w14:paraId="15A845D3">
      <w:pPr>
        <w:spacing w:line="540" w:lineRule="exact"/>
        <w:rPr>
          <w:rFonts w:hint="eastAsia"/>
          <w:color w:val="auto"/>
          <w:highlight w:val="none"/>
        </w:rPr>
      </w:pPr>
    </w:p>
    <w:p w14:paraId="22D0DF95">
      <w:pPr>
        <w:spacing w:line="540" w:lineRule="exact"/>
        <w:rPr>
          <w:rFonts w:hint="eastAsia"/>
          <w:color w:val="auto"/>
          <w:highlight w:val="none"/>
        </w:rPr>
      </w:pPr>
    </w:p>
    <w:p w14:paraId="550CAEC8">
      <w:pPr>
        <w:spacing w:line="540" w:lineRule="exact"/>
        <w:rPr>
          <w:rFonts w:hint="eastAsia"/>
          <w:color w:val="auto"/>
          <w:highlight w:val="none"/>
        </w:rPr>
      </w:pPr>
    </w:p>
    <w:p w14:paraId="73BCED8B">
      <w:pPr>
        <w:spacing w:line="540" w:lineRule="exact"/>
        <w:rPr>
          <w:rFonts w:hint="eastAsia"/>
          <w:color w:val="auto"/>
          <w:highlight w:val="none"/>
        </w:rPr>
      </w:pPr>
    </w:p>
    <w:p w14:paraId="2A10F84E">
      <w:pPr>
        <w:spacing w:line="540" w:lineRule="exact"/>
        <w:rPr>
          <w:rFonts w:hint="eastAsia"/>
          <w:color w:val="auto"/>
          <w:highlight w:val="none"/>
        </w:rPr>
      </w:pPr>
    </w:p>
    <w:p w14:paraId="7CD244B6">
      <w:pPr>
        <w:pStyle w:val="90"/>
        <w:spacing w:before="63"/>
        <w:rPr>
          <w:color w:val="auto"/>
          <w:sz w:val="28"/>
          <w:szCs w:val="28"/>
          <w:highlight w:val="none"/>
        </w:rPr>
      </w:pPr>
      <w:bookmarkStart w:id="3458" w:name="_Toc152045788"/>
      <w:bookmarkStart w:id="3459" w:name="_Toc4938"/>
      <w:bookmarkStart w:id="3460" w:name="_Toc1475"/>
      <w:bookmarkStart w:id="3461" w:name="_Toc152042577"/>
      <w:bookmarkStart w:id="3462" w:name="_Toc144974857"/>
      <w:bookmarkStart w:id="3463" w:name="_Toc247514247"/>
      <w:bookmarkStart w:id="3464" w:name="_Toc14991_WPSOffice_Level1"/>
      <w:bookmarkStart w:id="3465" w:name="_Toc13200"/>
      <w:bookmarkStart w:id="3466" w:name="_Toc4404"/>
      <w:bookmarkStart w:id="3467" w:name="_Toc247527828"/>
      <w:bookmarkStart w:id="3468" w:name="_Toc29845"/>
      <w:bookmarkStart w:id="3469" w:name="_Toc18056"/>
      <w:bookmarkStart w:id="3470" w:name="_Toc519085631"/>
      <w:r>
        <w:rPr>
          <w:color w:val="auto"/>
          <w:sz w:val="28"/>
          <w:szCs w:val="28"/>
          <w:highlight w:val="none"/>
        </w:rPr>
        <w:t>一、投标函及投标函附录</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14:paraId="074A1E26">
      <w:pPr>
        <w:pStyle w:val="5"/>
        <w:spacing w:before="159"/>
        <w:jc w:val="center"/>
        <w:rPr>
          <w:color w:val="auto"/>
          <w:sz w:val="28"/>
          <w:szCs w:val="28"/>
          <w:highlight w:val="none"/>
        </w:rPr>
      </w:pPr>
      <w:bookmarkStart w:id="3471" w:name="_Toc152045789"/>
      <w:bookmarkStart w:id="3472" w:name="_Toc144974858"/>
      <w:bookmarkStart w:id="3473" w:name="_Toc4189"/>
      <w:bookmarkStart w:id="3474" w:name="_Toc519085632"/>
      <w:bookmarkStart w:id="3475" w:name="_Toc152042578"/>
      <w:bookmarkStart w:id="3476" w:name="_Toc247527829"/>
      <w:bookmarkStart w:id="3477" w:name="_Toc247514248"/>
      <w:bookmarkStart w:id="3478" w:name="_Toc19147"/>
      <w:bookmarkStart w:id="3479" w:name="_Toc23232"/>
      <w:bookmarkStart w:id="3480" w:name="_Toc8170_WPSOffice_Level2"/>
      <w:r>
        <w:rPr>
          <w:rFonts w:hint="eastAsia"/>
          <w:color w:val="auto"/>
          <w:sz w:val="28"/>
          <w:szCs w:val="28"/>
          <w:highlight w:val="none"/>
        </w:rPr>
        <w:t>（一）</w:t>
      </w:r>
      <w:r>
        <w:rPr>
          <w:color w:val="auto"/>
          <w:sz w:val="28"/>
          <w:szCs w:val="28"/>
          <w:highlight w:val="none"/>
        </w:rPr>
        <w:t>投标函</w:t>
      </w:r>
      <w:bookmarkEnd w:id="3471"/>
      <w:bookmarkEnd w:id="3472"/>
      <w:bookmarkEnd w:id="3473"/>
      <w:bookmarkEnd w:id="3474"/>
      <w:bookmarkEnd w:id="3475"/>
      <w:bookmarkEnd w:id="3476"/>
      <w:bookmarkEnd w:id="3477"/>
      <w:bookmarkEnd w:id="3478"/>
      <w:bookmarkEnd w:id="3479"/>
      <w:bookmarkEnd w:id="3480"/>
    </w:p>
    <w:p w14:paraId="5EED6D1F">
      <w:pPr>
        <w:spacing w:line="440" w:lineRule="exact"/>
        <w:rPr>
          <w:color w:val="auto"/>
          <w:szCs w:val="21"/>
          <w:highlight w:val="none"/>
        </w:rPr>
      </w:pPr>
      <w:r>
        <w:rPr>
          <w:color w:val="auto"/>
          <w:szCs w:val="21"/>
          <w:highlight w:val="none"/>
          <w:u w:val="single"/>
        </w:rPr>
        <w:t xml:space="preserve">                       </w:t>
      </w:r>
      <w:r>
        <w:rPr>
          <w:color w:val="auto"/>
          <w:szCs w:val="21"/>
          <w:highlight w:val="none"/>
        </w:rPr>
        <w:t>（招标人名称）：</w:t>
      </w:r>
    </w:p>
    <w:p w14:paraId="3EE479F6">
      <w:pPr>
        <w:spacing w:line="440" w:lineRule="exact"/>
        <w:ind w:firstLine="420" w:firstLineChars="200"/>
        <w:rPr>
          <w:rFonts w:hint="eastAsia"/>
          <w:color w:val="auto"/>
          <w:szCs w:val="21"/>
          <w:highlight w:val="none"/>
        </w:rPr>
      </w:pPr>
      <w:r>
        <w:rPr>
          <w:color w:val="auto"/>
          <w:szCs w:val="21"/>
          <w:highlight w:val="none"/>
        </w:rPr>
        <w:t>1．我方已仔细研究了</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color w:val="auto"/>
          <w:szCs w:val="21"/>
          <w:highlight w:val="none"/>
        </w:rPr>
        <w:t>工程总承包</w:t>
      </w:r>
      <w:r>
        <w:rPr>
          <w:color w:val="auto"/>
          <w:szCs w:val="21"/>
          <w:highlight w:val="none"/>
        </w:rPr>
        <w:t>招标文件的全部内容，愿意以人民币（大写）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color w:val="auto"/>
          <w:szCs w:val="21"/>
          <w:highlight w:val="none"/>
        </w:rPr>
        <w:t>）的投标总报价，</w:t>
      </w:r>
      <w:r>
        <w:rPr>
          <w:rFonts w:hint="eastAsia"/>
          <w:color w:val="auto"/>
          <w:szCs w:val="21"/>
          <w:highlight w:val="none"/>
        </w:rPr>
        <w:t>工期</w:t>
      </w:r>
      <w:r>
        <w:rPr>
          <w:rFonts w:hint="eastAsia"/>
          <w:color w:val="auto"/>
          <w:szCs w:val="21"/>
          <w:highlight w:val="none"/>
          <w:u w:val="single"/>
        </w:rPr>
        <w:t xml:space="preserve">          </w:t>
      </w:r>
      <w:r>
        <w:rPr>
          <w:rFonts w:hint="eastAsia"/>
          <w:color w:val="auto"/>
          <w:szCs w:val="21"/>
          <w:highlight w:val="none"/>
        </w:rPr>
        <w:t xml:space="preserve"> 日历天，</w:t>
      </w:r>
      <w:r>
        <w:rPr>
          <w:color w:val="auto"/>
          <w:szCs w:val="21"/>
          <w:highlight w:val="none"/>
        </w:rPr>
        <w:t>按合同约定</w:t>
      </w:r>
      <w:r>
        <w:rPr>
          <w:rFonts w:hint="eastAsia"/>
          <w:color w:val="auto"/>
          <w:szCs w:val="21"/>
          <w:highlight w:val="none"/>
        </w:rPr>
        <w:t>进行设计、</w:t>
      </w:r>
      <w:r>
        <w:rPr>
          <w:color w:val="auto"/>
          <w:szCs w:val="21"/>
          <w:highlight w:val="none"/>
        </w:rPr>
        <w:t>实施和</w:t>
      </w:r>
      <w:r>
        <w:rPr>
          <w:rFonts w:hint="eastAsia"/>
          <w:color w:val="auto"/>
          <w:szCs w:val="21"/>
          <w:highlight w:val="none"/>
        </w:rPr>
        <w:t>竣工</w:t>
      </w:r>
      <w:r>
        <w:rPr>
          <w:color w:val="auto"/>
          <w:szCs w:val="21"/>
          <w:highlight w:val="none"/>
        </w:rPr>
        <w:t>承包工程，修补工程中的任何缺陷，</w:t>
      </w:r>
      <w:r>
        <w:rPr>
          <w:rFonts w:hint="eastAsia"/>
          <w:color w:val="auto"/>
          <w:szCs w:val="21"/>
          <w:highlight w:val="none"/>
        </w:rPr>
        <w:t>实现工程目的</w:t>
      </w:r>
      <w:r>
        <w:rPr>
          <w:color w:val="auto"/>
          <w:szCs w:val="21"/>
          <w:highlight w:val="none"/>
        </w:rPr>
        <w:t>。</w:t>
      </w:r>
      <w:r>
        <w:rPr>
          <w:rFonts w:hint="eastAsia"/>
          <w:color w:val="auto"/>
          <w:szCs w:val="21"/>
          <w:highlight w:val="none"/>
        </w:rPr>
        <w:t>设计质量达到</w:t>
      </w:r>
      <w:r>
        <w:rPr>
          <w:color w:val="auto"/>
          <w:szCs w:val="21"/>
          <w:highlight w:val="none"/>
          <w:u w:val="single"/>
        </w:rPr>
        <w:t xml:space="preserve">           </w:t>
      </w:r>
      <w:r>
        <w:rPr>
          <w:color w:val="auto"/>
          <w:szCs w:val="21"/>
          <w:highlight w:val="none"/>
        </w:rPr>
        <w:t xml:space="preserve"> 标准</w:t>
      </w:r>
      <w:r>
        <w:rPr>
          <w:rFonts w:hint="eastAsia"/>
          <w:color w:val="auto"/>
          <w:szCs w:val="21"/>
          <w:highlight w:val="none"/>
        </w:rPr>
        <w:t>，施工质量达到</w:t>
      </w:r>
      <w:r>
        <w:rPr>
          <w:color w:val="auto"/>
          <w:szCs w:val="21"/>
          <w:highlight w:val="none"/>
          <w:u w:val="single"/>
        </w:rPr>
        <w:t xml:space="preserve">           </w:t>
      </w:r>
      <w:r>
        <w:rPr>
          <w:color w:val="auto"/>
          <w:szCs w:val="21"/>
          <w:highlight w:val="none"/>
        </w:rPr>
        <w:t xml:space="preserve"> 标准</w:t>
      </w:r>
      <w:r>
        <w:rPr>
          <w:rFonts w:hint="eastAsia"/>
          <w:color w:val="auto"/>
          <w:szCs w:val="21"/>
          <w:highlight w:val="none"/>
        </w:rPr>
        <w:t>。</w:t>
      </w:r>
    </w:p>
    <w:p w14:paraId="45632671">
      <w:pPr>
        <w:spacing w:line="440" w:lineRule="exact"/>
        <w:ind w:firstLine="420" w:firstLineChars="200"/>
        <w:rPr>
          <w:color w:val="auto"/>
          <w:szCs w:val="21"/>
          <w:highlight w:val="none"/>
        </w:rPr>
      </w:pPr>
      <w:r>
        <w:rPr>
          <w:rFonts w:hint="eastAsia"/>
          <w:color w:val="auto"/>
          <w:szCs w:val="21"/>
          <w:highlight w:val="none"/>
        </w:rPr>
        <w:t>2. 我方拟派的项目负责人</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rPr>
        <w:t>（姓名），</w:t>
      </w:r>
      <w:r>
        <w:rPr>
          <w:rFonts w:hint="eastAsia"/>
          <w:color w:val="auto"/>
          <w:szCs w:val="21"/>
          <w:highlight w:val="none"/>
          <w:lang w:bidi="ar"/>
        </w:rPr>
        <w:t>证书名称：</w:t>
      </w:r>
      <w:r>
        <w:rPr>
          <w:color w:val="auto"/>
          <w:szCs w:val="21"/>
          <w:highlight w:val="none"/>
          <w:u w:val="single"/>
          <w:lang w:bidi="ar"/>
        </w:rPr>
        <w:t xml:space="preserve">        </w:t>
      </w:r>
      <w:r>
        <w:rPr>
          <w:rFonts w:hint="eastAsia"/>
          <w:color w:val="auto"/>
          <w:szCs w:val="21"/>
          <w:highlight w:val="none"/>
          <w:lang w:bidi="ar"/>
        </w:rPr>
        <w:t>，证书编号：</w:t>
      </w:r>
      <w:r>
        <w:rPr>
          <w:color w:val="auto"/>
          <w:szCs w:val="21"/>
          <w:highlight w:val="none"/>
          <w:u w:val="single"/>
          <w:lang w:bidi="ar"/>
        </w:rPr>
        <w:t xml:space="preserve">       </w:t>
      </w:r>
      <w:r>
        <w:rPr>
          <w:rFonts w:hint="eastAsia"/>
          <w:color w:val="auto"/>
          <w:szCs w:val="21"/>
          <w:highlight w:val="none"/>
          <w:lang w:bidi="ar"/>
        </w:rPr>
        <w:t>。</w:t>
      </w:r>
    </w:p>
    <w:p w14:paraId="17397144">
      <w:pPr>
        <w:spacing w:line="440" w:lineRule="exact"/>
        <w:ind w:firstLine="420" w:firstLineChars="200"/>
        <w:rPr>
          <w:color w:val="auto"/>
          <w:szCs w:val="21"/>
          <w:highlight w:val="none"/>
        </w:rPr>
      </w:pPr>
      <w:r>
        <w:rPr>
          <w:rFonts w:hint="eastAsia"/>
          <w:color w:val="auto"/>
          <w:szCs w:val="21"/>
          <w:highlight w:val="none"/>
        </w:rPr>
        <w:t>3</w:t>
      </w:r>
      <w:r>
        <w:rPr>
          <w:color w:val="auto"/>
          <w:szCs w:val="21"/>
          <w:highlight w:val="none"/>
        </w:rPr>
        <w:t>．我方承诺在</w:t>
      </w:r>
      <w:r>
        <w:rPr>
          <w:rFonts w:hint="eastAsia"/>
          <w:color w:val="auto"/>
          <w:szCs w:val="21"/>
          <w:highlight w:val="none"/>
        </w:rPr>
        <w:t>招标文件规定的</w:t>
      </w:r>
      <w:r>
        <w:rPr>
          <w:color w:val="auto"/>
          <w:szCs w:val="21"/>
          <w:highlight w:val="none"/>
        </w:rPr>
        <w:t>投标有效期内不修改、撤销投标文件</w:t>
      </w:r>
      <w:r>
        <w:rPr>
          <w:rFonts w:hint="eastAsia"/>
          <w:color w:val="auto"/>
          <w:szCs w:val="21"/>
          <w:highlight w:val="none"/>
        </w:rPr>
        <w:t>。</w:t>
      </w:r>
    </w:p>
    <w:p w14:paraId="0917D83B">
      <w:pPr>
        <w:spacing w:line="440" w:lineRule="exact"/>
        <w:ind w:firstLine="420" w:firstLineChars="200"/>
        <w:rPr>
          <w:color w:val="auto"/>
          <w:szCs w:val="21"/>
          <w:highlight w:val="none"/>
        </w:rPr>
      </w:pPr>
      <w:r>
        <w:rPr>
          <w:rFonts w:hint="eastAsia"/>
          <w:color w:val="auto"/>
          <w:szCs w:val="21"/>
          <w:highlight w:val="none"/>
        </w:rPr>
        <w:t>4</w:t>
      </w:r>
      <w:r>
        <w:rPr>
          <w:color w:val="auto"/>
          <w:szCs w:val="21"/>
          <w:highlight w:val="none"/>
        </w:rPr>
        <w:t>．随同本投标函提交投标保证金一份</w:t>
      </w:r>
    </w:p>
    <w:p w14:paraId="3B1E4563">
      <w:pPr>
        <w:spacing w:line="440" w:lineRule="exact"/>
        <w:ind w:firstLine="420" w:firstLineChars="200"/>
        <w:rPr>
          <w:color w:val="auto"/>
          <w:szCs w:val="21"/>
          <w:highlight w:val="none"/>
        </w:rPr>
      </w:pPr>
      <w:r>
        <w:rPr>
          <w:rFonts w:hint="eastAsia"/>
          <w:color w:val="auto"/>
          <w:szCs w:val="21"/>
          <w:highlight w:val="none"/>
        </w:rPr>
        <w:t>5</w:t>
      </w:r>
      <w:r>
        <w:rPr>
          <w:color w:val="auto"/>
          <w:szCs w:val="21"/>
          <w:highlight w:val="none"/>
        </w:rPr>
        <w:t>．如我方中标：</w:t>
      </w:r>
    </w:p>
    <w:p w14:paraId="66068E4C">
      <w:pPr>
        <w:spacing w:line="440" w:lineRule="exact"/>
        <w:ind w:firstLine="718" w:firstLineChars="342"/>
        <w:rPr>
          <w:color w:val="auto"/>
          <w:szCs w:val="21"/>
          <w:highlight w:val="none"/>
        </w:rPr>
      </w:pPr>
      <w:r>
        <w:rPr>
          <w:color w:val="auto"/>
          <w:szCs w:val="21"/>
          <w:highlight w:val="none"/>
        </w:rPr>
        <w:t>（1）我方承诺在收到中标通知书后，在中标通知书规定的期限内与你方签订合同。</w:t>
      </w:r>
    </w:p>
    <w:p w14:paraId="7C834DA5">
      <w:pPr>
        <w:spacing w:line="440" w:lineRule="exact"/>
        <w:ind w:firstLine="718" w:firstLineChars="342"/>
        <w:rPr>
          <w:color w:val="auto"/>
          <w:szCs w:val="21"/>
          <w:highlight w:val="none"/>
        </w:rPr>
      </w:pPr>
      <w:r>
        <w:rPr>
          <w:color w:val="auto"/>
          <w:szCs w:val="21"/>
          <w:highlight w:val="none"/>
        </w:rPr>
        <w:t>（2）随同本投标函递交的投标函附录属于合同文件的组成部分。</w:t>
      </w:r>
    </w:p>
    <w:p w14:paraId="6519DC9A">
      <w:pPr>
        <w:spacing w:line="440" w:lineRule="exact"/>
        <w:ind w:firstLine="718" w:firstLineChars="342"/>
        <w:rPr>
          <w:color w:val="auto"/>
          <w:szCs w:val="21"/>
          <w:highlight w:val="none"/>
        </w:rPr>
      </w:pPr>
      <w:r>
        <w:rPr>
          <w:color w:val="auto"/>
          <w:szCs w:val="21"/>
          <w:highlight w:val="none"/>
        </w:rPr>
        <w:t>（3）我方承诺按照招标文件规定向你方递交履约担保。</w:t>
      </w:r>
    </w:p>
    <w:p w14:paraId="176B21B8">
      <w:pPr>
        <w:spacing w:line="440" w:lineRule="exact"/>
        <w:ind w:firstLine="718" w:firstLineChars="342"/>
        <w:rPr>
          <w:color w:val="auto"/>
          <w:szCs w:val="21"/>
          <w:highlight w:val="none"/>
        </w:rPr>
      </w:pPr>
      <w:r>
        <w:rPr>
          <w:color w:val="auto"/>
          <w:szCs w:val="21"/>
          <w:highlight w:val="none"/>
        </w:rPr>
        <w:t>（4）我方承诺在合同约定的期限内完成并移交全部合同工程。</w:t>
      </w:r>
    </w:p>
    <w:p w14:paraId="00E20AE4">
      <w:pPr>
        <w:spacing w:line="360" w:lineRule="auto"/>
        <w:ind w:firstLine="420" w:firstLineChars="200"/>
        <w:rPr>
          <w:rFonts w:hint="eastAsia"/>
          <w:color w:val="auto"/>
          <w:highlight w:val="none"/>
        </w:rPr>
      </w:pPr>
      <w:r>
        <w:rPr>
          <w:rFonts w:hint="eastAsia"/>
          <w:color w:val="auto"/>
          <w:szCs w:val="21"/>
          <w:highlight w:val="none"/>
        </w:rPr>
        <w:t>6</w:t>
      </w:r>
      <w:r>
        <w:rPr>
          <w:color w:val="auto"/>
          <w:szCs w:val="21"/>
          <w:highlight w:val="none"/>
        </w:rPr>
        <w:t>．</w:t>
      </w:r>
      <w:r>
        <w:rPr>
          <w:rFonts w:hint="eastAsia"/>
          <w:color w:val="auto"/>
          <w:highlight w:val="none"/>
        </w:rPr>
        <w:t>我方在此声明，所递交的投标文件及有关资料内容完整、真实和准确，且不存在第二章“投标人须知”第1.4.3项规定的任何一种情形。</w:t>
      </w:r>
    </w:p>
    <w:p w14:paraId="5A60C7E0">
      <w:pPr>
        <w:spacing w:line="360" w:lineRule="auto"/>
        <w:ind w:firstLine="420" w:firstLineChars="200"/>
        <w:rPr>
          <w:rFonts w:hint="eastAsia"/>
          <w:color w:val="auto"/>
          <w:szCs w:val="21"/>
          <w:highlight w:val="none"/>
        </w:rPr>
      </w:pPr>
      <w:r>
        <w:rPr>
          <w:rFonts w:hint="eastAsia"/>
          <w:color w:val="auto"/>
          <w:szCs w:val="21"/>
          <w:highlight w:val="none"/>
        </w:rPr>
        <w:t>7．</w:t>
      </w:r>
      <w:r>
        <w:rPr>
          <w:color w:val="auto"/>
          <w:szCs w:val="21"/>
          <w:highlight w:val="none"/>
          <w:u w:val="single"/>
        </w:rPr>
        <w:t xml:space="preserve">                                       </w:t>
      </w:r>
      <w:r>
        <w:rPr>
          <w:color w:val="auto"/>
          <w:szCs w:val="21"/>
          <w:highlight w:val="none"/>
        </w:rPr>
        <w:t>（</w:t>
      </w:r>
      <w:r>
        <w:rPr>
          <w:rFonts w:hint="eastAsia"/>
          <w:color w:val="auto"/>
          <w:szCs w:val="21"/>
          <w:highlight w:val="none"/>
        </w:rPr>
        <w:t>其他</w:t>
      </w:r>
      <w:r>
        <w:rPr>
          <w:color w:val="auto"/>
          <w:szCs w:val="21"/>
          <w:highlight w:val="none"/>
        </w:rPr>
        <w:t>补充说明）。</w:t>
      </w:r>
    </w:p>
    <w:p w14:paraId="2875365A">
      <w:pPr>
        <w:spacing w:line="360" w:lineRule="auto"/>
        <w:ind w:firstLine="420" w:firstLineChars="200"/>
        <w:rPr>
          <w:color w:val="auto"/>
          <w:szCs w:val="21"/>
          <w:highlight w:val="none"/>
        </w:rPr>
      </w:pPr>
    </w:p>
    <w:p w14:paraId="13AD4D40">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62BA96DF">
      <w:pPr>
        <w:spacing w:line="440" w:lineRule="exact"/>
        <w:ind w:firstLine="3675" w:firstLineChars="1750"/>
        <w:rPr>
          <w:color w:val="auto"/>
          <w:szCs w:val="21"/>
          <w:highlight w:val="none"/>
        </w:rPr>
      </w:pP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276032D5">
      <w:pPr>
        <w:spacing w:line="440" w:lineRule="exact"/>
        <w:ind w:firstLine="3675" w:firstLineChars="1750"/>
        <w:rPr>
          <w:color w:val="auto"/>
          <w:szCs w:val="21"/>
          <w:highlight w:val="none"/>
        </w:rPr>
      </w:pPr>
      <w:r>
        <w:rPr>
          <w:color w:val="auto"/>
          <w:szCs w:val="21"/>
          <w:highlight w:val="none"/>
        </w:rPr>
        <w:t>地址：</w:t>
      </w:r>
      <w:r>
        <w:rPr>
          <w:color w:val="auto"/>
          <w:szCs w:val="21"/>
          <w:highlight w:val="none"/>
          <w:u w:val="single"/>
        </w:rPr>
        <w:t xml:space="preserve">                                     </w:t>
      </w:r>
    </w:p>
    <w:p w14:paraId="41C9D565">
      <w:pPr>
        <w:spacing w:line="440" w:lineRule="exact"/>
        <w:ind w:firstLine="3675" w:firstLineChars="1750"/>
        <w:rPr>
          <w:color w:val="auto"/>
          <w:szCs w:val="21"/>
          <w:highlight w:val="none"/>
        </w:rPr>
      </w:pPr>
      <w:r>
        <w:rPr>
          <w:color w:val="auto"/>
          <w:szCs w:val="21"/>
          <w:highlight w:val="none"/>
        </w:rPr>
        <w:t>网址：</w:t>
      </w:r>
      <w:r>
        <w:rPr>
          <w:color w:val="auto"/>
          <w:szCs w:val="21"/>
          <w:highlight w:val="none"/>
          <w:u w:val="single"/>
        </w:rPr>
        <w:t xml:space="preserve">                                     </w:t>
      </w:r>
    </w:p>
    <w:p w14:paraId="4FD32A79">
      <w:pPr>
        <w:spacing w:line="440" w:lineRule="exact"/>
        <w:ind w:firstLine="3675" w:firstLineChars="1750"/>
        <w:rPr>
          <w:color w:val="auto"/>
          <w:szCs w:val="21"/>
          <w:highlight w:val="none"/>
        </w:rPr>
      </w:pPr>
      <w:r>
        <w:rPr>
          <w:color w:val="auto"/>
          <w:szCs w:val="21"/>
          <w:highlight w:val="none"/>
        </w:rPr>
        <w:t>电话：</w:t>
      </w:r>
      <w:r>
        <w:rPr>
          <w:color w:val="auto"/>
          <w:szCs w:val="21"/>
          <w:highlight w:val="none"/>
          <w:u w:val="single"/>
        </w:rPr>
        <w:t xml:space="preserve">                                     </w:t>
      </w:r>
    </w:p>
    <w:p w14:paraId="1C7099F5">
      <w:pPr>
        <w:spacing w:line="440" w:lineRule="exact"/>
        <w:ind w:firstLine="3675" w:firstLineChars="1750"/>
        <w:rPr>
          <w:color w:val="auto"/>
          <w:szCs w:val="21"/>
          <w:highlight w:val="none"/>
        </w:rPr>
      </w:pPr>
      <w:r>
        <w:rPr>
          <w:color w:val="auto"/>
          <w:szCs w:val="21"/>
          <w:highlight w:val="none"/>
        </w:rPr>
        <w:t>传真：</w:t>
      </w:r>
      <w:r>
        <w:rPr>
          <w:color w:val="auto"/>
          <w:szCs w:val="21"/>
          <w:highlight w:val="none"/>
          <w:u w:val="single"/>
        </w:rPr>
        <w:t xml:space="preserve">                                     </w:t>
      </w:r>
    </w:p>
    <w:p w14:paraId="47795203">
      <w:pPr>
        <w:spacing w:line="440" w:lineRule="exact"/>
        <w:ind w:firstLine="3675" w:firstLineChars="1750"/>
        <w:rPr>
          <w:color w:val="auto"/>
          <w:szCs w:val="21"/>
          <w:highlight w:val="none"/>
        </w:rPr>
      </w:pPr>
      <w:r>
        <w:rPr>
          <w:color w:val="auto"/>
          <w:szCs w:val="21"/>
          <w:highlight w:val="none"/>
        </w:rPr>
        <w:t>邮政编码：</w:t>
      </w:r>
      <w:r>
        <w:rPr>
          <w:color w:val="auto"/>
          <w:szCs w:val="21"/>
          <w:highlight w:val="none"/>
          <w:u w:val="single"/>
        </w:rPr>
        <w:t xml:space="preserve">                                 </w:t>
      </w:r>
    </w:p>
    <w:p w14:paraId="6E667977">
      <w:pPr>
        <w:spacing w:line="440" w:lineRule="exact"/>
        <w:ind w:firstLine="4725" w:firstLineChars="2250"/>
        <w:rPr>
          <w:rFonts w:hint="eastAsia"/>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6A0C958A">
      <w:pPr>
        <w:spacing w:line="440" w:lineRule="exact"/>
        <w:ind w:firstLine="4725" w:firstLineChars="2250"/>
        <w:rPr>
          <w:rFonts w:hint="eastAsia"/>
          <w:color w:val="auto"/>
          <w:szCs w:val="21"/>
          <w:highlight w:val="none"/>
        </w:rPr>
      </w:pPr>
    </w:p>
    <w:p w14:paraId="556DA932">
      <w:pPr>
        <w:spacing w:line="440" w:lineRule="exact"/>
        <w:ind w:firstLine="4725" w:firstLineChars="2250"/>
        <w:rPr>
          <w:rFonts w:hint="eastAsia"/>
          <w:color w:val="auto"/>
          <w:szCs w:val="21"/>
          <w:highlight w:val="none"/>
        </w:rPr>
      </w:pPr>
    </w:p>
    <w:p w14:paraId="266F8329">
      <w:pPr>
        <w:spacing w:after="120" w:line="360" w:lineRule="auto"/>
        <w:rPr>
          <w:rFonts w:hint="eastAsia"/>
          <w:color w:val="auto"/>
          <w:szCs w:val="21"/>
          <w:highlight w:val="none"/>
        </w:rPr>
      </w:pPr>
      <w:r>
        <w:rPr>
          <w:rFonts w:hint="eastAsia" w:ascii="宋体" w:hAnsi="宋体"/>
          <w:color w:val="auto"/>
          <w:szCs w:val="21"/>
          <w:highlight w:val="none"/>
        </w:rPr>
        <w:t>备注：采用资格预审的，资格审查资料如有更新</w:t>
      </w:r>
      <w:r>
        <w:rPr>
          <w:rFonts w:hint="eastAsia"/>
          <w:color w:val="auto"/>
          <w:highlight w:val="none"/>
        </w:rPr>
        <w:t>或补充</w:t>
      </w:r>
      <w:r>
        <w:rPr>
          <w:rFonts w:hint="eastAsia" w:ascii="宋体" w:hAnsi="宋体"/>
          <w:color w:val="auto"/>
          <w:szCs w:val="21"/>
          <w:highlight w:val="none"/>
        </w:rPr>
        <w:t>，投标人应在第</w:t>
      </w:r>
      <w:r>
        <w:rPr>
          <w:rFonts w:hint="eastAsia"/>
          <w:color w:val="auto"/>
          <w:szCs w:val="21"/>
          <w:highlight w:val="none"/>
        </w:rPr>
        <w:t>7</w:t>
      </w:r>
      <w:r>
        <w:rPr>
          <w:rFonts w:hint="eastAsia" w:ascii="宋体" w:hAnsi="宋体"/>
          <w:color w:val="auto"/>
          <w:szCs w:val="21"/>
          <w:highlight w:val="none"/>
        </w:rPr>
        <w:t>条中说明。</w:t>
      </w:r>
    </w:p>
    <w:p w14:paraId="757EEE8E">
      <w:pPr>
        <w:spacing w:line="440" w:lineRule="exact"/>
        <w:ind w:firstLine="4725" w:firstLineChars="2250"/>
        <w:rPr>
          <w:rFonts w:hint="eastAsia"/>
          <w:color w:val="auto"/>
          <w:szCs w:val="21"/>
          <w:highlight w:val="none"/>
        </w:rPr>
      </w:pPr>
    </w:p>
    <w:p w14:paraId="26663A0D">
      <w:pPr>
        <w:pStyle w:val="5"/>
        <w:spacing w:before="159"/>
        <w:jc w:val="center"/>
        <w:rPr>
          <w:rFonts w:hint="eastAsia"/>
          <w:color w:val="auto"/>
          <w:sz w:val="28"/>
          <w:szCs w:val="28"/>
          <w:highlight w:val="none"/>
        </w:rPr>
      </w:pPr>
      <w:bookmarkStart w:id="3481" w:name="_Toc152042579"/>
      <w:bookmarkStart w:id="3482" w:name="_Toc519085633"/>
      <w:bookmarkStart w:id="3483" w:name="_Toc144974859"/>
      <w:bookmarkStart w:id="3484" w:name="_Toc538"/>
      <w:bookmarkStart w:id="3485" w:name="_Toc27675"/>
      <w:bookmarkStart w:id="3486" w:name="_Toc30138"/>
      <w:bookmarkStart w:id="3487" w:name="_Toc247527830"/>
      <w:bookmarkStart w:id="3488" w:name="_Toc247514249"/>
      <w:bookmarkStart w:id="3489" w:name="_Toc152045790"/>
      <w:bookmarkStart w:id="3490" w:name="_Toc932_WPSOffice_Level2"/>
      <w:r>
        <w:rPr>
          <w:rFonts w:hint="eastAsia"/>
          <w:color w:val="auto"/>
          <w:sz w:val="28"/>
          <w:szCs w:val="28"/>
          <w:highlight w:val="none"/>
        </w:rPr>
        <w:t>（二）</w:t>
      </w:r>
      <w:r>
        <w:rPr>
          <w:color w:val="auto"/>
          <w:sz w:val="28"/>
          <w:szCs w:val="28"/>
          <w:highlight w:val="none"/>
        </w:rPr>
        <w:t>投标函附录</w:t>
      </w:r>
      <w:bookmarkEnd w:id="3481"/>
      <w:bookmarkEnd w:id="3482"/>
      <w:bookmarkEnd w:id="3483"/>
      <w:bookmarkEnd w:id="3484"/>
      <w:bookmarkEnd w:id="3485"/>
      <w:bookmarkEnd w:id="3486"/>
      <w:bookmarkEnd w:id="3487"/>
      <w:bookmarkEnd w:id="3488"/>
      <w:bookmarkEnd w:id="3489"/>
      <w:bookmarkEnd w:id="3490"/>
    </w:p>
    <w:p w14:paraId="1B436A0E">
      <w:pPr>
        <w:rPr>
          <w:rFonts w:hint="eastAsia"/>
          <w:color w:val="auto"/>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2161"/>
        <w:gridCol w:w="1986"/>
        <w:gridCol w:w="2526"/>
        <w:gridCol w:w="744"/>
      </w:tblGrid>
      <w:tr w14:paraId="3B02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303831C8">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序号</w:t>
            </w:r>
          </w:p>
        </w:tc>
        <w:tc>
          <w:tcPr>
            <w:tcW w:w="2161" w:type="dxa"/>
            <w:noWrap w:val="0"/>
            <w:vAlign w:val="center"/>
          </w:tcPr>
          <w:p w14:paraId="35AD4C29">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条款名称</w:t>
            </w:r>
          </w:p>
        </w:tc>
        <w:tc>
          <w:tcPr>
            <w:tcW w:w="1986" w:type="dxa"/>
            <w:noWrap w:val="0"/>
            <w:vAlign w:val="center"/>
          </w:tcPr>
          <w:p w14:paraId="41B30E59">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合同条款号</w:t>
            </w:r>
          </w:p>
        </w:tc>
        <w:tc>
          <w:tcPr>
            <w:tcW w:w="2526" w:type="dxa"/>
            <w:noWrap w:val="0"/>
            <w:vAlign w:val="center"/>
          </w:tcPr>
          <w:p w14:paraId="46F8B07E">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约定</w:t>
            </w:r>
            <w:r>
              <w:rPr>
                <w:rFonts w:ascii="宋体" w:hAnsi="宋体" w:eastAsia="宋体" w:cs="Times New Roman"/>
                <w:b/>
                <w:color w:val="auto"/>
                <w:szCs w:val="21"/>
                <w:highlight w:val="none"/>
              </w:rPr>
              <w:t>内容</w:t>
            </w:r>
          </w:p>
        </w:tc>
        <w:tc>
          <w:tcPr>
            <w:tcW w:w="744" w:type="dxa"/>
            <w:noWrap w:val="0"/>
            <w:vAlign w:val="center"/>
          </w:tcPr>
          <w:p w14:paraId="79AE7647">
            <w:pPr>
              <w:keepNext w:val="0"/>
              <w:keepLines w:val="0"/>
              <w:suppressLineNumbers w:val="0"/>
              <w:spacing w:before="0" w:beforeAutospacing="0" w:after="0" w:afterAutospacing="0"/>
              <w:ind w:left="0" w:right="0"/>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备注</w:t>
            </w:r>
          </w:p>
        </w:tc>
      </w:tr>
      <w:tr w14:paraId="3B7AB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5CFB52A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1</w:t>
            </w:r>
          </w:p>
        </w:tc>
        <w:tc>
          <w:tcPr>
            <w:tcW w:w="2161" w:type="dxa"/>
            <w:noWrap w:val="0"/>
            <w:vAlign w:val="center"/>
          </w:tcPr>
          <w:p w14:paraId="11BAE60B">
            <w:pPr>
              <w:keepNext w:val="0"/>
              <w:keepLines w:val="0"/>
              <w:suppressLineNumbers w:val="0"/>
              <w:spacing w:before="0" w:beforeAutospacing="0" w:after="0" w:afterAutospacing="0" w:line="440" w:lineRule="exact"/>
              <w:ind w:left="0" w:right="0" w:firstLine="718" w:firstLineChars="342"/>
              <w:rPr>
                <w:rFonts w:ascii="宋体" w:hAnsi="宋体" w:eastAsia="宋体" w:cs="Times New Roman"/>
                <w:color w:val="auto"/>
                <w:szCs w:val="21"/>
                <w:highlight w:val="none"/>
              </w:rPr>
            </w:pPr>
            <w:r>
              <w:rPr>
                <w:rFonts w:ascii="宋体" w:hAnsi="宋体" w:eastAsia="宋体" w:cs="Times New Roman"/>
                <w:color w:val="auto"/>
                <w:szCs w:val="21"/>
                <w:highlight w:val="none"/>
              </w:rPr>
              <w:t>项目负责人</w:t>
            </w:r>
          </w:p>
        </w:tc>
        <w:tc>
          <w:tcPr>
            <w:tcW w:w="1986" w:type="dxa"/>
            <w:noWrap w:val="0"/>
            <w:vAlign w:val="center"/>
          </w:tcPr>
          <w:p w14:paraId="501A6BC6">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2</w:t>
            </w:r>
            <w:r>
              <w:rPr>
                <w:rFonts w:ascii="宋体" w:hAnsi="宋体" w:eastAsia="宋体" w:cs="Times New Roman"/>
                <w:color w:val="auto"/>
                <w:szCs w:val="21"/>
                <w:highlight w:val="none"/>
              </w:rPr>
              <w:t>.</w:t>
            </w:r>
            <w:r>
              <w:rPr>
                <w:rFonts w:hint="eastAsia" w:ascii="Calibri" w:hAnsi="Calibri" w:eastAsia="宋体" w:cs="Times New Roman"/>
                <w:color w:val="auto"/>
                <w:szCs w:val="21"/>
                <w:highlight w:val="none"/>
              </w:rPr>
              <w:t>4</w:t>
            </w:r>
          </w:p>
        </w:tc>
        <w:tc>
          <w:tcPr>
            <w:tcW w:w="2526" w:type="dxa"/>
            <w:noWrap w:val="0"/>
            <w:vAlign w:val="center"/>
          </w:tcPr>
          <w:p w14:paraId="1BF0E81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 xml:space="preserve">姓名： （见投标函）          </w:t>
            </w:r>
          </w:p>
        </w:tc>
        <w:tc>
          <w:tcPr>
            <w:tcW w:w="744" w:type="dxa"/>
            <w:noWrap w:val="0"/>
            <w:vAlign w:val="center"/>
          </w:tcPr>
          <w:p w14:paraId="268D2F69">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5D1D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25AAF91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2</w:t>
            </w:r>
          </w:p>
        </w:tc>
        <w:tc>
          <w:tcPr>
            <w:tcW w:w="2161" w:type="dxa"/>
            <w:noWrap w:val="0"/>
            <w:vAlign w:val="center"/>
          </w:tcPr>
          <w:p w14:paraId="35D482E3">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工期</w:t>
            </w:r>
          </w:p>
        </w:tc>
        <w:tc>
          <w:tcPr>
            <w:tcW w:w="1986" w:type="dxa"/>
            <w:noWrap w:val="0"/>
            <w:vAlign w:val="center"/>
          </w:tcPr>
          <w:p w14:paraId="199E4C8A">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4</w:t>
            </w:r>
            <w:r>
              <w:rPr>
                <w:rFonts w:ascii="宋体" w:hAnsi="宋体" w:eastAsia="宋体" w:cs="Times New Roman"/>
                <w:color w:val="auto"/>
                <w:szCs w:val="21"/>
                <w:highlight w:val="none"/>
              </w:rPr>
              <w:t>.</w:t>
            </w:r>
            <w:r>
              <w:rPr>
                <w:rFonts w:hint="eastAsia" w:ascii="Calibri" w:hAnsi="Calibri" w:eastAsia="宋体" w:cs="Times New Roman"/>
                <w:color w:val="auto"/>
                <w:szCs w:val="21"/>
                <w:highlight w:val="none"/>
              </w:rPr>
              <w:t>3</w:t>
            </w:r>
          </w:p>
        </w:tc>
        <w:tc>
          <w:tcPr>
            <w:tcW w:w="2526" w:type="dxa"/>
            <w:noWrap w:val="0"/>
            <w:vAlign w:val="center"/>
          </w:tcPr>
          <w:p w14:paraId="077A8BAF">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ascii="Calibri" w:hAnsi="Calibri" w:eastAsia="宋体" w:cs="Times New Roman"/>
                <w:color w:val="auto"/>
                <w:szCs w:val="21"/>
                <w:highlight w:val="none"/>
              </w:rPr>
              <w:t>天数： （见投标函）</w:t>
            </w:r>
          </w:p>
        </w:tc>
        <w:tc>
          <w:tcPr>
            <w:tcW w:w="744" w:type="dxa"/>
            <w:noWrap w:val="0"/>
            <w:vAlign w:val="center"/>
          </w:tcPr>
          <w:p w14:paraId="322101C9">
            <w:pPr>
              <w:keepNext w:val="0"/>
              <w:keepLines w:val="0"/>
              <w:suppressLineNumbers w:val="0"/>
              <w:spacing w:before="0" w:beforeAutospacing="0" w:after="0" w:afterAutospacing="0" w:line="440" w:lineRule="exact"/>
              <w:ind w:left="0" w:right="0" w:firstLine="718" w:firstLineChars="342"/>
              <w:rPr>
                <w:rFonts w:ascii="Calibri" w:hAnsi="Calibri" w:eastAsia="宋体" w:cs="Times New Roman"/>
                <w:color w:val="auto"/>
                <w:szCs w:val="21"/>
                <w:highlight w:val="none"/>
              </w:rPr>
            </w:pPr>
          </w:p>
        </w:tc>
      </w:tr>
      <w:tr w14:paraId="32ED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5FF8360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3</w:t>
            </w:r>
          </w:p>
        </w:tc>
        <w:tc>
          <w:tcPr>
            <w:tcW w:w="2161" w:type="dxa"/>
            <w:noWrap w:val="0"/>
            <w:vAlign w:val="center"/>
          </w:tcPr>
          <w:p w14:paraId="0ACB248E">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缺陷责任期</w:t>
            </w:r>
          </w:p>
        </w:tc>
        <w:tc>
          <w:tcPr>
            <w:tcW w:w="1986" w:type="dxa"/>
            <w:noWrap w:val="0"/>
            <w:vAlign w:val="center"/>
          </w:tcPr>
          <w:p w14:paraId="08302456">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1</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4</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5</w:t>
            </w:r>
          </w:p>
        </w:tc>
        <w:tc>
          <w:tcPr>
            <w:tcW w:w="2526" w:type="dxa"/>
            <w:noWrap w:val="0"/>
            <w:vAlign w:val="center"/>
          </w:tcPr>
          <w:p w14:paraId="6A4ABA1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10D59A04">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1D4A0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52D593C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4</w:t>
            </w:r>
          </w:p>
        </w:tc>
        <w:tc>
          <w:tcPr>
            <w:tcW w:w="2161" w:type="dxa"/>
            <w:noWrap w:val="0"/>
            <w:vAlign w:val="center"/>
          </w:tcPr>
          <w:p w14:paraId="7EE971D2">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分包</w:t>
            </w:r>
          </w:p>
        </w:tc>
        <w:tc>
          <w:tcPr>
            <w:tcW w:w="1986" w:type="dxa"/>
            <w:noWrap w:val="0"/>
            <w:vAlign w:val="center"/>
          </w:tcPr>
          <w:p w14:paraId="3EFEC744">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Calibri" w:hAnsi="Calibri" w:eastAsia="宋体" w:cs="Times New Roman"/>
                <w:color w:val="auto"/>
                <w:szCs w:val="21"/>
                <w:highlight w:val="none"/>
              </w:rPr>
              <w:t>4</w:t>
            </w:r>
            <w:r>
              <w:rPr>
                <w:rFonts w:ascii="宋体" w:hAnsi="宋体" w:eastAsia="宋体" w:cs="Times New Roman"/>
                <w:color w:val="auto"/>
                <w:szCs w:val="21"/>
                <w:highlight w:val="none"/>
              </w:rPr>
              <w:t>.</w:t>
            </w:r>
            <w:r>
              <w:rPr>
                <w:rFonts w:ascii="Calibri" w:hAnsi="Calibri" w:eastAsia="宋体" w:cs="Times New Roman"/>
                <w:color w:val="auto"/>
                <w:szCs w:val="21"/>
                <w:highlight w:val="none"/>
              </w:rPr>
              <w:t>3</w:t>
            </w:r>
            <w:r>
              <w:rPr>
                <w:rFonts w:ascii="宋体" w:hAnsi="宋体" w:eastAsia="宋体" w:cs="Times New Roman"/>
                <w:color w:val="auto"/>
                <w:szCs w:val="21"/>
                <w:highlight w:val="none"/>
              </w:rPr>
              <w:t>.</w:t>
            </w:r>
            <w:r>
              <w:rPr>
                <w:rFonts w:hint="eastAsia" w:ascii="Calibri" w:hAnsi="Calibri" w:eastAsia="宋体" w:cs="Times New Roman"/>
                <w:color w:val="auto"/>
                <w:szCs w:val="21"/>
                <w:highlight w:val="none"/>
              </w:rPr>
              <w:t>4</w:t>
            </w:r>
          </w:p>
        </w:tc>
        <w:tc>
          <w:tcPr>
            <w:tcW w:w="2526" w:type="dxa"/>
            <w:noWrap w:val="0"/>
            <w:vAlign w:val="center"/>
          </w:tcPr>
          <w:p w14:paraId="222978A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3200672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68F3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14:paraId="4825D42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5</w:t>
            </w:r>
          </w:p>
        </w:tc>
        <w:tc>
          <w:tcPr>
            <w:tcW w:w="2161" w:type="dxa"/>
            <w:noWrap w:val="0"/>
            <w:vAlign w:val="center"/>
          </w:tcPr>
          <w:p w14:paraId="4D2AADE8">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价格调整的差额计算</w:t>
            </w:r>
          </w:p>
        </w:tc>
        <w:tc>
          <w:tcPr>
            <w:tcW w:w="1986" w:type="dxa"/>
            <w:noWrap w:val="0"/>
            <w:vAlign w:val="center"/>
          </w:tcPr>
          <w:p w14:paraId="51B367E9">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Calibri" w:hAnsi="Calibri" w:eastAsia="宋体" w:cs="Times New Roman"/>
                <w:color w:val="auto"/>
                <w:szCs w:val="21"/>
                <w:highlight w:val="none"/>
              </w:rPr>
              <w:t>16</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1</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1</w:t>
            </w:r>
          </w:p>
        </w:tc>
        <w:tc>
          <w:tcPr>
            <w:tcW w:w="2526" w:type="dxa"/>
            <w:noWrap w:val="0"/>
            <w:vAlign w:val="center"/>
          </w:tcPr>
          <w:p w14:paraId="2A27C43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见价格指数权重表</w:t>
            </w:r>
          </w:p>
        </w:tc>
        <w:tc>
          <w:tcPr>
            <w:tcW w:w="744" w:type="dxa"/>
            <w:noWrap w:val="0"/>
            <w:vAlign w:val="center"/>
          </w:tcPr>
          <w:p w14:paraId="1E4B1678">
            <w:pPr>
              <w:keepNext w:val="0"/>
              <w:keepLines w:val="0"/>
              <w:suppressLineNumbers w:val="0"/>
              <w:spacing w:before="0" w:beforeAutospacing="0" w:after="0" w:afterAutospacing="0" w:line="440" w:lineRule="exact"/>
              <w:ind w:left="0" w:right="0" w:firstLine="718" w:firstLineChars="342"/>
              <w:rPr>
                <w:rFonts w:ascii="Calibri" w:hAnsi="Calibri" w:eastAsia="宋体" w:cs="Times New Roman"/>
                <w:color w:val="auto"/>
                <w:szCs w:val="21"/>
                <w:highlight w:val="none"/>
              </w:rPr>
            </w:pPr>
          </w:p>
        </w:tc>
      </w:tr>
      <w:tr w14:paraId="621A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top"/>
          </w:tcPr>
          <w:p w14:paraId="0150BF89">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161" w:type="dxa"/>
            <w:noWrap w:val="0"/>
            <w:vAlign w:val="top"/>
          </w:tcPr>
          <w:p w14:paraId="65541E81">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986" w:type="dxa"/>
            <w:noWrap w:val="0"/>
            <w:vAlign w:val="center"/>
          </w:tcPr>
          <w:p w14:paraId="0A4495DA">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526" w:type="dxa"/>
            <w:noWrap w:val="0"/>
            <w:vAlign w:val="center"/>
          </w:tcPr>
          <w:p w14:paraId="057AB34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3458A47A">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3F4F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top"/>
          </w:tcPr>
          <w:p w14:paraId="6BEAA052">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161" w:type="dxa"/>
            <w:noWrap w:val="0"/>
            <w:vAlign w:val="top"/>
          </w:tcPr>
          <w:p w14:paraId="67BA2FEF">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986" w:type="dxa"/>
            <w:noWrap w:val="0"/>
            <w:vAlign w:val="center"/>
          </w:tcPr>
          <w:p w14:paraId="4769EAE3">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2526" w:type="dxa"/>
            <w:noWrap w:val="0"/>
            <w:vAlign w:val="center"/>
          </w:tcPr>
          <w:p w14:paraId="65BBEBA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宋体" w:hAnsi="宋体" w:eastAsia="宋体" w:cs="Times New Roman"/>
                <w:color w:val="auto"/>
                <w:szCs w:val="21"/>
                <w:highlight w:val="none"/>
              </w:rPr>
              <w:t>……</w:t>
            </w:r>
          </w:p>
        </w:tc>
        <w:tc>
          <w:tcPr>
            <w:tcW w:w="744" w:type="dxa"/>
            <w:noWrap w:val="0"/>
            <w:vAlign w:val="center"/>
          </w:tcPr>
          <w:p w14:paraId="68AAC59A">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p>
        </w:tc>
      </w:tr>
      <w:tr w14:paraId="1361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1" w:type="dxa"/>
            <w:gridSpan w:val="5"/>
            <w:noWrap w:val="0"/>
            <w:vAlign w:val="center"/>
          </w:tcPr>
          <w:p w14:paraId="249C000B">
            <w:pPr>
              <w:keepNext w:val="0"/>
              <w:keepLines w:val="0"/>
              <w:suppressLineNumbers w:val="0"/>
              <w:spacing w:before="0" w:beforeAutospacing="0" w:after="0" w:afterAutospacing="0" w:line="440" w:lineRule="exact"/>
              <w:ind w:left="0" w:right="0"/>
              <w:rPr>
                <w:rFonts w:ascii="Calibri" w:hAnsi="Calibri" w:eastAsia="宋体" w:cs="Times New Roman"/>
                <w:color w:val="auto"/>
                <w:szCs w:val="21"/>
                <w:highlight w:val="none"/>
              </w:rPr>
            </w:pPr>
            <w:r>
              <w:rPr>
                <w:rFonts w:hint="eastAsia" w:ascii="黑体" w:hAnsi="宋体" w:eastAsia="黑体" w:cs="Times New Roman"/>
                <w:color w:val="auto"/>
                <w:szCs w:val="21"/>
                <w:highlight w:val="none"/>
              </w:rPr>
              <w:t>备注：</w:t>
            </w:r>
            <w:r>
              <w:rPr>
                <w:rFonts w:hint="eastAsia" w:ascii="宋体" w:hAnsi="宋体" w:eastAsia="宋体" w:cs="Times New Roman"/>
                <w:color w:val="auto"/>
                <w:szCs w:val="21"/>
                <w:highlight w:val="none"/>
              </w:rPr>
              <w:t>投标人在响应招标文件中规定的实质性要求和条件的基础上，可做出其他有利于招标人的承诺。此类承诺可在本表中予以补充填写。</w:t>
            </w:r>
          </w:p>
        </w:tc>
      </w:tr>
    </w:tbl>
    <w:p w14:paraId="35748BCF">
      <w:pPr>
        <w:spacing w:line="440" w:lineRule="exact"/>
        <w:ind w:left="840" w:leftChars="400" w:firstLine="2200" w:firstLineChars="1100"/>
        <w:rPr>
          <w:rFonts w:hint="eastAsia" w:eastAsia="黑体"/>
          <w:color w:val="auto"/>
          <w:sz w:val="20"/>
          <w:szCs w:val="20"/>
          <w:highlight w:val="none"/>
        </w:rPr>
      </w:pPr>
    </w:p>
    <w:p w14:paraId="2389C647">
      <w:pPr>
        <w:spacing w:line="440" w:lineRule="exact"/>
        <w:ind w:left="840" w:leftChars="400" w:firstLine="2200" w:firstLineChars="1100"/>
        <w:rPr>
          <w:rFonts w:hint="eastAsia" w:eastAsia="黑体"/>
          <w:color w:val="auto"/>
          <w:sz w:val="20"/>
          <w:szCs w:val="20"/>
          <w:highlight w:val="none"/>
        </w:rPr>
      </w:pPr>
    </w:p>
    <w:p w14:paraId="6EDA74C0">
      <w:pPr>
        <w:spacing w:line="440" w:lineRule="exact"/>
        <w:ind w:left="840" w:leftChars="400" w:firstLine="2200" w:firstLineChars="1100"/>
        <w:rPr>
          <w:rFonts w:hint="eastAsia" w:eastAsia="黑体"/>
          <w:color w:val="auto"/>
          <w:sz w:val="20"/>
          <w:szCs w:val="20"/>
          <w:highlight w:val="none"/>
        </w:rPr>
      </w:pPr>
    </w:p>
    <w:p w14:paraId="0405F003">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71CD7246">
      <w:pPr>
        <w:spacing w:line="440" w:lineRule="exact"/>
        <w:ind w:firstLine="3675" w:firstLineChars="1750"/>
        <w:rPr>
          <w:color w:val="auto"/>
          <w:szCs w:val="21"/>
          <w:highlight w:val="none"/>
        </w:rPr>
      </w:pP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58BEF1F0">
      <w:pPr>
        <w:spacing w:line="440" w:lineRule="exact"/>
        <w:ind w:firstLine="5040" w:firstLineChars="2400"/>
        <w:rPr>
          <w:rFonts w:hint="eastAsia"/>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14:paraId="5DE03C38">
      <w:pPr>
        <w:spacing w:line="440" w:lineRule="exact"/>
        <w:ind w:left="840" w:leftChars="400" w:firstLine="2200" w:firstLineChars="1100"/>
        <w:rPr>
          <w:rFonts w:hint="eastAsia" w:eastAsia="黑体"/>
          <w:color w:val="auto"/>
          <w:sz w:val="20"/>
          <w:szCs w:val="20"/>
          <w:highlight w:val="none"/>
        </w:rPr>
      </w:pPr>
      <w:r>
        <w:rPr>
          <w:rFonts w:eastAsia="黑体"/>
          <w:color w:val="auto"/>
          <w:sz w:val="20"/>
          <w:szCs w:val="20"/>
          <w:highlight w:val="none"/>
        </w:rPr>
        <w:br w:type="page"/>
      </w:r>
    </w:p>
    <w:p w14:paraId="5C413E69">
      <w:pPr>
        <w:spacing w:line="440" w:lineRule="exact"/>
        <w:jc w:val="center"/>
        <w:rPr>
          <w:rFonts w:hint="eastAsia" w:ascii="黑体" w:hAnsi="黑体" w:eastAsia="黑体"/>
          <w:color w:val="auto"/>
          <w:sz w:val="28"/>
          <w:szCs w:val="28"/>
          <w:highlight w:val="none"/>
        </w:rPr>
      </w:pPr>
      <w:bookmarkStart w:id="3491" w:name="_Toc15043_WPSOffice_Level1"/>
      <w:r>
        <w:rPr>
          <w:rFonts w:hint="eastAsia" w:ascii="黑体" w:hAnsi="黑体" w:eastAsia="黑体"/>
          <w:color w:val="auto"/>
          <w:sz w:val="28"/>
          <w:szCs w:val="28"/>
          <w:highlight w:val="none"/>
        </w:rPr>
        <w:t>价格指数权重表</w:t>
      </w:r>
      <w:bookmarkEnd w:id="3491"/>
    </w:p>
    <w:p w14:paraId="212C02BE">
      <w:pPr>
        <w:spacing w:line="440" w:lineRule="exact"/>
        <w:rPr>
          <w:rFonts w:hint="eastAsia"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905"/>
        <w:gridCol w:w="720"/>
        <w:gridCol w:w="1080"/>
        <w:gridCol w:w="720"/>
        <w:gridCol w:w="1266"/>
        <w:gridCol w:w="1616"/>
        <w:gridCol w:w="1799"/>
      </w:tblGrid>
      <w:tr w14:paraId="54F7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367" w:type="dxa"/>
            <w:gridSpan w:val="2"/>
            <w:vMerge w:val="restart"/>
            <w:tcBorders>
              <w:bottom w:val="single" w:color="auto" w:sz="4" w:space="0"/>
            </w:tcBorders>
            <w:noWrap w:val="0"/>
            <w:vAlign w:val="center"/>
          </w:tcPr>
          <w:p w14:paraId="7B2888C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名    称</w:t>
            </w:r>
          </w:p>
        </w:tc>
        <w:tc>
          <w:tcPr>
            <w:tcW w:w="1800" w:type="dxa"/>
            <w:gridSpan w:val="2"/>
            <w:noWrap w:val="0"/>
            <w:vAlign w:val="top"/>
          </w:tcPr>
          <w:p w14:paraId="588921E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基本价格指数</w:t>
            </w:r>
          </w:p>
        </w:tc>
        <w:tc>
          <w:tcPr>
            <w:tcW w:w="3602" w:type="dxa"/>
            <w:gridSpan w:val="3"/>
            <w:tcBorders>
              <w:bottom w:val="single" w:color="auto" w:sz="4" w:space="0"/>
            </w:tcBorders>
            <w:noWrap w:val="0"/>
            <w:vAlign w:val="top"/>
          </w:tcPr>
          <w:p w14:paraId="31DA37C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权        重</w:t>
            </w:r>
          </w:p>
        </w:tc>
        <w:tc>
          <w:tcPr>
            <w:tcW w:w="1799" w:type="dxa"/>
            <w:vMerge w:val="restart"/>
            <w:noWrap w:val="0"/>
            <w:vAlign w:val="center"/>
          </w:tcPr>
          <w:p w14:paraId="7C8F900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价格指数来源</w:t>
            </w:r>
          </w:p>
        </w:tc>
      </w:tr>
      <w:tr w14:paraId="5620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367" w:type="dxa"/>
            <w:gridSpan w:val="2"/>
            <w:vMerge w:val="continue"/>
            <w:noWrap w:val="0"/>
            <w:vAlign w:val="top"/>
          </w:tcPr>
          <w:p w14:paraId="7CA51EB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720" w:type="dxa"/>
            <w:noWrap w:val="0"/>
            <w:vAlign w:val="top"/>
          </w:tcPr>
          <w:p w14:paraId="7376218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代号</w:t>
            </w:r>
          </w:p>
        </w:tc>
        <w:tc>
          <w:tcPr>
            <w:tcW w:w="1080" w:type="dxa"/>
            <w:noWrap w:val="0"/>
            <w:vAlign w:val="top"/>
          </w:tcPr>
          <w:p w14:paraId="2758F05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指数值</w:t>
            </w:r>
          </w:p>
        </w:tc>
        <w:tc>
          <w:tcPr>
            <w:tcW w:w="720" w:type="dxa"/>
            <w:noWrap w:val="0"/>
            <w:vAlign w:val="top"/>
          </w:tcPr>
          <w:p w14:paraId="13266EF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代号</w:t>
            </w:r>
          </w:p>
        </w:tc>
        <w:tc>
          <w:tcPr>
            <w:tcW w:w="1266" w:type="dxa"/>
            <w:noWrap w:val="0"/>
            <w:vAlign w:val="top"/>
          </w:tcPr>
          <w:p w14:paraId="05602A9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允许范围</w:t>
            </w:r>
          </w:p>
        </w:tc>
        <w:tc>
          <w:tcPr>
            <w:tcW w:w="1616" w:type="dxa"/>
            <w:noWrap w:val="0"/>
            <w:vAlign w:val="top"/>
          </w:tcPr>
          <w:p w14:paraId="5CDFF3F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投标人建议值</w:t>
            </w:r>
          </w:p>
        </w:tc>
        <w:tc>
          <w:tcPr>
            <w:tcW w:w="1799" w:type="dxa"/>
            <w:vMerge w:val="continue"/>
            <w:noWrap w:val="0"/>
            <w:vAlign w:val="top"/>
          </w:tcPr>
          <w:p w14:paraId="271FF99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53B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67" w:type="dxa"/>
            <w:gridSpan w:val="2"/>
            <w:noWrap w:val="0"/>
            <w:vAlign w:val="top"/>
          </w:tcPr>
          <w:p w14:paraId="4F4262D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定值部分</w:t>
            </w:r>
          </w:p>
        </w:tc>
        <w:tc>
          <w:tcPr>
            <w:tcW w:w="720" w:type="dxa"/>
            <w:noWrap w:val="0"/>
            <w:vAlign w:val="top"/>
          </w:tcPr>
          <w:p w14:paraId="73B8BD0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80" w:type="dxa"/>
            <w:noWrap w:val="0"/>
            <w:vAlign w:val="top"/>
          </w:tcPr>
          <w:p w14:paraId="39C2CA0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720" w:type="dxa"/>
            <w:noWrap w:val="0"/>
            <w:vAlign w:val="top"/>
          </w:tcPr>
          <w:p w14:paraId="0BEB4F2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A</w:t>
            </w:r>
          </w:p>
        </w:tc>
        <w:tc>
          <w:tcPr>
            <w:tcW w:w="1266" w:type="dxa"/>
            <w:noWrap w:val="0"/>
            <w:vAlign w:val="top"/>
          </w:tcPr>
          <w:p w14:paraId="565992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616" w:type="dxa"/>
            <w:noWrap w:val="0"/>
            <w:vAlign w:val="top"/>
          </w:tcPr>
          <w:p w14:paraId="4116F69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799" w:type="dxa"/>
            <w:noWrap w:val="0"/>
            <w:vAlign w:val="top"/>
          </w:tcPr>
          <w:p w14:paraId="53CFFF1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75C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62" w:type="dxa"/>
            <w:vMerge w:val="restart"/>
            <w:noWrap w:val="0"/>
            <w:vAlign w:val="top"/>
          </w:tcPr>
          <w:p w14:paraId="7EE36F47">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变</w:t>
            </w:r>
          </w:p>
          <w:p w14:paraId="386B510B">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值</w:t>
            </w:r>
          </w:p>
          <w:p w14:paraId="4D07DDA2">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部</w:t>
            </w:r>
          </w:p>
          <w:p w14:paraId="4343B0D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分</w:t>
            </w:r>
          </w:p>
        </w:tc>
        <w:tc>
          <w:tcPr>
            <w:tcW w:w="905" w:type="dxa"/>
            <w:noWrap w:val="0"/>
            <w:vAlign w:val="top"/>
          </w:tcPr>
          <w:p w14:paraId="1649368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人工费</w:t>
            </w:r>
          </w:p>
        </w:tc>
        <w:tc>
          <w:tcPr>
            <w:tcW w:w="720" w:type="dxa"/>
            <w:noWrap w:val="0"/>
            <w:vAlign w:val="top"/>
          </w:tcPr>
          <w:p w14:paraId="54F92D5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F</w:t>
            </w:r>
            <w:r>
              <w:rPr>
                <w:rFonts w:hint="eastAsia" w:ascii="Calibri" w:hAnsi="Calibri" w:eastAsia="宋体" w:cs="Times New Roman"/>
                <w:color w:val="auto"/>
                <w:szCs w:val="21"/>
                <w:highlight w:val="none"/>
                <w:vertAlign w:val="subscript"/>
              </w:rPr>
              <w:t>01</w:t>
            </w:r>
          </w:p>
        </w:tc>
        <w:tc>
          <w:tcPr>
            <w:tcW w:w="1080" w:type="dxa"/>
            <w:noWrap w:val="0"/>
            <w:vAlign w:val="top"/>
          </w:tcPr>
          <w:p w14:paraId="42419A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6472C19B">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B</w:t>
            </w:r>
            <w:r>
              <w:rPr>
                <w:rFonts w:hint="eastAsia" w:ascii="Calibri" w:hAnsi="Calibri" w:eastAsia="宋体" w:cs="Times New Roman"/>
                <w:color w:val="auto"/>
                <w:szCs w:val="21"/>
                <w:highlight w:val="none"/>
                <w:vertAlign w:val="subscript"/>
              </w:rPr>
              <w:t>1</w:t>
            </w:r>
          </w:p>
        </w:tc>
        <w:tc>
          <w:tcPr>
            <w:tcW w:w="1266" w:type="dxa"/>
            <w:noWrap w:val="0"/>
            <w:vAlign w:val="top"/>
          </w:tcPr>
          <w:p w14:paraId="756C67D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xml:space="preserve">__ </w:t>
            </w:r>
            <w:r>
              <w:rPr>
                <w:rFonts w:hint="eastAsia" w:ascii="宋体" w:hAnsi="宋体" w:eastAsia="宋体" w:cs="Times New Roman"/>
                <w:color w:val="auto"/>
                <w:szCs w:val="21"/>
                <w:highlight w:val="none"/>
              </w:rPr>
              <w:t>至</w:t>
            </w:r>
            <w:r>
              <w:rPr>
                <w:rFonts w:hint="eastAsia" w:ascii="宋体" w:hAnsi="宋体" w:eastAsia="宋体" w:cs="Times New Roman"/>
                <w:color w:val="auto"/>
                <w:szCs w:val="21"/>
                <w:highlight w:val="none"/>
                <w:u w:val="single"/>
              </w:rPr>
              <w:t>__</w:t>
            </w:r>
          </w:p>
        </w:tc>
        <w:tc>
          <w:tcPr>
            <w:tcW w:w="1616" w:type="dxa"/>
            <w:noWrap w:val="0"/>
            <w:vAlign w:val="top"/>
          </w:tcPr>
          <w:p w14:paraId="78732B2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0583114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61F6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62" w:type="dxa"/>
            <w:vMerge w:val="continue"/>
            <w:noWrap w:val="0"/>
            <w:vAlign w:val="top"/>
          </w:tcPr>
          <w:p w14:paraId="00379CA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407118B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钢材</w:t>
            </w:r>
          </w:p>
        </w:tc>
        <w:tc>
          <w:tcPr>
            <w:tcW w:w="720" w:type="dxa"/>
            <w:noWrap w:val="0"/>
            <w:vAlign w:val="top"/>
          </w:tcPr>
          <w:p w14:paraId="30F12B0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F</w:t>
            </w:r>
            <w:r>
              <w:rPr>
                <w:rFonts w:hint="eastAsia" w:ascii="Calibri" w:hAnsi="Calibri" w:eastAsia="宋体" w:cs="Times New Roman"/>
                <w:color w:val="auto"/>
                <w:szCs w:val="21"/>
                <w:highlight w:val="none"/>
                <w:vertAlign w:val="subscript"/>
              </w:rPr>
              <w:t>02</w:t>
            </w:r>
          </w:p>
        </w:tc>
        <w:tc>
          <w:tcPr>
            <w:tcW w:w="1080" w:type="dxa"/>
            <w:noWrap w:val="0"/>
            <w:vAlign w:val="top"/>
          </w:tcPr>
          <w:p w14:paraId="43C1D53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58DE1AE7">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B</w:t>
            </w:r>
            <w:r>
              <w:rPr>
                <w:rFonts w:hint="eastAsia" w:ascii="Calibri" w:hAnsi="Calibri" w:eastAsia="宋体" w:cs="Times New Roman"/>
                <w:color w:val="auto"/>
                <w:szCs w:val="21"/>
                <w:highlight w:val="none"/>
                <w:vertAlign w:val="subscript"/>
              </w:rPr>
              <w:t>2</w:t>
            </w:r>
          </w:p>
        </w:tc>
        <w:tc>
          <w:tcPr>
            <w:tcW w:w="1266" w:type="dxa"/>
            <w:noWrap w:val="0"/>
            <w:vAlign w:val="top"/>
          </w:tcPr>
          <w:p w14:paraId="48C6BCF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xml:space="preserve">__ </w:t>
            </w:r>
            <w:r>
              <w:rPr>
                <w:rFonts w:hint="eastAsia" w:ascii="宋体" w:hAnsi="宋体" w:eastAsia="宋体" w:cs="Times New Roman"/>
                <w:color w:val="auto"/>
                <w:szCs w:val="21"/>
                <w:highlight w:val="none"/>
              </w:rPr>
              <w:t xml:space="preserve"> 至__</w:t>
            </w:r>
          </w:p>
        </w:tc>
        <w:tc>
          <w:tcPr>
            <w:tcW w:w="1616" w:type="dxa"/>
            <w:noWrap w:val="0"/>
            <w:vAlign w:val="top"/>
          </w:tcPr>
          <w:p w14:paraId="42FE2C1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7A6EB61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6B1C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462F6BB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1A6B8BD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水泥</w:t>
            </w:r>
          </w:p>
        </w:tc>
        <w:tc>
          <w:tcPr>
            <w:tcW w:w="720" w:type="dxa"/>
            <w:noWrap w:val="0"/>
            <w:vAlign w:val="top"/>
          </w:tcPr>
          <w:p w14:paraId="6F21D23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F</w:t>
            </w:r>
            <w:r>
              <w:rPr>
                <w:rFonts w:hint="eastAsia" w:ascii="Calibri" w:hAnsi="Calibri" w:eastAsia="宋体" w:cs="Times New Roman"/>
                <w:color w:val="auto"/>
                <w:szCs w:val="21"/>
                <w:highlight w:val="none"/>
                <w:vertAlign w:val="subscript"/>
              </w:rPr>
              <w:t>03</w:t>
            </w:r>
          </w:p>
        </w:tc>
        <w:tc>
          <w:tcPr>
            <w:tcW w:w="1080" w:type="dxa"/>
            <w:noWrap w:val="0"/>
            <w:vAlign w:val="top"/>
          </w:tcPr>
          <w:p w14:paraId="405325A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06709FA1">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B</w:t>
            </w:r>
            <w:r>
              <w:rPr>
                <w:rFonts w:hint="eastAsia" w:ascii="Calibri" w:hAnsi="Calibri" w:eastAsia="宋体" w:cs="Times New Roman"/>
                <w:color w:val="auto"/>
                <w:szCs w:val="21"/>
                <w:highlight w:val="none"/>
                <w:vertAlign w:val="subscript"/>
              </w:rPr>
              <w:t>3</w:t>
            </w:r>
          </w:p>
        </w:tc>
        <w:tc>
          <w:tcPr>
            <w:tcW w:w="1266" w:type="dxa"/>
            <w:noWrap w:val="0"/>
            <w:vAlign w:val="top"/>
          </w:tcPr>
          <w:p w14:paraId="50562CF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xml:space="preserve">__ </w:t>
            </w:r>
            <w:r>
              <w:rPr>
                <w:rFonts w:hint="eastAsia" w:ascii="宋体" w:hAnsi="宋体" w:eastAsia="宋体" w:cs="Times New Roman"/>
                <w:color w:val="auto"/>
                <w:szCs w:val="21"/>
                <w:highlight w:val="none"/>
              </w:rPr>
              <w:t xml:space="preserve"> 至</w:t>
            </w:r>
            <w:r>
              <w:rPr>
                <w:rFonts w:hint="eastAsia" w:ascii="宋体" w:hAnsi="宋体" w:eastAsia="宋体" w:cs="Times New Roman"/>
                <w:color w:val="auto"/>
                <w:szCs w:val="21"/>
                <w:highlight w:val="none"/>
                <w:u w:val="single"/>
              </w:rPr>
              <w:t>__</w:t>
            </w:r>
          </w:p>
        </w:tc>
        <w:tc>
          <w:tcPr>
            <w:tcW w:w="1616" w:type="dxa"/>
            <w:noWrap w:val="0"/>
            <w:vAlign w:val="top"/>
          </w:tcPr>
          <w:p w14:paraId="413EF59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753B015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564C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539F7DD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616A757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148564B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080" w:type="dxa"/>
            <w:noWrap w:val="0"/>
            <w:vAlign w:val="top"/>
          </w:tcPr>
          <w:p w14:paraId="05B990B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56A962B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266" w:type="dxa"/>
            <w:noWrap w:val="0"/>
            <w:vAlign w:val="top"/>
          </w:tcPr>
          <w:p w14:paraId="7AC0F13B">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616" w:type="dxa"/>
            <w:noWrap w:val="0"/>
            <w:vAlign w:val="top"/>
          </w:tcPr>
          <w:p w14:paraId="5D96301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18ABCF7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61BC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7A687D3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65CE1C6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3D86CD3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080" w:type="dxa"/>
            <w:noWrap w:val="0"/>
            <w:vAlign w:val="top"/>
          </w:tcPr>
          <w:p w14:paraId="6811499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6C39DC8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266" w:type="dxa"/>
            <w:noWrap w:val="0"/>
            <w:vAlign w:val="top"/>
          </w:tcPr>
          <w:p w14:paraId="25A7CB94">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616" w:type="dxa"/>
            <w:noWrap w:val="0"/>
            <w:vAlign w:val="top"/>
          </w:tcPr>
          <w:p w14:paraId="03813E9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3C38180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5CAC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vMerge w:val="continue"/>
            <w:noWrap w:val="0"/>
            <w:vAlign w:val="top"/>
          </w:tcPr>
          <w:p w14:paraId="1B14E34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05" w:type="dxa"/>
            <w:noWrap w:val="0"/>
            <w:vAlign w:val="top"/>
          </w:tcPr>
          <w:p w14:paraId="3AB6399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2CA08C4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080" w:type="dxa"/>
            <w:noWrap w:val="0"/>
            <w:vAlign w:val="top"/>
          </w:tcPr>
          <w:p w14:paraId="6E7AF46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720" w:type="dxa"/>
            <w:noWrap w:val="0"/>
            <w:vAlign w:val="top"/>
          </w:tcPr>
          <w:p w14:paraId="1EBAEE6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266" w:type="dxa"/>
            <w:noWrap w:val="0"/>
            <w:vAlign w:val="top"/>
          </w:tcPr>
          <w:p w14:paraId="4F52FFEE">
            <w:pPr>
              <w:keepNext w:val="0"/>
              <w:keepLines w:val="0"/>
              <w:suppressLineNumbers w:val="0"/>
              <w:spacing w:before="0" w:beforeAutospacing="0" w:after="0" w:afterAutospacing="0"/>
              <w:ind w:left="0" w:right="0" w:firstLine="105" w:firstLineChars="5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616" w:type="dxa"/>
            <w:noWrap w:val="0"/>
            <w:vAlign w:val="top"/>
          </w:tcPr>
          <w:p w14:paraId="76F0922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c>
          <w:tcPr>
            <w:tcW w:w="1799" w:type="dxa"/>
            <w:noWrap w:val="0"/>
            <w:vAlign w:val="top"/>
          </w:tcPr>
          <w:p w14:paraId="3F8545D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tc>
      </w:tr>
      <w:tr w14:paraId="39A2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3" w:type="dxa"/>
            <w:gridSpan w:val="6"/>
            <w:noWrap w:val="0"/>
            <w:vAlign w:val="top"/>
          </w:tcPr>
          <w:p w14:paraId="1490F50C">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合            计</w:t>
            </w:r>
          </w:p>
        </w:tc>
        <w:tc>
          <w:tcPr>
            <w:tcW w:w="1616" w:type="dxa"/>
            <w:noWrap w:val="0"/>
            <w:vAlign w:val="top"/>
          </w:tcPr>
          <w:p w14:paraId="258CD9D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w:t>
            </w:r>
            <w:r>
              <w:rPr>
                <w:rFonts w:hint="eastAsia" w:ascii="Calibri" w:hAnsi="Calibri" w:eastAsia="宋体" w:cs="Times New Roman"/>
                <w:color w:val="auto"/>
                <w:szCs w:val="21"/>
                <w:highlight w:val="none"/>
              </w:rPr>
              <w:t>1</w:t>
            </w:r>
            <w:r>
              <w:rPr>
                <w:rFonts w:hint="eastAsia" w:ascii="宋体" w:hAnsi="宋体" w:eastAsia="宋体" w:cs="Times New Roman"/>
                <w:color w:val="auto"/>
                <w:szCs w:val="21"/>
                <w:highlight w:val="none"/>
              </w:rPr>
              <w:t>．</w:t>
            </w:r>
            <w:r>
              <w:rPr>
                <w:rFonts w:hint="eastAsia" w:ascii="Calibri" w:hAnsi="Calibri" w:eastAsia="宋体" w:cs="Times New Roman"/>
                <w:color w:val="auto"/>
                <w:szCs w:val="21"/>
                <w:highlight w:val="none"/>
              </w:rPr>
              <w:t>00</w:t>
            </w:r>
          </w:p>
        </w:tc>
        <w:tc>
          <w:tcPr>
            <w:tcW w:w="1799" w:type="dxa"/>
            <w:noWrap w:val="0"/>
            <w:vAlign w:val="top"/>
          </w:tcPr>
          <w:p w14:paraId="66F2C82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0A8181DD">
      <w:pPr>
        <w:spacing w:line="440" w:lineRule="exact"/>
        <w:ind w:left="630" w:hanging="630" w:hangingChars="300"/>
        <w:rPr>
          <w:rFonts w:hint="eastAsia" w:ascii="宋体" w:hAnsi="宋体"/>
          <w:color w:val="auto"/>
          <w:szCs w:val="21"/>
          <w:highlight w:val="none"/>
        </w:rPr>
      </w:pPr>
    </w:p>
    <w:p w14:paraId="341CC3F5">
      <w:pPr>
        <w:spacing w:line="440" w:lineRule="exact"/>
        <w:rPr>
          <w:rFonts w:hint="eastAsia" w:eastAsia="黑体"/>
          <w:color w:val="auto"/>
          <w:sz w:val="20"/>
          <w:szCs w:val="20"/>
          <w:highlight w:val="none"/>
        </w:rPr>
      </w:pPr>
    </w:p>
    <w:p w14:paraId="2A801AD4">
      <w:pPr>
        <w:jc w:val="center"/>
        <w:rPr>
          <w:color w:val="auto"/>
          <w:szCs w:val="21"/>
          <w:highlight w:val="none"/>
        </w:rPr>
      </w:pPr>
    </w:p>
    <w:p w14:paraId="73C6C871">
      <w:pPr>
        <w:spacing w:line="440" w:lineRule="exact"/>
        <w:rPr>
          <w:color w:val="auto"/>
          <w:szCs w:val="21"/>
          <w:highlight w:val="none"/>
        </w:rPr>
      </w:pPr>
    </w:p>
    <w:p w14:paraId="122C2348">
      <w:pPr>
        <w:spacing w:line="440" w:lineRule="exact"/>
        <w:rPr>
          <w:rFonts w:eastAsia="黑体"/>
          <w:color w:val="auto"/>
          <w:sz w:val="20"/>
          <w:szCs w:val="20"/>
          <w:highlight w:val="none"/>
        </w:rPr>
      </w:pPr>
      <w:r>
        <w:rPr>
          <w:color w:val="auto"/>
          <w:szCs w:val="21"/>
          <w:highlight w:val="none"/>
        </w:rPr>
        <w:br w:type="page"/>
      </w:r>
    </w:p>
    <w:p w14:paraId="56BA06FF">
      <w:pPr>
        <w:pStyle w:val="90"/>
        <w:spacing w:before="63"/>
        <w:rPr>
          <w:color w:val="auto"/>
          <w:sz w:val="28"/>
          <w:szCs w:val="28"/>
          <w:highlight w:val="none"/>
        </w:rPr>
      </w:pPr>
      <w:bookmarkStart w:id="3492" w:name="_Toc28409"/>
      <w:bookmarkStart w:id="3493" w:name="_Toc519085634"/>
      <w:bookmarkStart w:id="3494" w:name="_Toc144974860"/>
      <w:bookmarkStart w:id="3495" w:name="_Toc30796"/>
      <w:bookmarkStart w:id="3496" w:name="_Toc21849"/>
      <w:bookmarkStart w:id="3497" w:name="_Toc21315"/>
      <w:bookmarkStart w:id="3498" w:name="_Toc21870_WPSOffice_Level1"/>
      <w:bookmarkStart w:id="3499" w:name="_Toc26209"/>
      <w:bookmarkStart w:id="3500" w:name="_Toc152045791"/>
      <w:bookmarkStart w:id="3501" w:name="_Toc5360"/>
      <w:bookmarkStart w:id="3502" w:name="_Toc247514283"/>
      <w:bookmarkStart w:id="3503" w:name="_Toc247527831"/>
      <w:bookmarkStart w:id="3504" w:name="_Toc152042580"/>
      <w:r>
        <w:rPr>
          <w:color w:val="auto"/>
          <w:sz w:val="28"/>
          <w:szCs w:val="28"/>
          <w:highlight w:val="none"/>
        </w:rPr>
        <w:t>二、法定代表人身份证明</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14:paraId="47642DF8">
      <w:pPr>
        <w:spacing w:line="440" w:lineRule="exact"/>
        <w:rPr>
          <w:rFonts w:hint="eastAsia"/>
          <w:color w:val="auto"/>
          <w:szCs w:val="21"/>
          <w:highlight w:val="none"/>
        </w:rPr>
      </w:pPr>
      <w:r>
        <w:rPr>
          <w:rFonts w:hint="eastAsia"/>
          <w:color w:val="auto"/>
          <w:szCs w:val="21"/>
          <w:highlight w:val="none"/>
        </w:rPr>
        <w:t xml:space="preserve">   </w:t>
      </w:r>
    </w:p>
    <w:p w14:paraId="0363A554">
      <w:pPr>
        <w:spacing w:line="440" w:lineRule="exact"/>
        <w:rPr>
          <w:rFonts w:hint="eastAsia"/>
          <w:color w:val="auto"/>
          <w:szCs w:val="21"/>
          <w:highlight w:val="none"/>
        </w:rPr>
      </w:pPr>
    </w:p>
    <w:p w14:paraId="78ECC2BB">
      <w:pPr>
        <w:spacing w:line="440" w:lineRule="exact"/>
        <w:jc w:val="center"/>
        <w:rPr>
          <w:rFonts w:hint="eastAsia" w:ascii="黑体" w:hAnsi="黑体" w:eastAsia="黑体"/>
          <w:color w:val="auto"/>
          <w:sz w:val="28"/>
          <w:szCs w:val="28"/>
          <w:highlight w:val="none"/>
        </w:rPr>
      </w:pPr>
    </w:p>
    <w:p w14:paraId="1FA419BE">
      <w:pPr>
        <w:spacing w:line="440" w:lineRule="exact"/>
        <w:rPr>
          <w:color w:val="auto"/>
          <w:szCs w:val="21"/>
          <w:highlight w:val="none"/>
        </w:rPr>
      </w:pPr>
      <w:r>
        <w:rPr>
          <w:color w:val="auto"/>
          <w:szCs w:val="21"/>
          <w:highlight w:val="none"/>
        </w:rPr>
        <w:t>投标人名称：</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448A4492">
      <w:pPr>
        <w:spacing w:line="440" w:lineRule="exact"/>
        <w:rPr>
          <w:color w:val="auto"/>
          <w:szCs w:val="21"/>
          <w:highlight w:val="none"/>
        </w:rPr>
      </w:pPr>
      <w:r>
        <w:rPr>
          <w:color w:val="auto"/>
          <w:szCs w:val="21"/>
          <w:highlight w:val="none"/>
        </w:rPr>
        <w:t>单位性质：</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5181F7D2">
      <w:pPr>
        <w:spacing w:line="440" w:lineRule="exact"/>
        <w:rPr>
          <w:color w:val="auto"/>
          <w:szCs w:val="21"/>
          <w:highlight w:val="none"/>
        </w:rPr>
      </w:pPr>
      <w:r>
        <w:rPr>
          <w:color w:val="auto"/>
          <w:szCs w:val="21"/>
          <w:highlight w:val="none"/>
        </w:rPr>
        <w:t>地址：</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0D541C76">
      <w:pPr>
        <w:spacing w:line="440" w:lineRule="exact"/>
        <w:rPr>
          <w:color w:val="auto"/>
          <w:szCs w:val="21"/>
          <w:highlight w:val="none"/>
        </w:rPr>
      </w:pPr>
      <w:r>
        <w:rPr>
          <w:color w:val="auto"/>
          <w:szCs w:val="21"/>
          <w:highlight w:val="none"/>
        </w:rPr>
        <w:t>成立时间：</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3C35E0D7">
      <w:pPr>
        <w:spacing w:line="440" w:lineRule="exact"/>
        <w:rPr>
          <w:color w:val="auto"/>
          <w:szCs w:val="21"/>
          <w:highlight w:val="none"/>
        </w:rPr>
      </w:pPr>
      <w:r>
        <w:rPr>
          <w:color w:val="auto"/>
          <w:szCs w:val="21"/>
          <w:highlight w:val="none"/>
        </w:rPr>
        <w:t>经营期限：</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6B056606">
      <w:pPr>
        <w:spacing w:line="440" w:lineRule="exact"/>
        <w:rPr>
          <w:rFonts w:hint="eastAsia"/>
          <w:color w:val="auto"/>
          <w:szCs w:val="21"/>
          <w:highlight w:val="none"/>
        </w:rPr>
      </w:pPr>
      <w:r>
        <w:rPr>
          <w:color w:val="auto"/>
          <w:szCs w:val="21"/>
          <w:highlight w:val="none"/>
        </w:rPr>
        <w:t>姓名：</w:t>
      </w:r>
      <w:r>
        <w:rPr>
          <w:color w:val="auto"/>
          <w:szCs w:val="21"/>
          <w:highlight w:val="none"/>
          <w:u w:val="single"/>
        </w:rPr>
        <w:t xml:space="preserve">   </w:t>
      </w:r>
      <w:r>
        <w:rPr>
          <w:rFonts w:hint="eastAsia"/>
          <w:color w:val="auto"/>
          <w:szCs w:val="21"/>
          <w:highlight w:val="none"/>
          <w:u w:val="single"/>
        </w:rPr>
        <w:t>（法定代表人签字）</w:t>
      </w:r>
      <w:r>
        <w:rPr>
          <w:color w:val="auto"/>
          <w:szCs w:val="21"/>
          <w:highlight w:val="none"/>
          <w:u w:val="single"/>
        </w:rPr>
        <w:t xml:space="preserve"> </w:t>
      </w:r>
      <w:r>
        <w:rPr>
          <w:color w:val="auto"/>
          <w:szCs w:val="21"/>
          <w:highlight w:val="none"/>
        </w:rPr>
        <w:t xml:space="preserve"> 性别：</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62C5A41C">
      <w:pPr>
        <w:spacing w:line="440" w:lineRule="exact"/>
        <w:rPr>
          <w:color w:val="auto"/>
          <w:szCs w:val="21"/>
          <w:highlight w:val="none"/>
        </w:rPr>
      </w:pPr>
      <w:r>
        <w:rPr>
          <w:color w:val="auto"/>
          <w:szCs w:val="21"/>
          <w:highlight w:val="none"/>
        </w:rPr>
        <w:t>年龄：</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职务：</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19D90A56">
      <w:pPr>
        <w:spacing w:line="440" w:lineRule="exact"/>
        <w:rPr>
          <w:color w:val="auto"/>
          <w:szCs w:val="21"/>
          <w:highlight w:val="none"/>
        </w:rPr>
      </w:pPr>
      <w:r>
        <w:rPr>
          <w:color w:val="auto"/>
          <w:szCs w:val="21"/>
          <w:highlight w:val="none"/>
        </w:rPr>
        <w:t>系</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投标人名称</w:t>
      </w:r>
      <w:r>
        <w:rPr>
          <w:rFonts w:hint="eastAsia"/>
          <w:color w:val="auto"/>
          <w:szCs w:val="21"/>
          <w:highlight w:val="none"/>
        </w:rPr>
        <w:t>）</w:t>
      </w:r>
      <w:r>
        <w:rPr>
          <w:color w:val="auto"/>
          <w:szCs w:val="21"/>
          <w:highlight w:val="none"/>
        </w:rPr>
        <w:t>的法定代表人。</w:t>
      </w:r>
    </w:p>
    <w:p w14:paraId="43F0ADF4">
      <w:pPr>
        <w:spacing w:line="440" w:lineRule="exact"/>
        <w:ind w:firstLine="420" w:firstLineChars="200"/>
        <w:rPr>
          <w:color w:val="auto"/>
          <w:szCs w:val="21"/>
          <w:highlight w:val="none"/>
        </w:rPr>
      </w:pPr>
      <w:r>
        <w:rPr>
          <w:color w:val="auto"/>
          <w:szCs w:val="21"/>
          <w:highlight w:val="none"/>
        </w:rPr>
        <w:t>特此证明。</w:t>
      </w:r>
    </w:p>
    <w:p w14:paraId="0430514A">
      <w:pPr>
        <w:spacing w:line="440" w:lineRule="exact"/>
        <w:rPr>
          <w:color w:val="auto"/>
          <w:szCs w:val="21"/>
          <w:highlight w:val="none"/>
        </w:rPr>
      </w:pPr>
    </w:p>
    <w:p w14:paraId="0D96326C">
      <w:pPr>
        <w:spacing w:line="440" w:lineRule="exact"/>
        <w:rPr>
          <w:rFonts w:hint="eastAsia"/>
          <w:color w:val="auto"/>
          <w:szCs w:val="21"/>
          <w:highlight w:val="none"/>
        </w:rPr>
      </w:pPr>
    </w:p>
    <w:p w14:paraId="5D91218D">
      <w:pPr>
        <w:spacing w:line="440" w:lineRule="exact"/>
        <w:rPr>
          <w:color w:val="auto"/>
          <w:szCs w:val="21"/>
          <w:highlight w:val="none"/>
        </w:rPr>
      </w:pPr>
    </w:p>
    <w:p w14:paraId="6F1C7EA3">
      <w:pPr>
        <w:spacing w:line="440" w:lineRule="exact"/>
        <w:rPr>
          <w:color w:val="auto"/>
          <w:szCs w:val="21"/>
          <w:highlight w:val="none"/>
        </w:rPr>
      </w:pPr>
      <w:r>
        <w:rPr>
          <w:color w:val="auto"/>
          <w:szCs w:val="21"/>
          <w:highlight w:val="none"/>
        </w:rPr>
        <w:t xml:space="preserve">                          投标人：</w:t>
      </w:r>
      <w:r>
        <w:rPr>
          <w:color w:val="auto"/>
          <w:szCs w:val="21"/>
          <w:highlight w:val="none"/>
          <w:u w:val="single"/>
        </w:rPr>
        <w:t xml:space="preserve">                 </w:t>
      </w:r>
      <w:r>
        <w:rPr>
          <w:color w:val="auto"/>
          <w:szCs w:val="21"/>
          <w:highlight w:val="none"/>
        </w:rPr>
        <w:t>（盖单位章）</w:t>
      </w:r>
    </w:p>
    <w:p w14:paraId="7F042CCD">
      <w:pPr>
        <w:spacing w:line="440" w:lineRule="exact"/>
        <w:rPr>
          <w:color w:val="auto"/>
          <w:szCs w:val="21"/>
          <w:highlight w:val="none"/>
        </w:r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 日           </w:t>
      </w:r>
    </w:p>
    <w:p w14:paraId="31A03EF3">
      <w:pPr>
        <w:spacing w:line="440" w:lineRule="exact"/>
        <w:rPr>
          <w:rFonts w:hint="eastAsia" w:eastAsia="黑体"/>
          <w:color w:val="auto"/>
          <w:sz w:val="20"/>
          <w:szCs w:val="20"/>
          <w:highlight w:val="none"/>
        </w:rPr>
      </w:pPr>
    </w:p>
    <w:p w14:paraId="36321FB9">
      <w:pPr>
        <w:spacing w:line="440" w:lineRule="exact"/>
        <w:rPr>
          <w:rFonts w:hint="eastAsia" w:eastAsia="黑体"/>
          <w:color w:val="auto"/>
          <w:sz w:val="20"/>
          <w:szCs w:val="20"/>
          <w:highlight w:val="none"/>
        </w:rPr>
      </w:pPr>
    </w:p>
    <w:p w14:paraId="36F38B80">
      <w:pPr>
        <w:spacing w:line="440" w:lineRule="exact"/>
        <w:rPr>
          <w:rFonts w:hint="eastAsia" w:eastAsia="黑体"/>
          <w:color w:val="auto"/>
          <w:sz w:val="20"/>
          <w:szCs w:val="20"/>
          <w:highlight w:val="none"/>
        </w:rPr>
      </w:pPr>
    </w:p>
    <w:p w14:paraId="2D351D33">
      <w:pPr>
        <w:spacing w:line="440" w:lineRule="exact"/>
        <w:rPr>
          <w:rFonts w:hint="eastAsia" w:eastAsia="黑体"/>
          <w:color w:val="auto"/>
          <w:sz w:val="20"/>
          <w:szCs w:val="20"/>
          <w:highlight w:val="none"/>
        </w:rPr>
      </w:pPr>
    </w:p>
    <w:p w14:paraId="4272F0EF">
      <w:pPr>
        <w:spacing w:line="440" w:lineRule="exact"/>
        <w:rPr>
          <w:rFonts w:hint="eastAsia" w:eastAsia="黑体"/>
          <w:color w:val="auto"/>
          <w:sz w:val="20"/>
          <w:szCs w:val="20"/>
          <w:highlight w:val="none"/>
        </w:rPr>
      </w:pPr>
    </w:p>
    <w:p w14:paraId="08E039F9">
      <w:pPr>
        <w:spacing w:line="440" w:lineRule="exact"/>
        <w:rPr>
          <w:rFonts w:hint="eastAsia" w:eastAsia="黑体"/>
          <w:color w:val="auto"/>
          <w:sz w:val="20"/>
          <w:szCs w:val="20"/>
          <w:highlight w:val="none"/>
        </w:rPr>
      </w:pPr>
    </w:p>
    <w:p w14:paraId="453EF50E">
      <w:pPr>
        <w:spacing w:line="440" w:lineRule="exact"/>
        <w:rPr>
          <w:rFonts w:hint="eastAsia" w:eastAsia="黑体"/>
          <w:color w:val="auto"/>
          <w:sz w:val="20"/>
          <w:szCs w:val="20"/>
          <w:highlight w:val="none"/>
        </w:rPr>
      </w:pPr>
    </w:p>
    <w:p w14:paraId="763CF92C">
      <w:pPr>
        <w:spacing w:line="440" w:lineRule="exact"/>
        <w:rPr>
          <w:rFonts w:hint="eastAsia"/>
          <w:color w:val="auto"/>
          <w:sz w:val="20"/>
          <w:szCs w:val="20"/>
          <w:highlight w:val="none"/>
        </w:rPr>
      </w:pPr>
      <w:r>
        <w:rPr>
          <w:rFonts w:hint="eastAsia" w:ascii="宋体" w:hAnsi="宋体"/>
          <w:bCs/>
          <w:color w:val="auto"/>
          <w:szCs w:val="21"/>
          <w:highlight w:val="none"/>
        </w:rPr>
        <w:t>备注:附法定代表人身份证扫描件</w:t>
      </w:r>
    </w:p>
    <w:p w14:paraId="007B3BDF">
      <w:pPr>
        <w:pStyle w:val="90"/>
        <w:spacing w:before="63"/>
        <w:rPr>
          <w:rStyle w:val="91"/>
          <w:rFonts w:hint="eastAsia"/>
          <w:color w:val="auto"/>
          <w:highlight w:val="none"/>
        </w:rPr>
      </w:pPr>
      <w:r>
        <w:rPr>
          <w:color w:val="auto"/>
          <w:sz w:val="20"/>
          <w:highlight w:val="none"/>
        </w:rPr>
        <w:br w:type="page"/>
      </w:r>
      <w:bookmarkStart w:id="3505" w:name="_Toc31454"/>
      <w:bookmarkStart w:id="3506" w:name="_Toc20611_WPSOffice_Level1"/>
      <w:bookmarkStart w:id="3507" w:name="_Toc29062"/>
      <w:r>
        <w:rPr>
          <w:rStyle w:val="91"/>
          <w:rFonts w:hint="eastAsia"/>
          <w:color w:val="auto"/>
          <w:highlight w:val="none"/>
        </w:rPr>
        <w:t>三</w:t>
      </w:r>
      <w:r>
        <w:rPr>
          <w:rStyle w:val="91"/>
          <w:color w:val="auto"/>
          <w:highlight w:val="none"/>
        </w:rPr>
        <w:t>、</w:t>
      </w:r>
      <w:r>
        <w:rPr>
          <w:rStyle w:val="91"/>
          <w:rFonts w:hint="eastAsia"/>
          <w:color w:val="auto"/>
          <w:highlight w:val="none"/>
        </w:rPr>
        <w:t>授权委托书</w:t>
      </w:r>
      <w:bookmarkEnd w:id="3505"/>
      <w:bookmarkEnd w:id="3506"/>
      <w:bookmarkEnd w:id="3507"/>
    </w:p>
    <w:p w14:paraId="1E18ECD9">
      <w:pPr>
        <w:spacing w:before="319" w:beforeLines="100" w:after="319" w:afterLines="100" w:line="480" w:lineRule="exact"/>
        <w:jc w:val="center"/>
        <w:rPr>
          <w:rFonts w:hint="eastAsia" w:ascii="黑体" w:hAnsi="宋体" w:cs="黑体"/>
          <w:color w:val="auto"/>
          <w:szCs w:val="28"/>
          <w:highlight w:val="none"/>
        </w:rPr>
      </w:pPr>
    </w:p>
    <w:p w14:paraId="46E7B9FF">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本人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（姓名）系</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（投标人名称）的法定代表人，现委托</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（姓名）为我方代理人。代理人根据授权，以我方名义签署、澄清、说明、补正、递交、撤回、修改</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（项目名称）</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（标段名称）</w:t>
      </w:r>
      <w:r>
        <w:rPr>
          <w:rFonts w:hint="eastAsia" w:ascii="宋体" w:hAnsi="宋体"/>
          <w:color w:val="auto"/>
          <w:szCs w:val="21"/>
          <w:highlight w:val="none"/>
        </w:rPr>
        <w:t>工程总承包的</w:t>
      </w:r>
      <w:r>
        <w:rPr>
          <w:rFonts w:hint="eastAsia" w:ascii="宋体" w:hAnsi="宋体" w:cs="宋体"/>
          <w:color w:val="auto"/>
          <w:szCs w:val="21"/>
          <w:highlight w:val="none"/>
          <w:lang w:bidi="ar"/>
        </w:rPr>
        <w:t>投标文件、签订合同和处理有关事宜，其法律后果由我方承担。</w:t>
      </w:r>
    </w:p>
    <w:p w14:paraId="502EBB7E">
      <w:pPr>
        <w:spacing w:before="159" w:beforeLines="50"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委托期限：</w:t>
      </w:r>
      <w:r>
        <w:rPr>
          <w:rFonts w:hint="eastAsia" w:ascii="宋体" w:hAnsi="宋体" w:cs="宋体"/>
          <w:color w:val="auto"/>
          <w:szCs w:val="21"/>
          <w:highlight w:val="none"/>
          <w:u w:val="single"/>
          <w:lang w:bidi="ar"/>
        </w:rPr>
        <w:t xml:space="preserve">                                                          </w:t>
      </w:r>
    </w:p>
    <w:p w14:paraId="2D035BD3">
      <w:pPr>
        <w:spacing w:line="500" w:lineRule="exact"/>
        <w:ind w:firstLine="1260" w:firstLineChars="600"/>
        <w:rPr>
          <w:rFonts w:hint="eastAsia" w:ascii="宋体" w:hAnsi="宋体" w:cs="宋体"/>
          <w:color w:val="auto"/>
          <w:szCs w:val="21"/>
          <w:highlight w:val="none"/>
        </w:rPr>
      </w:pPr>
      <w:r>
        <w:rPr>
          <w:rFonts w:hint="eastAsia" w:ascii="宋体" w:hAnsi="宋体" w:cs="宋体"/>
          <w:color w:val="auto"/>
          <w:szCs w:val="21"/>
          <w:highlight w:val="none"/>
          <w:lang w:bidi="ar"/>
        </w:rPr>
        <w:t xml:space="preserve">  </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14:paraId="45CE2112">
      <w:pPr>
        <w:spacing w:before="319" w:beforeLines="100" w:after="319" w:afterLines="100"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代理人无转委托权。</w:t>
      </w:r>
    </w:p>
    <w:p w14:paraId="7989E478">
      <w:pPr>
        <w:spacing w:after="319" w:afterLines="100" w:line="360" w:lineRule="exact"/>
        <w:ind w:firstLine="420" w:firstLineChars="200"/>
        <w:rPr>
          <w:rFonts w:hint="eastAsia" w:ascii="宋体" w:hAnsi="宋体" w:cs="宋体"/>
          <w:color w:val="auto"/>
          <w:szCs w:val="21"/>
          <w:highlight w:val="none"/>
          <w:lang w:bidi="ar"/>
        </w:rPr>
      </w:pPr>
      <w:bookmarkStart w:id="3508" w:name="_Toc31666_WPSOffice_Level1"/>
      <w:bookmarkStart w:id="3509" w:name="_Toc7286_WPSOffice_Level1"/>
      <w:r>
        <w:rPr>
          <w:rFonts w:hint="eastAsia" w:ascii="宋体" w:hAnsi="宋体" w:cs="宋体"/>
          <w:color w:val="auto"/>
          <w:szCs w:val="21"/>
          <w:highlight w:val="none"/>
          <w:lang w:bidi="ar"/>
        </w:rPr>
        <w:t>附：1、法定代表人身份证明</w:t>
      </w:r>
      <w:bookmarkEnd w:id="3508"/>
      <w:bookmarkEnd w:id="3509"/>
    </w:p>
    <w:p w14:paraId="4B870055">
      <w:pPr>
        <w:spacing w:line="360" w:lineRule="exact"/>
        <w:ind w:firstLine="840" w:firstLineChars="400"/>
        <w:rPr>
          <w:rFonts w:hint="eastAsia"/>
          <w:color w:val="auto"/>
          <w:szCs w:val="21"/>
          <w:highlight w:val="none"/>
        </w:rPr>
      </w:pPr>
      <w:bookmarkStart w:id="3510" w:name="_Toc19775_WPSOffice_Level1"/>
      <w:bookmarkStart w:id="3511" w:name="_Toc26041_WPSOffice_Level1"/>
      <w:r>
        <w:rPr>
          <w:rFonts w:hint="eastAsia" w:ascii="宋体" w:hAnsi="宋体"/>
          <w:bCs/>
          <w:color w:val="auto"/>
          <w:szCs w:val="21"/>
          <w:highlight w:val="none"/>
        </w:rPr>
        <w:t>2．委托代理人身份证正反面复印件</w:t>
      </w:r>
      <w:bookmarkEnd w:id="3510"/>
      <w:bookmarkEnd w:id="3511"/>
    </w:p>
    <w:p w14:paraId="64968EA5">
      <w:pPr>
        <w:spacing w:after="319" w:afterLines="100" w:line="500" w:lineRule="exact"/>
        <w:ind w:firstLine="420" w:firstLineChars="200"/>
        <w:rPr>
          <w:rFonts w:hint="eastAsia" w:ascii="宋体" w:hAnsi="宋体" w:cs="宋体"/>
          <w:color w:val="auto"/>
          <w:szCs w:val="21"/>
          <w:highlight w:val="none"/>
        </w:rPr>
      </w:pPr>
    </w:p>
    <w:p w14:paraId="7D054EE8">
      <w:pPr>
        <w:spacing w:line="400" w:lineRule="exact"/>
        <w:ind w:firstLine="3570" w:firstLineChars="1700"/>
        <w:rPr>
          <w:rFonts w:hint="eastAsia" w:ascii="宋体" w:hAnsi="宋体" w:cs="宋体"/>
          <w:color w:val="auto"/>
          <w:szCs w:val="21"/>
          <w:highlight w:val="none"/>
        </w:rPr>
      </w:pPr>
    </w:p>
    <w:p w14:paraId="1E426B51">
      <w:pPr>
        <w:spacing w:line="400" w:lineRule="exact"/>
        <w:ind w:firstLine="3570" w:firstLineChars="1700"/>
        <w:rPr>
          <w:rFonts w:hint="eastAsia" w:ascii="宋体" w:hAnsi="宋体" w:cs="宋体"/>
          <w:color w:val="auto"/>
          <w:szCs w:val="21"/>
          <w:highlight w:val="none"/>
        </w:rPr>
      </w:pPr>
      <w:r>
        <w:rPr>
          <w:rFonts w:hint="eastAsia" w:ascii="宋体" w:hAnsi="宋体" w:cs="宋体"/>
          <w:color w:val="auto"/>
          <w:szCs w:val="21"/>
          <w:highlight w:val="none"/>
          <w:lang w:bidi="ar"/>
        </w:rPr>
        <w:t>投  标  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（盖单位章）</w:t>
      </w:r>
    </w:p>
    <w:p w14:paraId="2BACD2C4">
      <w:pPr>
        <w:spacing w:line="400" w:lineRule="exact"/>
        <w:ind w:firstLine="3570" w:firstLineChars="1700"/>
        <w:rPr>
          <w:rFonts w:hint="eastAsia" w:ascii="宋体" w:hAnsi="宋体" w:cs="宋体"/>
          <w:color w:val="auto"/>
          <w:szCs w:val="21"/>
          <w:highlight w:val="none"/>
        </w:rPr>
      </w:pPr>
    </w:p>
    <w:p w14:paraId="4A46FC8E">
      <w:pPr>
        <w:spacing w:line="400" w:lineRule="exact"/>
        <w:ind w:firstLine="3570" w:firstLineChars="1700"/>
        <w:rPr>
          <w:rFonts w:hint="eastAsia" w:ascii="宋体" w:hAnsi="宋体" w:cs="宋体"/>
          <w:color w:val="auto"/>
          <w:szCs w:val="21"/>
          <w:highlight w:val="none"/>
        </w:rPr>
      </w:pPr>
      <w:r>
        <w:rPr>
          <w:rFonts w:hint="eastAsia" w:ascii="宋体" w:hAnsi="宋体" w:cs="宋体"/>
          <w:color w:val="auto"/>
          <w:szCs w:val="21"/>
          <w:highlight w:val="none"/>
          <w:lang w:bidi="ar"/>
        </w:rPr>
        <w:t>法定代表人：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（签字）</w:t>
      </w:r>
    </w:p>
    <w:p w14:paraId="1C13DB44">
      <w:pPr>
        <w:spacing w:line="400" w:lineRule="exact"/>
        <w:ind w:firstLine="3570" w:firstLineChars="1700"/>
        <w:rPr>
          <w:rFonts w:hint="eastAsia" w:ascii="宋体" w:hAnsi="宋体" w:cs="宋体"/>
          <w:color w:val="auto"/>
          <w:szCs w:val="21"/>
          <w:highlight w:val="none"/>
        </w:rPr>
      </w:pPr>
    </w:p>
    <w:p w14:paraId="1C9863AA">
      <w:pPr>
        <w:spacing w:line="400" w:lineRule="exact"/>
        <w:ind w:firstLine="3570" w:firstLineChars="1700"/>
        <w:rPr>
          <w:rFonts w:hint="eastAsia" w:ascii="宋体" w:hAnsi="宋体" w:cs="宋体"/>
          <w:color w:val="auto"/>
          <w:szCs w:val="21"/>
          <w:highlight w:val="none"/>
          <w:u w:val="single"/>
        </w:rPr>
      </w:pPr>
      <w:r>
        <w:rPr>
          <w:rFonts w:hint="eastAsia" w:ascii="宋体" w:hAnsi="宋体" w:cs="宋体"/>
          <w:color w:val="auto"/>
          <w:szCs w:val="21"/>
          <w:highlight w:val="none"/>
          <w:lang w:bidi="ar"/>
        </w:rPr>
        <w:t>身份证号码：</w:t>
      </w:r>
      <w:r>
        <w:rPr>
          <w:rFonts w:hint="eastAsia" w:ascii="宋体" w:hAnsi="宋体" w:cs="宋体"/>
          <w:color w:val="auto"/>
          <w:szCs w:val="21"/>
          <w:highlight w:val="none"/>
          <w:u w:val="single"/>
          <w:lang w:bidi="ar"/>
        </w:rPr>
        <w:t xml:space="preserve">                                   </w:t>
      </w:r>
    </w:p>
    <w:p w14:paraId="5B250F06">
      <w:pPr>
        <w:spacing w:line="400" w:lineRule="exact"/>
        <w:ind w:firstLine="3570" w:firstLineChars="1700"/>
        <w:rPr>
          <w:rFonts w:hint="eastAsia" w:ascii="宋体" w:hAnsi="宋体" w:cs="宋体"/>
          <w:color w:val="auto"/>
          <w:szCs w:val="21"/>
          <w:highlight w:val="none"/>
          <w:u w:val="single"/>
        </w:rPr>
      </w:pPr>
    </w:p>
    <w:p w14:paraId="112FFB78">
      <w:pPr>
        <w:spacing w:line="400" w:lineRule="exact"/>
        <w:ind w:firstLine="3570" w:firstLineChars="1700"/>
        <w:rPr>
          <w:rFonts w:hint="eastAsia" w:ascii="宋体" w:hAnsi="宋体" w:cs="宋体"/>
          <w:color w:val="auto"/>
          <w:szCs w:val="21"/>
          <w:highlight w:val="none"/>
        </w:rPr>
      </w:pPr>
      <w:r>
        <w:rPr>
          <w:rFonts w:hint="eastAsia" w:ascii="宋体" w:hAnsi="宋体" w:cs="宋体"/>
          <w:color w:val="auto"/>
          <w:szCs w:val="21"/>
          <w:highlight w:val="none"/>
          <w:lang w:bidi="ar"/>
        </w:rPr>
        <w:t>委托代理人：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（签字）</w:t>
      </w:r>
    </w:p>
    <w:p w14:paraId="296DA368">
      <w:pPr>
        <w:spacing w:line="400" w:lineRule="exact"/>
        <w:ind w:firstLine="3570" w:firstLineChars="1700"/>
        <w:rPr>
          <w:rFonts w:hint="eastAsia" w:ascii="宋体" w:hAnsi="宋体" w:cs="宋体"/>
          <w:color w:val="auto"/>
          <w:szCs w:val="21"/>
          <w:highlight w:val="none"/>
        </w:rPr>
      </w:pPr>
    </w:p>
    <w:p w14:paraId="46BF65B5">
      <w:pPr>
        <w:spacing w:line="400" w:lineRule="exact"/>
        <w:ind w:firstLine="3570" w:firstLineChars="1700"/>
        <w:rPr>
          <w:rFonts w:hint="eastAsia" w:ascii="宋体" w:hAnsi="宋体" w:cs="宋体"/>
          <w:color w:val="auto"/>
          <w:szCs w:val="21"/>
          <w:highlight w:val="none"/>
          <w:u w:val="single"/>
        </w:rPr>
      </w:pPr>
      <w:r>
        <w:rPr>
          <w:rFonts w:hint="eastAsia" w:ascii="宋体" w:hAnsi="宋体" w:cs="宋体"/>
          <w:color w:val="auto"/>
          <w:szCs w:val="21"/>
          <w:highlight w:val="none"/>
          <w:lang w:bidi="ar"/>
        </w:rPr>
        <w:t>身份证号码：</w:t>
      </w:r>
      <w:r>
        <w:rPr>
          <w:rFonts w:hint="eastAsia" w:ascii="宋体" w:hAnsi="宋体" w:cs="宋体"/>
          <w:color w:val="auto"/>
          <w:szCs w:val="21"/>
          <w:highlight w:val="none"/>
          <w:u w:val="single"/>
          <w:lang w:bidi="ar"/>
        </w:rPr>
        <w:t xml:space="preserve">                                   </w:t>
      </w:r>
    </w:p>
    <w:p w14:paraId="626041A4">
      <w:pPr>
        <w:spacing w:line="400" w:lineRule="exact"/>
        <w:ind w:firstLine="3570" w:firstLineChars="1700"/>
        <w:rPr>
          <w:rFonts w:hint="eastAsia" w:ascii="宋体" w:hAnsi="宋体" w:cs="宋体"/>
          <w:color w:val="auto"/>
          <w:szCs w:val="21"/>
          <w:highlight w:val="none"/>
        </w:rPr>
      </w:pPr>
    </w:p>
    <w:p w14:paraId="789479E4">
      <w:pPr>
        <w:spacing w:line="400" w:lineRule="exact"/>
        <w:ind w:firstLine="4830" w:firstLineChars="2300"/>
        <w:rPr>
          <w:rFonts w:hint="eastAsia" w:ascii="宋体" w:hAnsi="宋体" w:cs="宋体"/>
          <w:color w:val="auto"/>
          <w:szCs w:val="21"/>
          <w:highlight w:val="none"/>
        </w:rPr>
      </w:pP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日</w:t>
      </w:r>
    </w:p>
    <w:p w14:paraId="091B2153">
      <w:pPr>
        <w:spacing w:line="440" w:lineRule="exact"/>
        <w:rPr>
          <w:rFonts w:hint="eastAsia" w:eastAsia="黑体"/>
          <w:color w:val="auto"/>
          <w:sz w:val="20"/>
          <w:szCs w:val="20"/>
          <w:highlight w:val="none"/>
        </w:rPr>
      </w:pPr>
    </w:p>
    <w:p w14:paraId="7A945263">
      <w:pPr>
        <w:spacing w:line="440" w:lineRule="exact"/>
        <w:rPr>
          <w:rFonts w:hint="eastAsia"/>
          <w:color w:val="auto"/>
          <w:highlight w:val="none"/>
        </w:rPr>
      </w:pPr>
      <w:r>
        <w:rPr>
          <w:rFonts w:eastAsia="黑体"/>
          <w:color w:val="auto"/>
          <w:sz w:val="20"/>
          <w:szCs w:val="20"/>
          <w:highlight w:val="none"/>
        </w:rPr>
        <w:br w:type="page"/>
      </w:r>
    </w:p>
    <w:p w14:paraId="1A880343">
      <w:pPr>
        <w:pStyle w:val="90"/>
        <w:spacing w:before="63"/>
        <w:rPr>
          <w:color w:val="auto"/>
          <w:sz w:val="28"/>
          <w:szCs w:val="28"/>
          <w:highlight w:val="none"/>
        </w:rPr>
      </w:pPr>
      <w:bookmarkStart w:id="3512" w:name="_Toc152045793"/>
      <w:bookmarkStart w:id="3513" w:name="_Toc23648"/>
      <w:bookmarkStart w:id="3514" w:name="_Toc24740"/>
      <w:bookmarkStart w:id="3515" w:name="_Toc5259_WPSOffice_Level1"/>
      <w:bookmarkStart w:id="3516" w:name="_Toc30008"/>
      <w:bookmarkStart w:id="3517" w:name="_Toc247527833"/>
      <w:bookmarkStart w:id="3518" w:name="_Toc14534"/>
      <w:bookmarkStart w:id="3519" w:name="_Toc152042582"/>
      <w:bookmarkStart w:id="3520" w:name="_Toc4054"/>
      <w:bookmarkStart w:id="3521" w:name="_Toc18863"/>
      <w:bookmarkStart w:id="3522" w:name="_Toc247514285"/>
      <w:bookmarkStart w:id="3523" w:name="_Toc519085635"/>
      <w:r>
        <w:rPr>
          <w:rFonts w:hint="eastAsia"/>
          <w:color w:val="auto"/>
          <w:sz w:val="28"/>
          <w:szCs w:val="28"/>
          <w:highlight w:val="none"/>
        </w:rPr>
        <w:t>四、联合体协议书</w:t>
      </w:r>
      <w:bookmarkEnd w:id="3512"/>
      <w:bookmarkEnd w:id="3513"/>
      <w:bookmarkEnd w:id="3514"/>
      <w:bookmarkEnd w:id="3515"/>
      <w:bookmarkEnd w:id="3516"/>
      <w:bookmarkEnd w:id="3517"/>
      <w:bookmarkEnd w:id="3518"/>
      <w:bookmarkEnd w:id="3519"/>
      <w:bookmarkEnd w:id="3520"/>
      <w:bookmarkEnd w:id="3521"/>
      <w:bookmarkEnd w:id="3522"/>
      <w:bookmarkEnd w:id="3523"/>
    </w:p>
    <w:p w14:paraId="16DE746F">
      <w:pPr>
        <w:spacing w:line="394" w:lineRule="exact"/>
        <w:ind w:firstLine="560" w:firstLineChars="200"/>
        <w:rPr>
          <w:rFonts w:hint="eastAsia"/>
          <w:color w:val="auto"/>
          <w:sz w:val="28"/>
          <w:szCs w:val="28"/>
          <w:highlight w:val="none"/>
        </w:rPr>
      </w:pPr>
    </w:p>
    <w:p w14:paraId="5EBF05E7">
      <w:pPr>
        <w:spacing w:line="400" w:lineRule="exact"/>
        <w:jc w:val="center"/>
        <w:rPr>
          <w:color w:val="auto"/>
          <w:szCs w:val="21"/>
          <w:highlight w:val="none"/>
        </w:rPr>
      </w:pPr>
    </w:p>
    <w:p w14:paraId="70D6AEEE">
      <w:pPr>
        <w:spacing w:line="394" w:lineRule="exact"/>
        <w:ind w:firstLine="525" w:firstLineChars="25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（所有成员单位名称）自愿组成</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（联合体名称）联合体，共同参加</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ascii="宋体" w:hAnsi="宋体"/>
          <w:color w:val="auto"/>
          <w:szCs w:val="21"/>
          <w:highlight w:val="none"/>
        </w:rPr>
        <w:t>工程总承包投标。现就联合体投标事宜订立如下协议：</w:t>
      </w:r>
    </w:p>
    <w:p w14:paraId="255AC748">
      <w:pPr>
        <w:spacing w:line="394" w:lineRule="exact"/>
        <w:ind w:firstLine="420" w:firstLineChars="20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5E8F0CA1">
      <w:pPr>
        <w:spacing w:line="394" w:lineRule="exact"/>
        <w:ind w:firstLine="420" w:firstLineChars="2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联合体牵头人合法代表联合体各成员负责本招标项目资格预审申请文件、投标文件编制和合同谈判活动，并代表联合体提交和接收相关的资料、信息及指示，并处理与之有关的一切事务，负责合同实施阶段的主办、组织和协调工作。</w:t>
      </w:r>
    </w:p>
    <w:p w14:paraId="619A401D">
      <w:pPr>
        <w:spacing w:line="394" w:lineRule="exact"/>
        <w:ind w:firstLine="420" w:firstLineChars="20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．联合体将严格按照资格预审文件和招标文件的各项要求，递交资格预审申请文件和投标文件，履行合同，并对外承担连带责任。</w:t>
      </w:r>
    </w:p>
    <w:p w14:paraId="6AECB1C0">
      <w:pPr>
        <w:spacing w:line="394" w:lineRule="exact"/>
        <w:ind w:firstLine="420" w:firstLineChars="200"/>
        <w:rPr>
          <w:rFonts w:hint="eastAsia" w:ascii="宋体" w:hAnsi="宋体"/>
          <w:color w:val="auto"/>
          <w:szCs w:val="21"/>
          <w:highlight w:val="none"/>
        </w:rPr>
      </w:pPr>
      <w:r>
        <w:rPr>
          <w:rFonts w:hint="eastAsia"/>
          <w:color w:val="auto"/>
          <w:szCs w:val="21"/>
          <w:highlight w:val="none"/>
        </w:rPr>
        <w:t>4</w:t>
      </w:r>
      <w:r>
        <w:rPr>
          <w:rFonts w:hint="eastAsia" w:ascii="宋体" w:hAnsi="宋体"/>
          <w:color w:val="auto"/>
          <w:szCs w:val="21"/>
          <w:highlight w:val="none"/>
        </w:rPr>
        <w:t>．联合体各成员单位内部的职责分工如下：</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C7ABD80">
      <w:pPr>
        <w:spacing w:line="394" w:lineRule="exact"/>
        <w:ind w:firstLine="420" w:firstLineChars="200"/>
        <w:rPr>
          <w:rFonts w:hint="eastAsia" w:ascii="宋体" w:hAnsi="宋体"/>
          <w:color w:val="auto"/>
          <w:szCs w:val="21"/>
          <w:highlight w:val="none"/>
        </w:rPr>
      </w:pPr>
      <w:r>
        <w:rPr>
          <w:rFonts w:hint="eastAsia"/>
          <w:color w:val="auto"/>
          <w:szCs w:val="21"/>
          <w:highlight w:val="none"/>
        </w:rPr>
        <w:t>5</w:t>
      </w:r>
      <w:r>
        <w:rPr>
          <w:rFonts w:hint="eastAsia" w:ascii="宋体" w:hAnsi="宋体"/>
          <w:color w:val="auto"/>
          <w:szCs w:val="21"/>
          <w:highlight w:val="none"/>
        </w:rPr>
        <w:t>．本协议书自签署之日起生效，合同履行完毕后自动失效。</w:t>
      </w:r>
    </w:p>
    <w:p w14:paraId="29047EE7">
      <w:pPr>
        <w:spacing w:line="394" w:lineRule="exact"/>
        <w:ind w:firstLine="420" w:firstLineChars="200"/>
        <w:rPr>
          <w:rFonts w:hint="eastAsia" w:ascii="宋体" w:hAnsi="宋体"/>
          <w:color w:val="auto"/>
          <w:szCs w:val="21"/>
          <w:highlight w:val="none"/>
        </w:rPr>
      </w:pPr>
      <w:r>
        <w:rPr>
          <w:rFonts w:hint="eastAsia"/>
          <w:color w:val="auto"/>
          <w:szCs w:val="21"/>
          <w:highlight w:val="none"/>
        </w:rPr>
        <w:t>8</w:t>
      </w:r>
      <w:r>
        <w:rPr>
          <w:rFonts w:hint="eastAsia" w:ascii="宋体" w:hAnsi="宋体"/>
          <w:color w:val="auto"/>
          <w:szCs w:val="21"/>
          <w:highlight w:val="none"/>
        </w:rPr>
        <w:t>．本协议书一式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份，联合体成员和招标人各执一份。</w:t>
      </w:r>
    </w:p>
    <w:p w14:paraId="2D910C61">
      <w:pPr>
        <w:spacing w:line="394" w:lineRule="exact"/>
        <w:ind w:firstLine="420" w:firstLineChars="200"/>
        <w:rPr>
          <w:rFonts w:hint="eastAsia" w:ascii="宋体" w:hAnsi="宋体"/>
          <w:color w:val="auto"/>
          <w:szCs w:val="21"/>
          <w:highlight w:val="none"/>
        </w:rPr>
      </w:pPr>
    </w:p>
    <w:p w14:paraId="7F587281">
      <w:pPr>
        <w:spacing w:line="394" w:lineRule="exact"/>
        <w:ind w:firstLine="420" w:firstLineChars="200"/>
        <w:rPr>
          <w:rFonts w:hint="eastAsia" w:ascii="宋体" w:hAnsi="宋体"/>
          <w:color w:val="auto"/>
          <w:szCs w:val="21"/>
          <w:highlight w:val="none"/>
        </w:rPr>
      </w:pPr>
    </w:p>
    <w:p w14:paraId="57CC4E8C">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1B053C02">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法定代表人或其委托代理人：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14:paraId="46C4EA62">
      <w:pPr>
        <w:spacing w:line="394" w:lineRule="exact"/>
        <w:ind w:firstLine="1785" w:firstLineChars="850"/>
        <w:rPr>
          <w:rFonts w:hint="eastAsia" w:ascii="宋体" w:hAnsi="宋体"/>
          <w:color w:val="auto"/>
          <w:szCs w:val="21"/>
          <w:highlight w:val="none"/>
        </w:rPr>
      </w:pPr>
    </w:p>
    <w:p w14:paraId="103322BE">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成员一名称：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79F3A94C">
      <w:pPr>
        <w:spacing w:line="394" w:lineRule="exact"/>
        <w:ind w:firstLine="1785" w:firstLineChars="850"/>
        <w:rPr>
          <w:rFonts w:hint="eastAsia" w:ascii="宋体" w:hAnsi="宋体"/>
          <w:color w:val="auto"/>
          <w:szCs w:val="21"/>
          <w:highlight w:val="none"/>
        </w:rPr>
      </w:pPr>
      <w:r>
        <w:rPr>
          <w:rFonts w:hint="eastAsia" w:ascii="宋体" w:hAnsi="宋体"/>
          <w:color w:val="auto"/>
          <w:szCs w:val="21"/>
          <w:highlight w:val="none"/>
        </w:rPr>
        <w:t>法定代表人或其委托代理人：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14:paraId="0869CAD2">
      <w:pPr>
        <w:spacing w:line="394" w:lineRule="exact"/>
        <w:ind w:firstLine="2100" w:firstLineChars="1000"/>
        <w:rPr>
          <w:rFonts w:hint="eastAsia" w:ascii="宋体" w:hAnsi="宋体"/>
          <w:color w:val="auto"/>
          <w:szCs w:val="21"/>
          <w:highlight w:val="none"/>
        </w:rPr>
      </w:pPr>
      <w:r>
        <w:rPr>
          <w:rFonts w:hint="eastAsia" w:ascii="宋体" w:hAnsi="宋体"/>
          <w:color w:val="auto"/>
          <w:szCs w:val="21"/>
          <w:highlight w:val="none"/>
        </w:rPr>
        <w:t>……</w:t>
      </w:r>
    </w:p>
    <w:p w14:paraId="60D286C1">
      <w:pPr>
        <w:wordWrap w:val="0"/>
        <w:spacing w:line="394"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2F551F66">
      <w:pPr>
        <w:spacing w:line="394" w:lineRule="exact"/>
        <w:jc w:val="right"/>
        <w:rPr>
          <w:rFonts w:hint="eastAsia" w:ascii="宋体" w:hAnsi="宋体"/>
          <w:color w:val="auto"/>
          <w:szCs w:val="21"/>
          <w:highlight w:val="none"/>
        </w:rPr>
      </w:pPr>
    </w:p>
    <w:p w14:paraId="0C672F7C">
      <w:pPr>
        <w:spacing w:line="394" w:lineRule="exact"/>
        <w:jc w:val="right"/>
        <w:rPr>
          <w:rFonts w:hint="eastAsia" w:ascii="宋体" w:hAnsi="宋体"/>
          <w:color w:val="auto"/>
          <w:szCs w:val="21"/>
          <w:highlight w:val="none"/>
        </w:rPr>
      </w:pPr>
    </w:p>
    <w:p w14:paraId="325E85AB">
      <w:pPr>
        <w:spacing w:line="394" w:lineRule="exact"/>
        <w:jc w:val="right"/>
        <w:rPr>
          <w:rFonts w:hint="eastAsia" w:ascii="宋体" w:hAnsi="宋体"/>
          <w:color w:val="auto"/>
          <w:szCs w:val="21"/>
          <w:highlight w:val="none"/>
        </w:rPr>
      </w:pPr>
    </w:p>
    <w:p w14:paraId="6E695AB3">
      <w:pPr>
        <w:spacing w:line="394" w:lineRule="exact"/>
        <w:jc w:val="right"/>
        <w:rPr>
          <w:rFonts w:hint="eastAsia" w:ascii="宋体" w:hAnsi="宋体"/>
          <w:color w:val="auto"/>
          <w:szCs w:val="21"/>
          <w:highlight w:val="none"/>
        </w:rPr>
      </w:pPr>
    </w:p>
    <w:p w14:paraId="6DC05CDA">
      <w:pPr>
        <w:spacing w:line="394" w:lineRule="exact"/>
        <w:jc w:val="right"/>
        <w:rPr>
          <w:rFonts w:hint="eastAsia" w:ascii="宋体" w:hAnsi="宋体"/>
          <w:color w:val="auto"/>
          <w:szCs w:val="21"/>
          <w:highlight w:val="none"/>
        </w:rPr>
      </w:pPr>
    </w:p>
    <w:p w14:paraId="090F8AAA">
      <w:pPr>
        <w:spacing w:line="400" w:lineRule="exact"/>
        <w:rPr>
          <w:rFonts w:hint="eastAsia" w:ascii="宋体" w:hAnsi="宋体"/>
          <w:color w:val="auto"/>
          <w:szCs w:val="21"/>
          <w:highlight w:val="none"/>
        </w:rPr>
      </w:pPr>
      <w:r>
        <w:rPr>
          <w:rFonts w:hint="eastAsia" w:ascii="宋体" w:hAnsi="宋体"/>
          <w:color w:val="auto"/>
          <w:szCs w:val="21"/>
          <w:highlight w:val="none"/>
        </w:rPr>
        <w:t>备注：1.本协议书由委托代理人签字的，应附法定代表人签字的授权委托书。</w:t>
      </w:r>
    </w:p>
    <w:p w14:paraId="4DEE3284">
      <w:pPr>
        <w:spacing w:line="394" w:lineRule="exact"/>
        <w:ind w:left="840" w:leftChars="300" w:hanging="210" w:hangingChars="100"/>
        <w:rPr>
          <w:rFonts w:hint="eastAsia" w:ascii="宋体" w:hAnsi="宋体"/>
          <w:color w:val="auto"/>
          <w:szCs w:val="21"/>
          <w:highlight w:val="none"/>
        </w:rPr>
      </w:pPr>
      <w:r>
        <w:rPr>
          <w:rFonts w:hint="eastAsia" w:ascii="宋体" w:hAnsi="宋体"/>
          <w:color w:val="auto"/>
          <w:szCs w:val="21"/>
          <w:highlight w:val="none"/>
        </w:rPr>
        <w:t>2.投标人未采用联合体投标的，</w:t>
      </w:r>
      <w:r>
        <w:rPr>
          <w:rFonts w:hint="eastAsia" w:ascii="宋体" w:hAnsi="宋体"/>
          <w:bCs/>
          <w:color w:val="auto"/>
          <w:szCs w:val="21"/>
          <w:highlight w:val="none"/>
        </w:rPr>
        <w:t>投标文件中不需联合体协议书，也无须盖单位章和签字。</w:t>
      </w:r>
    </w:p>
    <w:p w14:paraId="47BD5A0E">
      <w:pPr>
        <w:spacing w:line="394" w:lineRule="exact"/>
        <w:ind w:left="945" w:leftChars="300" w:hanging="315" w:hangingChars="150"/>
        <w:rPr>
          <w:rFonts w:hint="eastAsia" w:ascii="宋体" w:hAnsi="宋体"/>
          <w:color w:val="auto"/>
          <w:szCs w:val="21"/>
          <w:highlight w:val="none"/>
        </w:rPr>
      </w:pPr>
    </w:p>
    <w:p w14:paraId="42D9F45F">
      <w:pPr>
        <w:ind w:firstLine="2879" w:firstLineChars="1371"/>
        <w:rPr>
          <w:color w:val="auto"/>
          <w:sz w:val="28"/>
          <w:szCs w:val="28"/>
          <w:highlight w:val="none"/>
        </w:rPr>
      </w:pPr>
      <w:r>
        <w:rPr>
          <w:color w:val="auto"/>
          <w:highlight w:val="none"/>
        </w:rPr>
        <w:br w:type="page"/>
      </w:r>
    </w:p>
    <w:p w14:paraId="77293755">
      <w:pPr>
        <w:pStyle w:val="90"/>
        <w:spacing w:before="63"/>
        <w:rPr>
          <w:color w:val="auto"/>
          <w:sz w:val="28"/>
          <w:szCs w:val="28"/>
          <w:highlight w:val="none"/>
        </w:rPr>
      </w:pPr>
      <w:bookmarkStart w:id="3524" w:name="_Toc152045794"/>
      <w:bookmarkStart w:id="3525" w:name="_Toc2518"/>
      <w:bookmarkStart w:id="3526" w:name="_Toc12288"/>
      <w:bookmarkStart w:id="3527" w:name="_Toc144974862"/>
      <w:bookmarkStart w:id="3528" w:name="_Toc152042583"/>
      <w:bookmarkStart w:id="3529" w:name="_Toc22463"/>
      <w:bookmarkStart w:id="3530" w:name="_Toc247527834"/>
      <w:bookmarkStart w:id="3531" w:name="_Toc29295_WPSOffice_Level1"/>
      <w:bookmarkStart w:id="3532" w:name="_Toc8597"/>
      <w:bookmarkStart w:id="3533" w:name="_Toc519085636"/>
      <w:bookmarkStart w:id="3534" w:name="_Toc247514286"/>
      <w:bookmarkStart w:id="3535" w:name="_Toc13917"/>
      <w:bookmarkStart w:id="3536" w:name="_Toc25015"/>
      <w:r>
        <w:rPr>
          <w:rFonts w:hint="eastAsia"/>
          <w:color w:val="auto"/>
          <w:sz w:val="28"/>
          <w:szCs w:val="28"/>
          <w:highlight w:val="none"/>
        </w:rPr>
        <w:t>五</w:t>
      </w:r>
      <w:r>
        <w:rPr>
          <w:color w:val="auto"/>
          <w:sz w:val="28"/>
          <w:szCs w:val="28"/>
          <w:highlight w:val="none"/>
        </w:rPr>
        <w:t>、投标保证金</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14:paraId="5D65A79E">
      <w:pPr>
        <w:spacing w:line="440" w:lineRule="exact"/>
        <w:rPr>
          <w:rFonts w:hint="eastAsia"/>
          <w:color w:val="auto"/>
          <w:szCs w:val="21"/>
          <w:highlight w:val="none"/>
        </w:rPr>
      </w:pPr>
    </w:p>
    <w:p w14:paraId="61F862E8">
      <w:pPr>
        <w:spacing w:line="460" w:lineRule="exac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（招标人名称）：</w:t>
      </w:r>
    </w:p>
    <w:p w14:paraId="5902492A">
      <w:pPr>
        <w:spacing w:line="400" w:lineRule="exact"/>
        <w:ind w:firstLine="525" w:firstLineChars="250"/>
        <w:rPr>
          <w:rFonts w:hint="eastAsia"/>
          <w:color w:val="auto"/>
          <w:highlight w:val="none"/>
        </w:rPr>
      </w:pPr>
    </w:p>
    <w:p w14:paraId="1974A512">
      <w:pPr>
        <w:spacing w:line="400" w:lineRule="exact"/>
        <w:ind w:firstLine="525" w:firstLineChars="2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 xml:space="preserve"> 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 xml:space="preserve">日参加 </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（标段名称）</w:t>
      </w:r>
      <w:r>
        <w:rPr>
          <w:rFonts w:hint="eastAsia"/>
          <w:color w:val="auto"/>
          <w:szCs w:val="21"/>
          <w:highlight w:val="none"/>
        </w:rPr>
        <w:t>工程总承包</w:t>
      </w:r>
      <w:r>
        <w:rPr>
          <w:rFonts w:hint="eastAsia"/>
          <w:color w:val="auto"/>
          <w:highlight w:val="none"/>
        </w:rPr>
        <w:t xml:space="preserve">的投标，我方已按照本项目招标文件的规定提交了投标保证金，我方承诺出现以下情形时，你方可不予退还我方提交的投标保证金： </w:t>
      </w:r>
    </w:p>
    <w:p w14:paraId="6861F129">
      <w:pPr>
        <w:spacing w:line="360" w:lineRule="auto"/>
        <w:ind w:firstLine="420" w:firstLineChars="200"/>
        <w:rPr>
          <w:rFonts w:hint="eastAsia"/>
          <w:color w:val="auto"/>
          <w:highlight w:val="none"/>
        </w:rPr>
      </w:pPr>
      <w:r>
        <w:rPr>
          <w:rFonts w:hint="eastAsia"/>
          <w:color w:val="auto"/>
          <w:highlight w:val="none"/>
        </w:rPr>
        <w:t xml:space="preserve">1. 在规定的投标有效期内撤销或者修改投标文件。 </w:t>
      </w:r>
    </w:p>
    <w:p w14:paraId="4E2F9655">
      <w:pPr>
        <w:spacing w:line="360" w:lineRule="auto"/>
        <w:ind w:firstLine="420" w:firstLineChars="200"/>
        <w:rPr>
          <w:rFonts w:hint="eastAsia"/>
          <w:color w:val="auto"/>
          <w:highlight w:val="none"/>
        </w:rPr>
      </w:pPr>
      <w:r>
        <w:rPr>
          <w:rFonts w:hint="eastAsia"/>
          <w:color w:val="auto"/>
          <w:highlight w:val="none"/>
        </w:rPr>
        <w:t xml:space="preserve">2. 相互串通投标，或者向评标委员会成员行贿，或者以他人名义投标，或者以其他方式弄虚作假谋取中标。 </w:t>
      </w:r>
    </w:p>
    <w:p w14:paraId="68B604D3">
      <w:pPr>
        <w:spacing w:line="400" w:lineRule="exact"/>
        <w:ind w:firstLine="420" w:firstLineChars="200"/>
        <w:rPr>
          <w:rFonts w:hint="eastAsia"/>
          <w:color w:val="auto"/>
          <w:highlight w:val="none"/>
        </w:rPr>
      </w:pPr>
      <w:r>
        <w:rPr>
          <w:rFonts w:hint="eastAsia"/>
          <w:color w:val="auto"/>
          <w:highlight w:val="none"/>
        </w:rPr>
        <w:t>3. 在收到中标通知书后，无正当理由拒签合同或未按招标文件规定提交履约保证金。</w:t>
      </w:r>
    </w:p>
    <w:p w14:paraId="52C71775">
      <w:pPr>
        <w:spacing w:line="400" w:lineRule="exact"/>
        <w:ind w:firstLine="420" w:firstLineChars="200"/>
        <w:rPr>
          <w:rFonts w:hint="eastAsia"/>
          <w:color w:val="auto"/>
          <w:highlight w:val="none"/>
        </w:rPr>
      </w:pPr>
    </w:p>
    <w:p w14:paraId="23D31AF3">
      <w:pPr>
        <w:spacing w:line="400" w:lineRule="exact"/>
        <w:ind w:firstLine="420" w:firstLineChars="200"/>
        <w:rPr>
          <w:rFonts w:hint="eastAsia"/>
          <w:color w:val="auto"/>
          <w:highlight w:val="none"/>
        </w:rPr>
      </w:pPr>
    </w:p>
    <w:p w14:paraId="1EF0FAA6">
      <w:pPr>
        <w:spacing w:line="400" w:lineRule="exact"/>
        <w:ind w:firstLine="420" w:firstLineChars="200"/>
        <w:rPr>
          <w:color w:val="auto"/>
          <w:szCs w:val="21"/>
          <w:highlight w:val="none"/>
        </w:rPr>
      </w:pPr>
      <w:r>
        <w:rPr>
          <w:rFonts w:hint="eastAsia"/>
          <w:color w:val="auto"/>
          <w:szCs w:val="21"/>
          <w:highlight w:val="none"/>
        </w:rPr>
        <w:t>附：《投标保证金提交确认函》</w:t>
      </w:r>
      <w:r>
        <w:rPr>
          <w:rFonts w:hint="eastAsia"/>
          <w:color w:val="auto"/>
          <w:highlight w:val="none"/>
        </w:rPr>
        <w:t>（从平台导入）</w:t>
      </w:r>
      <w:r>
        <w:rPr>
          <w:rFonts w:hint="eastAsia"/>
          <w:color w:val="auto"/>
          <w:szCs w:val="21"/>
          <w:highlight w:val="none"/>
        </w:rPr>
        <w:t>。</w:t>
      </w:r>
    </w:p>
    <w:p w14:paraId="5EABC07F">
      <w:pPr>
        <w:spacing w:line="400" w:lineRule="exact"/>
        <w:jc w:val="center"/>
        <w:rPr>
          <w:rFonts w:hint="eastAsia" w:ascii="宋体" w:hAnsi="宋体"/>
          <w:strike/>
          <w:color w:val="auto"/>
          <w:highlight w:val="none"/>
        </w:rPr>
      </w:pPr>
    </w:p>
    <w:p w14:paraId="7FF10C50">
      <w:pPr>
        <w:spacing w:line="400" w:lineRule="exact"/>
        <w:jc w:val="center"/>
        <w:rPr>
          <w:rFonts w:hint="eastAsia" w:ascii="宋体" w:hAnsi="宋体"/>
          <w:color w:val="auto"/>
          <w:highlight w:val="none"/>
        </w:rPr>
      </w:pPr>
    </w:p>
    <w:p w14:paraId="471B4C89">
      <w:pPr>
        <w:spacing w:line="400" w:lineRule="exact"/>
        <w:jc w:val="center"/>
        <w:rPr>
          <w:rFonts w:hint="eastAsia" w:ascii="宋体" w:hAnsi="宋体"/>
          <w:color w:val="auto"/>
          <w:highlight w:val="none"/>
        </w:rPr>
      </w:pPr>
    </w:p>
    <w:p w14:paraId="4B875DDA">
      <w:pPr>
        <w:spacing w:line="400" w:lineRule="exact"/>
        <w:jc w:val="center"/>
        <w:rPr>
          <w:rFonts w:hint="eastAsia" w:ascii="宋体" w:hAnsi="宋体"/>
          <w:color w:val="auto"/>
          <w:highlight w:val="none"/>
        </w:rPr>
      </w:pPr>
    </w:p>
    <w:p w14:paraId="1AE906E3">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314AD459">
      <w:pPr>
        <w:spacing w:line="440" w:lineRule="exact"/>
        <w:ind w:firstLine="3675" w:firstLineChars="1750"/>
        <w:rPr>
          <w:color w:val="auto"/>
          <w:szCs w:val="21"/>
          <w:highlight w:val="none"/>
        </w:rPr>
      </w:pPr>
      <w:r>
        <w:rPr>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49EAE56E">
      <w:pPr>
        <w:spacing w:line="400" w:lineRule="exact"/>
        <w:ind w:right="840"/>
        <w:jc w:val="right"/>
        <w:rPr>
          <w:rFonts w:hint="eastAsia" w:ascii="宋体" w:hAnsi="宋体"/>
          <w:color w:val="auto"/>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14:paraId="51611104">
      <w:pPr>
        <w:spacing w:line="400" w:lineRule="exact"/>
        <w:jc w:val="center"/>
        <w:rPr>
          <w:rFonts w:hint="eastAsia" w:ascii="宋体" w:hAnsi="宋体"/>
          <w:color w:val="auto"/>
          <w:highlight w:val="none"/>
        </w:rPr>
      </w:pPr>
    </w:p>
    <w:p w14:paraId="6B6F7E14">
      <w:pPr>
        <w:spacing w:line="400" w:lineRule="exact"/>
        <w:jc w:val="center"/>
        <w:rPr>
          <w:rFonts w:hint="eastAsia" w:ascii="宋体" w:hAnsi="宋体"/>
          <w:color w:val="auto"/>
          <w:highlight w:val="none"/>
        </w:rPr>
      </w:pPr>
    </w:p>
    <w:p w14:paraId="40928B51">
      <w:pPr>
        <w:spacing w:line="400" w:lineRule="exact"/>
        <w:jc w:val="center"/>
        <w:rPr>
          <w:rFonts w:hint="eastAsia" w:ascii="宋体" w:hAnsi="宋体"/>
          <w:color w:val="auto"/>
          <w:highlight w:val="none"/>
        </w:rPr>
      </w:pPr>
    </w:p>
    <w:p w14:paraId="4F09B293">
      <w:pPr>
        <w:spacing w:line="400" w:lineRule="exact"/>
        <w:jc w:val="center"/>
        <w:rPr>
          <w:rFonts w:hint="eastAsia" w:ascii="宋体" w:hAnsi="宋体"/>
          <w:color w:val="auto"/>
          <w:highlight w:val="none"/>
        </w:rPr>
      </w:pPr>
    </w:p>
    <w:p w14:paraId="717456BB">
      <w:pPr>
        <w:spacing w:line="400" w:lineRule="exact"/>
        <w:jc w:val="center"/>
        <w:rPr>
          <w:rFonts w:hint="eastAsia" w:ascii="宋体" w:hAnsi="宋体"/>
          <w:color w:val="auto"/>
          <w:highlight w:val="none"/>
        </w:rPr>
      </w:pPr>
    </w:p>
    <w:p w14:paraId="3EB79E20">
      <w:pPr>
        <w:spacing w:line="400" w:lineRule="exact"/>
        <w:jc w:val="center"/>
        <w:rPr>
          <w:rFonts w:hint="eastAsia" w:ascii="宋体" w:hAnsi="宋体"/>
          <w:color w:val="auto"/>
          <w:highlight w:val="none"/>
        </w:rPr>
      </w:pPr>
    </w:p>
    <w:p w14:paraId="4A91AFE6">
      <w:pPr>
        <w:spacing w:line="400" w:lineRule="exact"/>
        <w:jc w:val="center"/>
        <w:rPr>
          <w:rFonts w:hint="eastAsia" w:ascii="宋体" w:hAnsi="宋体"/>
          <w:color w:val="auto"/>
          <w:highlight w:val="none"/>
        </w:rPr>
      </w:pPr>
    </w:p>
    <w:p w14:paraId="63A86680">
      <w:pPr>
        <w:spacing w:line="460" w:lineRule="exact"/>
        <w:rPr>
          <w:rFonts w:hint="eastAsia" w:ascii="宋体" w:hAnsi="宋体"/>
          <w:bCs/>
          <w:color w:val="auto"/>
          <w:szCs w:val="21"/>
          <w:highlight w:val="none"/>
        </w:rPr>
      </w:pPr>
    </w:p>
    <w:p w14:paraId="2F53371A">
      <w:pPr>
        <w:spacing w:line="460" w:lineRule="exact"/>
        <w:rPr>
          <w:rFonts w:hint="eastAsia" w:ascii="宋体" w:hAnsi="宋体"/>
          <w:bCs/>
          <w:color w:val="auto"/>
          <w:szCs w:val="21"/>
          <w:highlight w:val="none"/>
        </w:rPr>
      </w:pPr>
    </w:p>
    <w:p w14:paraId="5F62E036">
      <w:pPr>
        <w:spacing w:line="400" w:lineRule="exact"/>
        <w:jc w:val="center"/>
        <w:rPr>
          <w:rFonts w:hint="eastAsia" w:ascii="宋体" w:hAnsi="宋体"/>
          <w:color w:val="auto"/>
          <w:highlight w:val="none"/>
        </w:rPr>
      </w:pPr>
    </w:p>
    <w:p w14:paraId="75A866B8">
      <w:pPr>
        <w:pStyle w:val="90"/>
        <w:spacing w:before="63"/>
        <w:rPr>
          <w:rFonts w:hint="eastAsia"/>
          <w:color w:val="auto"/>
          <w:sz w:val="28"/>
          <w:szCs w:val="28"/>
          <w:highlight w:val="none"/>
        </w:rPr>
      </w:pPr>
      <w:bookmarkStart w:id="3537" w:name="_Toc32415"/>
      <w:bookmarkStart w:id="3538" w:name="_Toc152045795"/>
      <w:bookmarkStart w:id="3539" w:name="_Toc14408"/>
      <w:bookmarkStart w:id="3540" w:name="_Toc247527835"/>
      <w:bookmarkStart w:id="3541" w:name="_Toc519085637"/>
      <w:bookmarkStart w:id="3542" w:name="_Toc1503"/>
      <w:bookmarkStart w:id="3543" w:name="_Toc16020"/>
      <w:bookmarkStart w:id="3544" w:name="_Toc247514287"/>
      <w:bookmarkStart w:id="3545" w:name="_Toc31592"/>
      <w:bookmarkStart w:id="3546" w:name="_Toc144974863"/>
      <w:bookmarkStart w:id="3547" w:name="_Toc28474"/>
      <w:bookmarkStart w:id="3548" w:name="_Toc15145_WPSOffice_Level1"/>
      <w:bookmarkStart w:id="3549" w:name="_Toc152042584"/>
      <w:r>
        <w:rPr>
          <w:rFonts w:hint="eastAsia"/>
          <w:color w:val="auto"/>
          <w:sz w:val="28"/>
          <w:szCs w:val="28"/>
          <w:highlight w:val="none"/>
        </w:rPr>
        <w:t>六</w:t>
      </w:r>
      <w:r>
        <w:rPr>
          <w:color w:val="auto"/>
          <w:sz w:val="28"/>
          <w:szCs w:val="28"/>
          <w:highlight w:val="none"/>
        </w:rPr>
        <w:t>、</w:t>
      </w:r>
      <w:r>
        <w:rPr>
          <w:rFonts w:hint="eastAsia"/>
          <w:color w:val="auto"/>
          <w:sz w:val="28"/>
          <w:szCs w:val="28"/>
          <w:highlight w:val="none"/>
        </w:rPr>
        <w:t>价格清单</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14:paraId="4D797991">
      <w:pPr>
        <w:rPr>
          <w:rFonts w:hint="eastAsia"/>
          <w:color w:val="auto"/>
          <w:highlight w:val="none"/>
        </w:rPr>
      </w:pPr>
      <w:bookmarkStart w:id="3550" w:name="_Toc519085638"/>
    </w:p>
    <w:p w14:paraId="3E074454">
      <w:pPr>
        <w:pStyle w:val="5"/>
        <w:spacing w:before="159"/>
        <w:jc w:val="center"/>
        <w:rPr>
          <w:color w:val="auto"/>
          <w:highlight w:val="none"/>
        </w:rPr>
      </w:pPr>
      <w:bookmarkStart w:id="3551" w:name="_Toc6153"/>
      <w:bookmarkStart w:id="3552" w:name="_Toc19158"/>
      <w:bookmarkStart w:id="3553" w:name="_Toc5505_WPSOffice_Level2"/>
      <w:bookmarkStart w:id="3554" w:name="_Toc10526"/>
      <w:r>
        <w:rPr>
          <w:rFonts w:hint="eastAsia"/>
          <w:color w:val="auto"/>
          <w:highlight w:val="none"/>
        </w:rPr>
        <w:t>（一）价格清单说明</w:t>
      </w:r>
      <w:bookmarkEnd w:id="3550"/>
      <w:bookmarkEnd w:id="3551"/>
      <w:bookmarkEnd w:id="3552"/>
      <w:bookmarkEnd w:id="3553"/>
      <w:bookmarkEnd w:id="3554"/>
    </w:p>
    <w:p w14:paraId="483BEDD3">
      <w:pPr>
        <w:spacing w:line="440" w:lineRule="exact"/>
        <w:ind w:firstLine="420" w:firstLineChars="200"/>
        <w:rPr>
          <w:color w:val="auto"/>
          <w:szCs w:val="21"/>
          <w:highlight w:val="none"/>
        </w:rPr>
      </w:pPr>
      <w:r>
        <w:rPr>
          <w:rFonts w:hint="eastAsia"/>
          <w:color w:val="auto"/>
          <w:szCs w:val="21"/>
          <w:highlight w:val="none"/>
        </w:rPr>
        <w:t>1.</w:t>
      </w:r>
      <w:r>
        <w:rPr>
          <w:color w:val="auto"/>
          <w:szCs w:val="21"/>
          <w:highlight w:val="none"/>
        </w:rPr>
        <w:t>1</w:t>
      </w:r>
      <w:r>
        <w:rPr>
          <w:rFonts w:hint="eastAsia"/>
          <w:color w:val="auto"/>
          <w:szCs w:val="21"/>
          <w:highlight w:val="none"/>
        </w:rPr>
        <w:t xml:space="preserve"> 价格清单列出的任何数量，不视为要求承包人实施的工程的实际或准确的工作量。在价格清单中列出的任何工作量和价格数据应仅限用于合同约定的变更和支付的参考资料，而不能用于其他目的。</w:t>
      </w:r>
    </w:p>
    <w:p w14:paraId="175C14AA">
      <w:pPr>
        <w:spacing w:line="440" w:lineRule="exact"/>
        <w:ind w:firstLine="420" w:firstLineChars="200"/>
        <w:rPr>
          <w:rFonts w:hint="eastAsia"/>
          <w:color w:val="auto"/>
          <w:szCs w:val="21"/>
          <w:highlight w:val="none"/>
        </w:rPr>
      </w:pPr>
      <w:r>
        <w:rPr>
          <w:rFonts w:hint="eastAsia"/>
          <w:color w:val="auto"/>
          <w:szCs w:val="21"/>
          <w:highlight w:val="none"/>
        </w:rPr>
        <w:t>1.</w:t>
      </w:r>
      <w:r>
        <w:rPr>
          <w:color w:val="auto"/>
          <w:szCs w:val="21"/>
          <w:highlight w:val="none"/>
        </w:rPr>
        <w:t>2</w:t>
      </w:r>
      <w:r>
        <w:rPr>
          <w:rFonts w:hint="eastAsia"/>
          <w:color w:val="auto"/>
          <w:szCs w:val="21"/>
          <w:highlight w:val="none"/>
        </w:rPr>
        <w:t xml:space="preserve"> 本价格清单应与</w:t>
      </w:r>
      <w:r>
        <w:rPr>
          <w:color w:val="auto"/>
          <w:szCs w:val="21"/>
          <w:highlight w:val="none"/>
        </w:rPr>
        <w:t>招标文件中投标人须知、</w:t>
      </w:r>
      <w:r>
        <w:rPr>
          <w:rFonts w:hint="eastAsia"/>
          <w:color w:val="auto"/>
          <w:szCs w:val="21"/>
          <w:highlight w:val="none"/>
        </w:rPr>
        <w:t>专用</w:t>
      </w:r>
      <w:r>
        <w:rPr>
          <w:color w:val="auto"/>
          <w:szCs w:val="21"/>
          <w:highlight w:val="none"/>
        </w:rPr>
        <w:t>合同条款、</w:t>
      </w:r>
      <w:r>
        <w:rPr>
          <w:rFonts w:hint="eastAsia"/>
          <w:color w:val="auto"/>
          <w:szCs w:val="21"/>
          <w:highlight w:val="none"/>
        </w:rPr>
        <w:t>通用合同条款、发包人要求等一起阅读和理解。</w:t>
      </w:r>
    </w:p>
    <w:p w14:paraId="2ECB28D8">
      <w:pPr>
        <w:spacing w:line="440" w:lineRule="exact"/>
        <w:ind w:firstLine="420" w:firstLineChars="200"/>
        <w:rPr>
          <w:rFonts w:hint="eastAsia"/>
          <w:color w:val="auto"/>
          <w:szCs w:val="21"/>
          <w:highlight w:val="none"/>
        </w:rPr>
      </w:pPr>
      <w:r>
        <w:rPr>
          <w:rFonts w:hint="eastAsia"/>
          <w:color w:val="auto"/>
          <w:szCs w:val="21"/>
          <w:highlight w:val="none"/>
        </w:rPr>
        <w:t>1.3 设计</w:t>
      </w:r>
      <w:r>
        <w:rPr>
          <w:color w:val="auto"/>
          <w:szCs w:val="21"/>
          <w:highlight w:val="none"/>
        </w:rPr>
        <w:t>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。（A）</w:t>
      </w:r>
    </w:p>
    <w:p w14:paraId="222141A0">
      <w:pPr>
        <w:spacing w:line="440" w:lineRule="exact"/>
        <w:ind w:firstLine="420" w:firstLineChars="200"/>
        <w:rPr>
          <w:rFonts w:hint="eastAsia"/>
          <w:color w:val="auto"/>
          <w:szCs w:val="21"/>
          <w:highlight w:val="none"/>
        </w:rPr>
      </w:pPr>
      <w:r>
        <w:rPr>
          <w:rFonts w:hint="eastAsia"/>
          <w:color w:val="auto"/>
          <w:szCs w:val="21"/>
          <w:highlight w:val="none"/>
        </w:rPr>
        <w:t>1.3 勘察设计</w:t>
      </w:r>
      <w:r>
        <w:rPr>
          <w:color w:val="auto"/>
          <w:szCs w:val="21"/>
          <w:highlight w:val="none"/>
        </w:rPr>
        <w:t>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。（B）</w:t>
      </w:r>
    </w:p>
    <w:p w14:paraId="204B50F6">
      <w:pPr>
        <w:spacing w:line="440" w:lineRule="exact"/>
        <w:ind w:firstLine="420" w:firstLineChars="200"/>
        <w:rPr>
          <w:rFonts w:hint="eastAsia"/>
          <w:color w:val="auto"/>
          <w:szCs w:val="21"/>
          <w:highlight w:val="none"/>
        </w:rPr>
      </w:pPr>
      <w:r>
        <w:rPr>
          <w:rFonts w:hint="eastAsia"/>
          <w:color w:val="auto"/>
          <w:szCs w:val="21"/>
          <w:highlight w:val="none"/>
        </w:rPr>
        <w:t xml:space="preserve">1.4 </w:t>
      </w:r>
      <w:r>
        <w:rPr>
          <w:color w:val="auto"/>
          <w:szCs w:val="21"/>
          <w:highlight w:val="none"/>
        </w:rPr>
        <w:t>工程设备</w:t>
      </w:r>
      <w:r>
        <w:rPr>
          <w:rFonts w:hint="eastAsia"/>
          <w:color w:val="auto"/>
          <w:szCs w:val="21"/>
          <w:highlight w:val="none"/>
        </w:rPr>
        <w:t>费的说明：</w:t>
      </w:r>
      <w:r>
        <w:rPr>
          <w:rFonts w:hint="eastAsia"/>
          <w:color w:val="auto"/>
          <w:szCs w:val="21"/>
          <w:highlight w:val="none"/>
          <w:u w:val="single"/>
        </w:rPr>
        <w:t xml:space="preserve">                              </w:t>
      </w:r>
      <w:r>
        <w:rPr>
          <w:rFonts w:hint="eastAsia"/>
          <w:color w:val="auto"/>
          <w:szCs w:val="21"/>
          <w:highlight w:val="none"/>
        </w:rPr>
        <w:t>。</w:t>
      </w:r>
    </w:p>
    <w:p w14:paraId="26863B98">
      <w:pPr>
        <w:spacing w:line="440" w:lineRule="exact"/>
        <w:ind w:firstLine="420" w:firstLineChars="200"/>
        <w:rPr>
          <w:rFonts w:hint="eastAsia"/>
          <w:color w:val="auto"/>
          <w:szCs w:val="21"/>
          <w:highlight w:val="none"/>
        </w:rPr>
      </w:pPr>
      <w:r>
        <w:rPr>
          <w:rFonts w:hint="eastAsia"/>
          <w:color w:val="auto"/>
          <w:szCs w:val="21"/>
          <w:highlight w:val="none"/>
        </w:rPr>
        <w:t>1.5 必备的备品备件费的说明：</w:t>
      </w:r>
      <w:r>
        <w:rPr>
          <w:rFonts w:hint="eastAsia"/>
          <w:color w:val="auto"/>
          <w:szCs w:val="21"/>
          <w:highlight w:val="none"/>
          <w:u w:val="single"/>
        </w:rPr>
        <w:t xml:space="preserve">                        </w:t>
      </w:r>
      <w:r>
        <w:rPr>
          <w:rFonts w:hint="eastAsia"/>
          <w:color w:val="auto"/>
          <w:szCs w:val="21"/>
          <w:highlight w:val="none"/>
        </w:rPr>
        <w:t>。</w:t>
      </w:r>
    </w:p>
    <w:p w14:paraId="15F67832">
      <w:pPr>
        <w:spacing w:line="440" w:lineRule="exact"/>
        <w:ind w:firstLine="420" w:firstLineChars="200"/>
        <w:rPr>
          <w:rFonts w:hint="eastAsia"/>
          <w:color w:val="auto"/>
          <w:szCs w:val="21"/>
          <w:highlight w:val="none"/>
        </w:rPr>
      </w:pPr>
      <w:r>
        <w:rPr>
          <w:rFonts w:hint="eastAsia"/>
          <w:color w:val="auto"/>
          <w:szCs w:val="21"/>
          <w:highlight w:val="none"/>
        </w:rPr>
        <w:t>1.6 建筑</w:t>
      </w:r>
      <w:r>
        <w:rPr>
          <w:color w:val="auto"/>
          <w:szCs w:val="21"/>
          <w:highlight w:val="none"/>
        </w:rPr>
        <w:t>安装工程费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w:t>
      </w:r>
    </w:p>
    <w:p w14:paraId="5173E43D">
      <w:pPr>
        <w:spacing w:line="440" w:lineRule="exact"/>
        <w:ind w:firstLine="420" w:firstLineChars="200"/>
        <w:rPr>
          <w:rFonts w:hint="eastAsia"/>
          <w:color w:val="auto"/>
          <w:szCs w:val="21"/>
          <w:highlight w:val="none"/>
        </w:rPr>
      </w:pPr>
      <w:r>
        <w:rPr>
          <w:rFonts w:hint="eastAsia"/>
          <w:color w:val="auto"/>
          <w:szCs w:val="21"/>
          <w:highlight w:val="none"/>
        </w:rPr>
        <w:t>1.7 技术服务</w:t>
      </w:r>
      <w:r>
        <w:rPr>
          <w:color w:val="auto"/>
          <w:szCs w:val="21"/>
          <w:highlight w:val="none"/>
        </w:rPr>
        <w:t>费</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w:t>
      </w:r>
    </w:p>
    <w:p w14:paraId="1D53AA27">
      <w:pPr>
        <w:spacing w:line="440" w:lineRule="exact"/>
        <w:ind w:firstLine="420" w:firstLineChars="200"/>
        <w:rPr>
          <w:rFonts w:hint="eastAsia"/>
          <w:color w:val="auto"/>
          <w:szCs w:val="21"/>
          <w:highlight w:val="none"/>
        </w:rPr>
      </w:pPr>
      <w:r>
        <w:rPr>
          <w:rFonts w:hint="eastAsia"/>
          <w:color w:val="auto"/>
          <w:szCs w:val="21"/>
          <w:highlight w:val="none"/>
        </w:rPr>
        <w:t xml:space="preserve">1.8 </w:t>
      </w:r>
      <w:r>
        <w:rPr>
          <w:color w:val="auto"/>
          <w:szCs w:val="21"/>
          <w:highlight w:val="none"/>
        </w:rPr>
        <w:t>暂列金额</w:t>
      </w:r>
      <w:r>
        <w:rPr>
          <w:rFonts w:hint="eastAsia"/>
          <w:color w:val="auto"/>
          <w:szCs w:val="21"/>
          <w:highlight w:val="none"/>
        </w:rPr>
        <w:t>的说明：</w:t>
      </w:r>
      <w:r>
        <w:rPr>
          <w:rFonts w:hint="eastAsia"/>
          <w:color w:val="auto"/>
          <w:szCs w:val="21"/>
          <w:highlight w:val="none"/>
          <w:u w:val="single"/>
        </w:rPr>
        <w:t xml:space="preserve">                                </w:t>
      </w:r>
      <w:r>
        <w:rPr>
          <w:rFonts w:hint="eastAsia"/>
          <w:color w:val="auto"/>
          <w:szCs w:val="21"/>
          <w:highlight w:val="none"/>
        </w:rPr>
        <w:t>。</w:t>
      </w:r>
    </w:p>
    <w:p w14:paraId="4ED97063">
      <w:pPr>
        <w:spacing w:line="440" w:lineRule="exact"/>
        <w:ind w:firstLine="420" w:firstLineChars="200"/>
        <w:rPr>
          <w:rFonts w:hint="eastAsia"/>
          <w:color w:val="auto"/>
          <w:szCs w:val="21"/>
          <w:highlight w:val="none"/>
        </w:rPr>
      </w:pPr>
      <w:r>
        <w:rPr>
          <w:rFonts w:hint="eastAsia"/>
          <w:color w:val="auto"/>
          <w:szCs w:val="21"/>
          <w:highlight w:val="none"/>
        </w:rPr>
        <w:t>1.9 暂估价的说明：由招标人列明并应包含在投标报价汇总表中。</w:t>
      </w:r>
    </w:p>
    <w:p w14:paraId="7D47CF0B">
      <w:pPr>
        <w:spacing w:line="440" w:lineRule="exact"/>
        <w:ind w:firstLine="420" w:firstLineChars="200"/>
        <w:rPr>
          <w:rFonts w:hint="eastAsia"/>
          <w:color w:val="auto"/>
          <w:szCs w:val="21"/>
          <w:highlight w:val="none"/>
        </w:rPr>
      </w:pPr>
      <w:r>
        <w:rPr>
          <w:rFonts w:hint="eastAsia"/>
          <w:color w:val="auto"/>
          <w:szCs w:val="21"/>
          <w:highlight w:val="none"/>
        </w:rPr>
        <w:t xml:space="preserve">1.10 </w:t>
      </w:r>
      <w:r>
        <w:rPr>
          <w:color w:val="auto"/>
          <w:szCs w:val="21"/>
          <w:highlight w:val="none"/>
        </w:rPr>
        <w:t>其它费用</w:t>
      </w:r>
      <w:r>
        <w:rPr>
          <w:rFonts w:hint="eastAsia"/>
          <w:color w:val="auto"/>
          <w:szCs w:val="21"/>
          <w:highlight w:val="none"/>
        </w:rPr>
        <w:t>的说明</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rPr>
        <w:t>。</w:t>
      </w:r>
    </w:p>
    <w:p w14:paraId="3D663427">
      <w:pPr>
        <w:spacing w:line="440" w:lineRule="exact"/>
        <w:ind w:firstLine="420" w:firstLineChars="200"/>
        <w:rPr>
          <w:rFonts w:hint="eastAsia"/>
          <w:color w:val="auto"/>
          <w:szCs w:val="21"/>
          <w:highlight w:val="none"/>
        </w:rPr>
      </w:pPr>
    </w:p>
    <w:p w14:paraId="5DF1712D">
      <w:pPr>
        <w:spacing w:line="440" w:lineRule="exact"/>
        <w:ind w:firstLine="420" w:firstLineChars="200"/>
        <w:rPr>
          <w:rFonts w:hint="eastAsia"/>
          <w:color w:val="auto"/>
          <w:szCs w:val="21"/>
          <w:highlight w:val="none"/>
        </w:rPr>
      </w:pPr>
    </w:p>
    <w:p w14:paraId="3F7E747B">
      <w:pPr>
        <w:spacing w:line="440" w:lineRule="exact"/>
        <w:ind w:firstLine="420" w:firstLineChars="200"/>
        <w:rPr>
          <w:rFonts w:hint="eastAsia"/>
          <w:color w:val="auto"/>
          <w:szCs w:val="21"/>
          <w:highlight w:val="none"/>
        </w:rPr>
      </w:pPr>
    </w:p>
    <w:p w14:paraId="3448473A">
      <w:pPr>
        <w:spacing w:line="440" w:lineRule="exact"/>
        <w:ind w:firstLine="420" w:firstLineChars="200"/>
        <w:rPr>
          <w:rFonts w:hint="eastAsia"/>
          <w:color w:val="auto"/>
          <w:szCs w:val="21"/>
          <w:highlight w:val="none"/>
        </w:rPr>
      </w:pPr>
    </w:p>
    <w:p w14:paraId="40F6BA6B">
      <w:pPr>
        <w:spacing w:line="440" w:lineRule="exact"/>
        <w:ind w:firstLine="420" w:firstLineChars="200"/>
        <w:rPr>
          <w:rFonts w:hint="eastAsia"/>
          <w:color w:val="auto"/>
          <w:szCs w:val="21"/>
          <w:highlight w:val="none"/>
        </w:rPr>
      </w:pPr>
    </w:p>
    <w:p w14:paraId="22CFC8FA">
      <w:pPr>
        <w:spacing w:line="440" w:lineRule="exact"/>
        <w:ind w:firstLine="420" w:firstLineChars="200"/>
        <w:rPr>
          <w:rFonts w:hint="eastAsia"/>
          <w:color w:val="auto"/>
          <w:szCs w:val="21"/>
          <w:highlight w:val="none"/>
        </w:rPr>
      </w:pPr>
    </w:p>
    <w:p w14:paraId="5BBCA0FB">
      <w:pPr>
        <w:spacing w:line="440" w:lineRule="exact"/>
        <w:ind w:firstLine="420" w:firstLineChars="200"/>
        <w:rPr>
          <w:rFonts w:hint="eastAsia"/>
          <w:color w:val="auto"/>
          <w:szCs w:val="21"/>
          <w:highlight w:val="none"/>
        </w:rPr>
      </w:pPr>
    </w:p>
    <w:p w14:paraId="40713A10">
      <w:pPr>
        <w:spacing w:line="440" w:lineRule="exact"/>
        <w:ind w:firstLine="420" w:firstLineChars="200"/>
        <w:rPr>
          <w:rFonts w:hint="eastAsia"/>
          <w:color w:val="auto"/>
          <w:szCs w:val="21"/>
          <w:highlight w:val="none"/>
        </w:rPr>
      </w:pPr>
    </w:p>
    <w:p w14:paraId="45E596B0">
      <w:pPr>
        <w:spacing w:line="440" w:lineRule="exact"/>
        <w:ind w:firstLine="420" w:firstLineChars="200"/>
        <w:rPr>
          <w:rFonts w:hint="eastAsia"/>
          <w:color w:val="auto"/>
          <w:szCs w:val="21"/>
          <w:highlight w:val="none"/>
        </w:rPr>
      </w:pPr>
    </w:p>
    <w:p w14:paraId="5D09F483">
      <w:pPr>
        <w:spacing w:line="440" w:lineRule="exact"/>
        <w:ind w:firstLine="420" w:firstLineChars="200"/>
        <w:rPr>
          <w:rFonts w:hint="eastAsia"/>
          <w:color w:val="auto"/>
          <w:szCs w:val="21"/>
          <w:highlight w:val="none"/>
        </w:rPr>
      </w:pPr>
    </w:p>
    <w:p w14:paraId="40DB97CE">
      <w:pPr>
        <w:spacing w:line="440" w:lineRule="exact"/>
        <w:ind w:firstLine="420" w:firstLineChars="200"/>
        <w:rPr>
          <w:rFonts w:hint="eastAsia"/>
          <w:color w:val="auto"/>
          <w:szCs w:val="21"/>
          <w:highlight w:val="none"/>
        </w:rPr>
      </w:pPr>
    </w:p>
    <w:p w14:paraId="15C3B6BB">
      <w:pPr>
        <w:spacing w:line="440" w:lineRule="exact"/>
        <w:ind w:firstLine="420" w:firstLineChars="200"/>
        <w:rPr>
          <w:rFonts w:hint="eastAsia"/>
          <w:color w:val="auto"/>
          <w:szCs w:val="21"/>
          <w:highlight w:val="none"/>
        </w:rPr>
      </w:pPr>
    </w:p>
    <w:p w14:paraId="1166DCAD">
      <w:pPr>
        <w:spacing w:line="440" w:lineRule="exact"/>
        <w:ind w:firstLine="420" w:firstLineChars="200"/>
        <w:rPr>
          <w:rFonts w:hint="eastAsia"/>
          <w:color w:val="auto"/>
          <w:szCs w:val="21"/>
          <w:highlight w:val="none"/>
        </w:rPr>
      </w:pPr>
    </w:p>
    <w:p w14:paraId="5D19484A">
      <w:pPr>
        <w:pStyle w:val="5"/>
        <w:spacing w:before="159"/>
        <w:jc w:val="center"/>
        <w:rPr>
          <w:rFonts w:hint="eastAsia"/>
          <w:color w:val="auto"/>
          <w:highlight w:val="none"/>
        </w:rPr>
      </w:pPr>
      <w:bookmarkStart w:id="3555" w:name="_Toc519085639"/>
      <w:bookmarkStart w:id="3556" w:name="_Toc12319"/>
      <w:bookmarkStart w:id="3557" w:name="_Toc18569"/>
      <w:bookmarkStart w:id="3558" w:name="_Toc20503"/>
      <w:bookmarkStart w:id="3559" w:name="_Toc5589_WPSOffice_Level2"/>
      <w:r>
        <w:rPr>
          <w:rFonts w:hint="eastAsia"/>
          <w:color w:val="auto"/>
          <w:highlight w:val="none"/>
        </w:rPr>
        <w:t>（二）价格清单</w:t>
      </w:r>
      <w:bookmarkEnd w:id="3555"/>
      <w:bookmarkEnd w:id="3556"/>
      <w:bookmarkEnd w:id="3557"/>
      <w:bookmarkEnd w:id="3558"/>
      <w:bookmarkEnd w:id="3559"/>
    </w:p>
    <w:p w14:paraId="2BDC71DB">
      <w:pPr>
        <w:pStyle w:val="6"/>
        <w:spacing w:before="159"/>
        <w:rPr>
          <w:color w:val="auto"/>
          <w:highlight w:val="none"/>
        </w:rPr>
      </w:pPr>
      <w:bookmarkStart w:id="3560" w:name="_Toc1348"/>
      <w:bookmarkStart w:id="3561" w:name="_Toc31180"/>
      <w:bookmarkStart w:id="3562" w:name="_Toc519085640"/>
      <w:r>
        <w:rPr>
          <w:rFonts w:hint="eastAsia"/>
          <w:color w:val="auto"/>
          <w:highlight w:val="none"/>
        </w:rPr>
        <w:t>2.1 勘察设计费清单</w:t>
      </w:r>
      <w:bookmarkEnd w:id="3560"/>
      <w:bookmarkEnd w:id="3561"/>
      <w:bookmarkEnd w:id="3562"/>
    </w:p>
    <w:p w14:paraId="152EFA46">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6"/>
        <w:gridCol w:w="2430"/>
        <w:gridCol w:w="1140"/>
        <w:gridCol w:w="2132"/>
        <w:gridCol w:w="1904"/>
      </w:tblGrid>
      <w:tr w14:paraId="5CCBD0AC">
        <w:tblPrEx>
          <w:tblCellMar>
            <w:top w:w="0" w:type="dxa"/>
            <w:left w:w="108" w:type="dxa"/>
            <w:bottom w:w="0" w:type="dxa"/>
            <w:right w:w="108" w:type="dxa"/>
          </w:tblCellMar>
        </w:tblPrEx>
        <w:trPr>
          <w:trHeight w:val="702"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055915F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430" w:type="dxa"/>
            <w:tcBorders>
              <w:top w:val="single" w:color="auto" w:sz="4" w:space="0"/>
              <w:left w:val="nil"/>
              <w:bottom w:val="single" w:color="auto" w:sz="4" w:space="0"/>
              <w:right w:val="single" w:color="auto" w:sz="4" w:space="0"/>
            </w:tcBorders>
            <w:noWrap w:val="0"/>
            <w:vAlign w:val="center"/>
          </w:tcPr>
          <w:p w14:paraId="68B6B3F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140" w:type="dxa"/>
            <w:tcBorders>
              <w:top w:val="single" w:color="auto" w:sz="4" w:space="0"/>
              <w:left w:val="nil"/>
              <w:bottom w:val="single" w:color="auto" w:sz="4" w:space="0"/>
              <w:right w:val="single" w:color="auto" w:sz="4" w:space="0"/>
            </w:tcBorders>
            <w:noWrap w:val="0"/>
            <w:vAlign w:val="center"/>
          </w:tcPr>
          <w:p w14:paraId="5121A29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工作内容</w:t>
            </w:r>
          </w:p>
        </w:tc>
        <w:tc>
          <w:tcPr>
            <w:tcW w:w="2132" w:type="dxa"/>
            <w:tcBorders>
              <w:top w:val="single" w:color="auto" w:sz="4" w:space="0"/>
              <w:left w:val="nil"/>
              <w:bottom w:val="single" w:color="auto" w:sz="4" w:space="0"/>
              <w:right w:val="single" w:color="auto" w:sz="4" w:space="0"/>
            </w:tcBorders>
            <w:noWrap w:val="0"/>
            <w:vAlign w:val="center"/>
          </w:tcPr>
          <w:p w14:paraId="60DD902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 额（元）</w:t>
            </w:r>
          </w:p>
        </w:tc>
        <w:tc>
          <w:tcPr>
            <w:tcW w:w="1904" w:type="dxa"/>
            <w:tcBorders>
              <w:top w:val="single" w:color="auto" w:sz="4" w:space="0"/>
              <w:left w:val="nil"/>
              <w:bottom w:val="single" w:color="auto" w:sz="4" w:space="0"/>
              <w:right w:val="single" w:color="auto" w:sz="4" w:space="0"/>
            </w:tcBorders>
            <w:noWrap w:val="0"/>
            <w:vAlign w:val="center"/>
          </w:tcPr>
          <w:p w14:paraId="00A3A2E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备注</w:t>
            </w:r>
          </w:p>
        </w:tc>
      </w:tr>
      <w:tr w14:paraId="693B351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A264CE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8FDB5D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00BCC21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DB4A02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41E0BC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091F84E">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070D4B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78D740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1FD826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075874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10E6D3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08B75E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BAFA03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AEBF88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CB3A1B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88F550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1BDC56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EA9732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9E06FB9">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F61F5B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BA8EF5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B9E0C2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375606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820CE9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63330F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3531F13">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717DED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A0D7CD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52E4E22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078955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BE73E1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631BB4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4142B9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4478E8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6D9AA2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A364C1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493FB1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6BEDD2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6FCA958">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113008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8B49A0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052168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C3309A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19D956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512913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8CF226D">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465CD6A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A87C92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FE0937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94BED6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613384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B5B9E28">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432DC1A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80BE42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1B6F9E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BA401C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19949E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D699C2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0077AD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313E7A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A95178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3CBCE8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A9B566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F01F9B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65D55D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89447A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D306D6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C18739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CF8E1C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DF158A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4CFAE1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CC0ECC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3D6685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8AAF5F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E2E366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56D1FC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ABE873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958E32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2F6624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056635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340004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18D7D79">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834883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D86C2D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34B1CD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A9039B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4A5F7B5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7F744F0">
        <w:tblPrEx>
          <w:tblCellMar>
            <w:top w:w="0" w:type="dxa"/>
            <w:left w:w="108" w:type="dxa"/>
            <w:bottom w:w="0" w:type="dxa"/>
            <w:right w:w="108" w:type="dxa"/>
          </w:tblCellMar>
        </w:tblPrEx>
        <w:trPr>
          <w:trHeight w:val="702" w:hRule="atLeast"/>
          <w:jc w:val="center"/>
        </w:trPr>
        <w:tc>
          <w:tcPr>
            <w:tcW w:w="3346" w:type="dxa"/>
            <w:gridSpan w:val="2"/>
            <w:tcBorders>
              <w:top w:val="nil"/>
              <w:left w:val="single" w:color="auto" w:sz="4" w:space="0"/>
              <w:bottom w:val="single" w:color="auto" w:sz="4" w:space="0"/>
              <w:right w:val="single" w:color="auto" w:sz="4" w:space="0"/>
            </w:tcBorders>
            <w:noWrap w:val="0"/>
            <w:vAlign w:val="center"/>
          </w:tcPr>
          <w:p w14:paraId="7473FD8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176" w:type="dxa"/>
            <w:gridSpan w:val="3"/>
            <w:tcBorders>
              <w:top w:val="single" w:color="auto" w:sz="4" w:space="0"/>
              <w:left w:val="nil"/>
              <w:bottom w:val="single" w:color="auto" w:sz="4" w:space="0"/>
              <w:right w:val="single" w:color="auto" w:sz="4" w:space="0"/>
            </w:tcBorders>
            <w:noWrap w:val="0"/>
            <w:vAlign w:val="center"/>
          </w:tcPr>
          <w:p w14:paraId="0306223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21CE5705">
      <w:pPr>
        <w:rPr>
          <w:rFonts w:hint="eastAsia"/>
          <w:color w:val="auto"/>
          <w:highlight w:val="none"/>
        </w:rPr>
      </w:pPr>
    </w:p>
    <w:p w14:paraId="37558D53">
      <w:pPr>
        <w:pStyle w:val="6"/>
        <w:spacing w:before="159"/>
        <w:rPr>
          <w:rFonts w:hint="eastAsia"/>
          <w:color w:val="auto"/>
          <w:highlight w:val="none"/>
        </w:rPr>
      </w:pPr>
      <w:bookmarkStart w:id="3563" w:name="_Toc519085641"/>
      <w:bookmarkStart w:id="3564" w:name="_Toc4892"/>
      <w:bookmarkStart w:id="3565" w:name="_Toc5192"/>
      <w:r>
        <w:rPr>
          <w:rFonts w:hint="eastAsia"/>
          <w:color w:val="auto"/>
          <w:highlight w:val="none"/>
        </w:rPr>
        <w:t xml:space="preserve">2.2 </w:t>
      </w:r>
      <w:r>
        <w:rPr>
          <w:color w:val="auto"/>
          <w:highlight w:val="none"/>
        </w:rPr>
        <w:t>工程设备</w:t>
      </w:r>
      <w:r>
        <w:rPr>
          <w:rFonts w:hint="eastAsia"/>
          <w:color w:val="auto"/>
          <w:highlight w:val="none"/>
        </w:rPr>
        <w:t>费清单</w:t>
      </w:r>
      <w:bookmarkEnd w:id="3563"/>
      <w:bookmarkEnd w:id="3564"/>
      <w:bookmarkEnd w:id="3565"/>
    </w:p>
    <w:p w14:paraId="081CEFFA">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5"/>
        <w:gridCol w:w="2250"/>
        <w:gridCol w:w="1444"/>
        <w:gridCol w:w="1081"/>
        <w:gridCol w:w="1440"/>
        <w:gridCol w:w="1392"/>
      </w:tblGrid>
      <w:tr w14:paraId="5368B90E">
        <w:tblPrEx>
          <w:tblCellMar>
            <w:top w:w="0" w:type="dxa"/>
            <w:left w:w="108" w:type="dxa"/>
            <w:bottom w:w="0" w:type="dxa"/>
            <w:right w:w="108" w:type="dxa"/>
          </w:tblCellMar>
        </w:tblPrEx>
        <w:trPr>
          <w:trHeight w:val="702" w:hRule="atLeast"/>
          <w:jc w:val="center"/>
        </w:trPr>
        <w:tc>
          <w:tcPr>
            <w:tcW w:w="915" w:type="dxa"/>
            <w:tcBorders>
              <w:top w:val="single" w:color="auto" w:sz="4" w:space="0"/>
              <w:left w:val="single" w:color="auto" w:sz="4" w:space="0"/>
              <w:bottom w:val="single" w:color="auto" w:sz="4" w:space="0"/>
              <w:right w:val="single" w:color="auto" w:sz="4" w:space="0"/>
            </w:tcBorders>
            <w:noWrap w:val="0"/>
            <w:vAlign w:val="center"/>
          </w:tcPr>
          <w:p w14:paraId="004E838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250" w:type="dxa"/>
            <w:tcBorders>
              <w:top w:val="single" w:color="auto" w:sz="4" w:space="0"/>
              <w:left w:val="nil"/>
              <w:bottom w:val="single" w:color="auto" w:sz="4" w:space="0"/>
              <w:right w:val="single" w:color="auto" w:sz="4" w:space="0"/>
            </w:tcBorders>
            <w:noWrap w:val="0"/>
            <w:vAlign w:val="center"/>
          </w:tcPr>
          <w:p w14:paraId="3D93611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设备名称</w:t>
            </w:r>
          </w:p>
        </w:tc>
        <w:tc>
          <w:tcPr>
            <w:tcW w:w="1444" w:type="dxa"/>
            <w:tcBorders>
              <w:top w:val="single" w:color="auto" w:sz="4" w:space="0"/>
              <w:left w:val="nil"/>
              <w:bottom w:val="single" w:color="auto" w:sz="4" w:space="0"/>
              <w:right w:val="single" w:color="auto" w:sz="4" w:space="0"/>
            </w:tcBorders>
            <w:noWrap w:val="0"/>
            <w:vAlign w:val="center"/>
          </w:tcPr>
          <w:p w14:paraId="0BA85F9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规格型号</w:t>
            </w:r>
          </w:p>
        </w:tc>
        <w:tc>
          <w:tcPr>
            <w:tcW w:w="1081" w:type="dxa"/>
            <w:tcBorders>
              <w:top w:val="single" w:color="auto" w:sz="4" w:space="0"/>
              <w:left w:val="nil"/>
              <w:bottom w:val="single" w:color="auto" w:sz="4" w:space="0"/>
              <w:right w:val="single" w:color="auto" w:sz="4" w:space="0"/>
            </w:tcBorders>
            <w:noWrap w:val="0"/>
            <w:vAlign w:val="center"/>
          </w:tcPr>
          <w:p w14:paraId="2C5DFBD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数量</w:t>
            </w:r>
          </w:p>
        </w:tc>
        <w:tc>
          <w:tcPr>
            <w:tcW w:w="1440" w:type="dxa"/>
            <w:tcBorders>
              <w:top w:val="single" w:color="auto" w:sz="4" w:space="0"/>
              <w:left w:val="nil"/>
              <w:bottom w:val="single" w:color="auto" w:sz="4" w:space="0"/>
              <w:right w:val="single" w:color="auto" w:sz="4" w:space="0"/>
            </w:tcBorders>
            <w:noWrap w:val="0"/>
            <w:vAlign w:val="center"/>
          </w:tcPr>
          <w:p w14:paraId="7AC0E49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单价</w:t>
            </w:r>
          </w:p>
        </w:tc>
        <w:tc>
          <w:tcPr>
            <w:tcW w:w="1392" w:type="dxa"/>
            <w:tcBorders>
              <w:top w:val="single" w:color="auto" w:sz="4" w:space="0"/>
              <w:left w:val="nil"/>
              <w:bottom w:val="single" w:color="auto" w:sz="4" w:space="0"/>
              <w:right w:val="single" w:color="auto" w:sz="4" w:space="0"/>
            </w:tcBorders>
            <w:noWrap w:val="0"/>
            <w:vAlign w:val="center"/>
          </w:tcPr>
          <w:p w14:paraId="65028E9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合价</w:t>
            </w:r>
          </w:p>
        </w:tc>
      </w:tr>
      <w:tr w14:paraId="1B051EF7">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3454E2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43B525E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603B655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79C5D7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600FAFB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1385527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058F9B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6B3AFBE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6755E3F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586F4A2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0A8C8AD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6F3FAB6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29DB488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F82B092">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4D3D963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CC9377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187E132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65C7EA8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197088F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4FE7EAC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012D8F1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2F17628">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1F35981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E08C0C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34B3787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6F09E7C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C1A9B9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30FF2E5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45DA6A8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94556F6">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1E47F24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FA63CE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117AE0A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7D83B9D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E3223E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4DF0F27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194102F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119F634">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F233D6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34E8D94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3C5E8D7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424D8F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0532B6E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3E59F35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111140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6AC911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74AFE4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0804108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295C516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F1C685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32D2624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4CA032F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5E960BF">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5973E82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DAC88F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754B457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981053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439ECB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280A775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4E25A73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2735625">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36504BE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842689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2108DB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6E06616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7F637AA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2B401F1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12AC0E5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5D6E2C0">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1BB861E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74448BC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5E6818C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176FE18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2CBA3CE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62FE6F7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BF4C099">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31AF50C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4BCFD42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3C84486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0AF5507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48911FA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002E583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D924A4E">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7D88EA7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44AFB0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6FCB41F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7170A8A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2FD806D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5AD3978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F0E5630">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3C78A74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40B94A9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059600C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7379C1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51A8823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7E765A6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ADA71A9">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6EB368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8DFD78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15E7D26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B415D5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3A5BC2E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4ABF1AC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526B240">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61FF65A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70FD153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4" w:type="dxa"/>
            <w:tcBorders>
              <w:top w:val="single" w:color="auto" w:sz="4" w:space="0"/>
              <w:left w:val="nil"/>
              <w:bottom w:val="single" w:color="auto" w:sz="4" w:space="0"/>
              <w:right w:val="single" w:color="auto" w:sz="4" w:space="0"/>
            </w:tcBorders>
            <w:noWrap w:val="0"/>
            <w:vAlign w:val="center"/>
          </w:tcPr>
          <w:p w14:paraId="3042843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991459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440" w:type="dxa"/>
            <w:tcBorders>
              <w:top w:val="nil"/>
              <w:left w:val="nil"/>
              <w:bottom w:val="single" w:color="auto" w:sz="4" w:space="0"/>
              <w:right w:val="single" w:color="auto" w:sz="4" w:space="0"/>
            </w:tcBorders>
            <w:noWrap w:val="0"/>
            <w:vAlign w:val="center"/>
          </w:tcPr>
          <w:p w14:paraId="71EB585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392" w:type="dxa"/>
            <w:tcBorders>
              <w:top w:val="nil"/>
              <w:left w:val="nil"/>
              <w:bottom w:val="single" w:color="auto" w:sz="4" w:space="0"/>
              <w:right w:val="single" w:color="auto" w:sz="4" w:space="0"/>
            </w:tcBorders>
            <w:noWrap w:val="0"/>
            <w:vAlign w:val="center"/>
          </w:tcPr>
          <w:p w14:paraId="79688F9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A5BBB35">
        <w:tblPrEx>
          <w:tblCellMar>
            <w:top w:w="0" w:type="dxa"/>
            <w:left w:w="108" w:type="dxa"/>
            <w:bottom w:w="0" w:type="dxa"/>
            <w:right w:w="108" w:type="dxa"/>
          </w:tblCellMar>
        </w:tblPrEx>
        <w:trPr>
          <w:trHeight w:val="702" w:hRule="atLeast"/>
          <w:jc w:val="center"/>
        </w:trPr>
        <w:tc>
          <w:tcPr>
            <w:tcW w:w="4609" w:type="dxa"/>
            <w:gridSpan w:val="3"/>
            <w:tcBorders>
              <w:top w:val="nil"/>
              <w:left w:val="single" w:color="auto" w:sz="4" w:space="0"/>
              <w:bottom w:val="single" w:color="auto" w:sz="4" w:space="0"/>
              <w:right w:val="single" w:color="auto" w:sz="4" w:space="0"/>
            </w:tcBorders>
            <w:noWrap w:val="0"/>
            <w:vAlign w:val="center"/>
          </w:tcPr>
          <w:p w14:paraId="31EF04F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3913" w:type="dxa"/>
            <w:gridSpan w:val="3"/>
            <w:tcBorders>
              <w:top w:val="single" w:color="auto" w:sz="4" w:space="0"/>
              <w:left w:val="nil"/>
              <w:bottom w:val="single" w:color="auto" w:sz="4" w:space="0"/>
              <w:right w:val="single" w:color="auto" w:sz="4" w:space="0"/>
            </w:tcBorders>
            <w:noWrap w:val="0"/>
            <w:vAlign w:val="center"/>
          </w:tcPr>
          <w:p w14:paraId="7A72E47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38BD1D38">
      <w:pPr>
        <w:pStyle w:val="6"/>
        <w:spacing w:before="159"/>
        <w:rPr>
          <w:rFonts w:hint="eastAsia"/>
          <w:color w:val="auto"/>
          <w:highlight w:val="none"/>
        </w:rPr>
      </w:pPr>
      <w:bookmarkStart w:id="3566" w:name="_Toc519085642"/>
      <w:bookmarkStart w:id="3567" w:name="_Toc5094"/>
      <w:r>
        <w:rPr>
          <w:rFonts w:hint="eastAsia"/>
          <w:color w:val="auto"/>
          <w:highlight w:val="none"/>
        </w:rPr>
        <w:t>2.3 必备的备品备件费清单</w:t>
      </w:r>
      <w:bookmarkEnd w:id="3566"/>
      <w:bookmarkEnd w:id="3567"/>
    </w:p>
    <w:p w14:paraId="0D70C67D">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5"/>
        <w:gridCol w:w="1890"/>
        <w:gridCol w:w="1263"/>
        <w:gridCol w:w="1260"/>
        <w:gridCol w:w="1619"/>
        <w:gridCol w:w="1575"/>
      </w:tblGrid>
      <w:tr w14:paraId="610DA378">
        <w:tblPrEx>
          <w:tblCellMar>
            <w:top w:w="0" w:type="dxa"/>
            <w:left w:w="108" w:type="dxa"/>
            <w:bottom w:w="0" w:type="dxa"/>
            <w:right w:w="108" w:type="dxa"/>
          </w:tblCellMar>
        </w:tblPrEx>
        <w:trPr>
          <w:trHeight w:val="702" w:hRule="atLeast"/>
          <w:jc w:val="center"/>
        </w:trPr>
        <w:tc>
          <w:tcPr>
            <w:tcW w:w="915" w:type="dxa"/>
            <w:tcBorders>
              <w:top w:val="single" w:color="auto" w:sz="4" w:space="0"/>
              <w:left w:val="single" w:color="auto" w:sz="4" w:space="0"/>
              <w:bottom w:val="single" w:color="auto" w:sz="4" w:space="0"/>
              <w:right w:val="single" w:color="auto" w:sz="4" w:space="0"/>
            </w:tcBorders>
            <w:noWrap w:val="0"/>
            <w:vAlign w:val="center"/>
          </w:tcPr>
          <w:p w14:paraId="7150A69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1890" w:type="dxa"/>
            <w:tcBorders>
              <w:top w:val="single" w:color="auto" w:sz="4" w:space="0"/>
              <w:left w:val="nil"/>
              <w:bottom w:val="single" w:color="auto" w:sz="4" w:space="0"/>
              <w:right w:val="single" w:color="auto" w:sz="4" w:space="0"/>
            </w:tcBorders>
            <w:noWrap w:val="0"/>
            <w:vAlign w:val="center"/>
          </w:tcPr>
          <w:p w14:paraId="1C8EB75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备品备件名称</w:t>
            </w:r>
          </w:p>
        </w:tc>
        <w:tc>
          <w:tcPr>
            <w:tcW w:w="1263" w:type="dxa"/>
            <w:tcBorders>
              <w:top w:val="single" w:color="auto" w:sz="4" w:space="0"/>
              <w:left w:val="nil"/>
              <w:bottom w:val="single" w:color="auto" w:sz="4" w:space="0"/>
              <w:right w:val="single" w:color="auto" w:sz="4" w:space="0"/>
            </w:tcBorders>
            <w:noWrap w:val="0"/>
            <w:vAlign w:val="center"/>
          </w:tcPr>
          <w:p w14:paraId="66D7FFE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规格型号</w:t>
            </w:r>
          </w:p>
        </w:tc>
        <w:tc>
          <w:tcPr>
            <w:tcW w:w="1260" w:type="dxa"/>
            <w:tcBorders>
              <w:top w:val="single" w:color="auto" w:sz="4" w:space="0"/>
              <w:left w:val="nil"/>
              <w:bottom w:val="single" w:color="auto" w:sz="4" w:space="0"/>
              <w:right w:val="single" w:color="auto" w:sz="4" w:space="0"/>
            </w:tcBorders>
            <w:noWrap w:val="0"/>
            <w:vAlign w:val="center"/>
          </w:tcPr>
          <w:p w14:paraId="3CFA291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数量</w:t>
            </w:r>
          </w:p>
        </w:tc>
        <w:tc>
          <w:tcPr>
            <w:tcW w:w="1619" w:type="dxa"/>
            <w:tcBorders>
              <w:top w:val="single" w:color="auto" w:sz="4" w:space="0"/>
              <w:left w:val="nil"/>
              <w:bottom w:val="single" w:color="auto" w:sz="4" w:space="0"/>
              <w:right w:val="single" w:color="auto" w:sz="4" w:space="0"/>
            </w:tcBorders>
            <w:noWrap w:val="0"/>
            <w:vAlign w:val="center"/>
          </w:tcPr>
          <w:p w14:paraId="5A197A8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单价</w:t>
            </w:r>
          </w:p>
        </w:tc>
        <w:tc>
          <w:tcPr>
            <w:tcW w:w="1575" w:type="dxa"/>
            <w:tcBorders>
              <w:top w:val="single" w:color="auto" w:sz="4" w:space="0"/>
              <w:left w:val="nil"/>
              <w:bottom w:val="single" w:color="auto" w:sz="4" w:space="0"/>
              <w:right w:val="single" w:color="auto" w:sz="4" w:space="0"/>
            </w:tcBorders>
            <w:noWrap w:val="0"/>
            <w:vAlign w:val="center"/>
          </w:tcPr>
          <w:p w14:paraId="6C77D93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合价</w:t>
            </w:r>
          </w:p>
        </w:tc>
      </w:tr>
      <w:tr w14:paraId="1B21A2DA">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634E29F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5A1FA09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067646F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7D7BD4A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5BDC399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009A5D2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E66F53E">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4749065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19C382C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591472E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5E7115B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700ABA9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3802468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16C5244">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4901C64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A3F090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7E60265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680DD0B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0679410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055EC27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5938445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D0B82C8">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7AE1295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A62912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3AE52D6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04A7BD8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69A8A1E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055A08A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52E2365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ADAFA26">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7E2AAA2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D997F2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256EEAD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172CC54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2BB8E50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55BB4C3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3D3052F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E7A6FA0">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BD68BC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C880E6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752F67F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513A4C8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147ED8B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269B34B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4CED612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64A007C">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244511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2A83533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06FDA3D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7D09C7D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43E2B80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088924A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44D86E0">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4D22A9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F08065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5A1B77B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3410D49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3EAB8D7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46D9C8C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3CC7953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6323955">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7CA3841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5755FA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064CCF4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1AB3285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6E8E4F0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0CAACB1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4DC12FA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5720D7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6C44068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91FD95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580F7C0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0AF7DBE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3AFA936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63DA14B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70618F4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A68C7FA">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3249AC6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6C97567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6586B6D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1FF81BD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75F7745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67CF0AD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D90605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066F44A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4836E7D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2075075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39C0ECD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179B8C4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2A4AB79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23F537F">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1196EAD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32CE174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6F3691A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7BAFD71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46847BC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0164A01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6536E01">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7C7B8F4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0609785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3049F7A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02232F5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6844552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1A46D7E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94F161D">
        <w:tblPrEx>
          <w:tblCellMar>
            <w:top w:w="0" w:type="dxa"/>
            <w:left w:w="108" w:type="dxa"/>
            <w:bottom w:w="0" w:type="dxa"/>
            <w:right w:w="108" w:type="dxa"/>
          </w:tblCellMar>
        </w:tblPrEx>
        <w:trPr>
          <w:trHeight w:val="702" w:hRule="atLeast"/>
          <w:jc w:val="center"/>
        </w:trPr>
        <w:tc>
          <w:tcPr>
            <w:tcW w:w="915" w:type="dxa"/>
            <w:tcBorders>
              <w:top w:val="nil"/>
              <w:left w:val="single" w:color="auto" w:sz="4" w:space="0"/>
              <w:bottom w:val="single" w:color="auto" w:sz="4" w:space="0"/>
              <w:right w:val="single" w:color="auto" w:sz="4" w:space="0"/>
            </w:tcBorders>
            <w:noWrap w:val="0"/>
            <w:vAlign w:val="center"/>
          </w:tcPr>
          <w:p w14:paraId="2762460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90" w:type="dxa"/>
            <w:tcBorders>
              <w:top w:val="single" w:color="auto" w:sz="4" w:space="0"/>
              <w:left w:val="nil"/>
              <w:bottom w:val="single" w:color="auto" w:sz="4" w:space="0"/>
              <w:right w:val="single" w:color="auto" w:sz="4" w:space="0"/>
            </w:tcBorders>
            <w:noWrap w:val="0"/>
            <w:vAlign w:val="center"/>
          </w:tcPr>
          <w:p w14:paraId="543EEBB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3" w:type="dxa"/>
            <w:tcBorders>
              <w:top w:val="single" w:color="auto" w:sz="4" w:space="0"/>
              <w:left w:val="nil"/>
              <w:bottom w:val="single" w:color="auto" w:sz="4" w:space="0"/>
              <w:right w:val="single" w:color="auto" w:sz="4" w:space="0"/>
            </w:tcBorders>
            <w:noWrap w:val="0"/>
            <w:vAlign w:val="center"/>
          </w:tcPr>
          <w:p w14:paraId="59B413B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260" w:type="dxa"/>
            <w:tcBorders>
              <w:top w:val="single" w:color="auto" w:sz="4" w:space="0"/>
              <w:left w:val="nil"/>
              <w:bottom w:val="single" w:color="auto" w:sz="4" w:space="0"/>
              <w:right w:val="single" w:color="auto" w:sz="4" w:space="0"/>
            </w:tcBorders>
            <w:noWrap w:val="0"/>
            <w:vAlign w:val="center"/>
          </w:tcPr>
          <w:p w14:paraId="1852096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619" w:type="dxa"/>
            <w:tcBorders>
              <w:top w:val="nil"/>
              <w:left w:val="nil"/>
              <w:bottom w:val="single" w:color="auto" w:sz="4" w:space="0"/>
              <w:right w:val="single" w:color="auto" w:sz="4" w:space="0"/>
            </w:tcBorders>
            <w:noWrap w:val="0"/>
            <w:vAlign w:val="center"/>
          </w:tcPr>
          <w:p w14:paraId="4B63497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575" w:type="dxa"/>
            <w:tcBorders>
              <w:top w:val="nil"/>
              <w:left w:val="nil"/>
              <w:bottom w:val="single" w:color="auto" w:sz="4" w:space="0"/>
              <w:right w:val="single" w:color="auto" w:sz="4" w:space="0"/>
            </w:tcBorders>
            <w:noWrap w:val="0"/>
            <w:vAlign w:val="center"/>
          </w:tcPr>
          <w:p w14:paraId="6CEE5FF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DE403CA">
        <w:tblPrEx>
          <w:tblCellMar>
            <w:top w:w="0" w:type="dxa"/>
            <w:left w:w="108" w:type="dxa"/>
            <w:bottom w:w="0" w:type="dxa"/>
            <w:right w:w="108" w:type="dxa"/>
          </w:tblCellMar>
        </w:tblPrEx>
        <w:trPr>
          <w:trHeight w:val="702" w:hRule="atLeast"/>
          <w:jc w:val="center"/>
        </w:trPr>
        <w:tc>
          <w:tcPr>
            <w:tcW w:w="4068" w:type="dxa"/>
            <w:gridSpan w:val="3"/>
            <w:tcBorders>
              <w:top w:val="nil"/>
              <w:left w:val="single" w:color="auto" w:sz="4" w:space="0"/>
              <w:bottom w:val="single" w:color="auto" w:sz="4" w:space="0"/>
              <w:right w:val="single" w:color="auto" w:sz="4" w:space="0"/>
            </w:tcBorders>
            <w:noWrap w:val="0"/>
            <w:vAlign w:val="center"/>
          </w:tcPr>
          <w:p w14:paraId="604B78B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4454" w:type="dxa"/>
            <w:gridSpan w:val="3"/>
            <w:tcBorders>
              <w:top w:val="single" w:color="auto" w:sz="4" w:space="0"/>
              <w:left w:val="nil"/>
              <w:bottom w:val="single" w:color="auto" w:sz="4" w:space="0"/>
              <w:right w:val="single" w:color="auto" w:sz="4" w:space="0"/>
            </w:tcBorders>
            <w:noWrap w:val="0"/>
            <w:vAlign w:val="center"/>
          </w:tcPr>
          <w:p w14:paraId="6E01361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31931BBD">
      <w:pPr>
        <w:pStyle w:val="6"/>
        <w:spacing w:before="159"/>
        <w:rPr>
          <w:rFonts w:hint="eastAsia"/>
          <w:color w:val="auto"/>
          <w:szCs w:val="21"/>
          <w:highlight w:val="none"/>
        </w:rPr>
      </w:pPr>
      <w:r>
        <w:rPr>
          <w:color w:val="auto"/>
          <w:szCs w:val="21"/>
          <w:highlight w:val="none"/>
        </w:rPr>
        <w:br w:type="page"/>
      </w:r>
      <w:r>
        <w:rPr>
          <w:rFonts w:hint="eastAsia"/>
          <w:color w:val="auto"/>
          <w:highlight w:val="none"/>
        </w:rPr>
        <w:t>2.4 建筑</w:t>
      </w:r>
      <w:r>
        <w:rPr>
          <w:color w:val="auto"/>
          <w:highlight w:val="none"/>
        </w:rPr>
        <w:t>安装工程费</w:t>
      </w:r>
      <w:r>
        <w:rPr>
          <w:rFonts w:hint="eastAsia"/>
          <w:color w:val="auto"/>
          <w:highlight w:val="none"/>
        </w:rPr>
        <w:t>清单</w:t>
      </w:r>
    </w:p>
    <w:p w14:paraId="4183AA3D">
      <w:pPr>
        <w:widowControl/>
        <w:jc w:val="right"/>
        <w:rPr>
          <w:color w:val="auto"/>
          <w:kern w:val="0"/>
          <w:sz w:val="20"/>
          <w:highlight w:val="none"/>
        </w:rPr>
      </w:pPr>
      <w:r>
        <w:rPr>
          <w:rFonts w:hint="eastAsia"/>
          <w:color w:val="auto"/>
          <w:kern w:val="0"/>
          <w:highlight w:val="none"/>
        </w:rPr>
        <w:t>单位：人民币元</w:t>
      </w:r>
    </w:p>
    <w:tbl>
      <w:tblPr>
        <w:tblStyle w:val="39"/>
        <w:tblW w:w="8522" w:type="dxa"/>
        <w:jc w:val="center"/>
        <w:tblLayout w:type="fixed"/>
        <w:tblCellMar>
          <w:top w:w="0" w:type="dxa"/>
          <w:left w:w="108" w:type="dxa"/>
          <w:bottom w:w="0" w:type="dxa"/>
          <w:right w:w="108" w:type="dxa"/>
        </w:tblCellMar>
      </w:tblPr>
      <w:tblGrid>
        <w:gridCol w:w="913"/>
        <w:gridCol w:w="1711"/>
        <w:gridCol w:w="1858"/>
        <w:gridCol w:w="1023"/>
        <w:gridCol w:w="900"/>
        <w:gridCol w:w="1081"/>
        <w:gridCol w:w="1036"/>
      </w:tblGrid>
      <w:tr w14:paraId="155D0753">
        <w:tblPrEx>
          <w:tblCellMar>
            <w:top w:w="0" w:type="dxa"/>
            <w:left w:w="108" w:type="dxa"/>
            <w:bottom w:w="0" w:type="dxa"/>
            <w:right w:w="108" w:type="dxa"/>
          </w:tblCellMar>
        </w:tblPrEx>
        <w:trPr>
          <w:trHeight w:val="702" w:hRule="atLeast"/>
          <w:jc w:val="center"/>
        </w:trPr>
        <w:tc>
          <w:tcPr>
            <w:tcW w:w="913" w:type="dxa"/>
            <w:tcBorders>
              <w:top w:val="single" w:color="auto" w:sz="4" w:space="0"/>
              <w:left w:val="single" w:color="auto" w:sz="4" w:space="0"/>
              <w:bottom w:val="single" w:color="auto" w:sz="4" w:space="0"/>
              <w:right w:val="single" w:color="auto" w:sz="4" w:space="0"/>
            </w:tcBorders>
            <w:noWrap w:val="0"/>
            <w:vAlign w:val="center"/>
          </w:tcPr>
          <w:p w14:paraId="7DE2D2A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1711" w:type="dxa"/>
            <w:tcBorders>
              <w:top w:val="single" w:color="auto" w:sz="4" w:space="0"/>
              <w:left w:val="nil"/>
              <w:bottom w:val="single" w:color="auto" w:sz="4" w:space="0"/>
              <w:right w:val="single" w:color="auto" w:sz="4" w:space="0"/>
            </w:tcBorders>
            <w:noWrap w:val="0"/>
            <w:vAlign w:val="center"/>
          </w:tcPr>
          <w:p w14:paraId="56E0EC8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858" w:type="dxa"/>
            <w:tcBorders>
              <w:top w:val="single" w:color="auto" w:sz="4" w:space="0"/>
              <w:left w:val="nil"/>
              <w:bottom w:val="single" w:color="auto" w:sz="4" w:space="0"/>
              <w:right w:val="single" w:color="auto" w:sz="4" w:space="0"/>
            </w:tcBorders>
            <w:noWrap w:val="0"/>
            <w:vAlign w:val="center"/>
          </w:tcPr>
          <w:p w14:paraId="0109849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工作内容</w:t>
            </w:r>
          </w:p>
        </w:tc>
        <w:tc>
          <w:tcPr>
            <w:tcW w:w="1023" w:type="dxa"/>
            <w:tcBorders>
              <w:top w:val="single" w:color="auto" w:sz="4" w:space="0"/>
              <w:left w:val="nil"/>
              <w:bottom w:val="single" w:color="auto" w:sz="4" w:space="0"/>
              <w:right w:val="single" w:color="auto" w:sz="4" w:space="0"/>
            </w:tcBorders>
            <w:noWrap w:val="0"/>
            <w:vAlign w:val="center"/>
          </w:tcPr>
          <w:p w14:paraId="0AF92D3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单位</w:t>
            </w:r>
          </w:p>
        </w:tc>
        <w:tc>
          <w:tcPr>
            <w:tcW w:w="900" w:type="dxa"/>
            <w:tcBorders>
              <w:top w:val="single" w:color="auto" w:sz="4" w:space="0"/>
              <w:left w:val="nil"/>
              <w:bottom w:val="single" w:color="auto" w:sz="4" w:space="0"/>
              <w:right w:val="single" w:color="auto" w:sz="4" w:space="0"/>
            </w:tcBorders>
            <w:noWrap w:val="0"/>
            <w:vAlign w:val="center"/>
          </w:tcPr>
          <w:p w14:paraId="4F7D84C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数量</w:t>
            </w:r>
          </w:p>
        </w:tc>
        <w:tc>
          <w:tcPr>
            <w:tcW w:w="1081" w:type="dxa"/>
            <w:tcBorders>
              <w:top w:val="single" w:color="auto" w:sz="4" w:space="0"/>
              <w:left w:val="nil"/>
              <w:bottom w:val="single" w:color="auto" w:sz="4" w:space="0"/>
              <w:right w:val="single" w:color="auto" w:sz="4" w:space="0"/>
            </w:tcBorders>
            <w:noWrap w:val="0"/>
            <w:vAlign w:val="center"/>
          </w:tcPr>
          <w:p w14:paraId="680047BA">
            <w:pPr>
              <w:keepNext w:val="0"/>
              <w:keepLines w:val="0"/>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单价</w:t>
            </w:r>
          </w:p>
        </w:tc>
        <w:tc>
          <w:tcPr>
            <w:tcW w:w="1036" w:type="dxa"/>
            <w:tcBorders>
              <w:top w:val="single" w:color="auto" w:sz="4" w:space="0"/>
              <w:left w:val="nil"/>
              <w:bottom w:val="single" w:color="auto" w:sz="4" w:space="0"/>
              <w:right w:val="single" w:color="auto" w:sz="4" w:space="0"/>
            </w:tcBorders>
            <w:noWrap w:val="0"/>
            <w:vAlign w:val="center"/>
          </w:tcPr>
          <w:p w14:paraId="4DBF393E">
            <w:pPr>
              <w:keepNext w:val="0"/>
              <w:keepLines w:val="0"/>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合价</w:t>
            </w:r>
          </w:p>
        </w:tc>
      </w:tr>
      <w:tr w14:paraId="2F04DB63">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0DC869A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147AB13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3D65292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512C508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0B4EFC7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771A766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3F233F7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57052EF">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2828252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3D08581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7B8E135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63AB34E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7C70F47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5124900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42C67BB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E71FE0C">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23FCD0E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190809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18F576A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5EB562E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3B016B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4151923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6C4518C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1FE17A2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751FC7B">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5794E34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27D66E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7327047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31CC86C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6683808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4C10165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1C6D7D9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6DF3E55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52C2283">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2E43489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A75E65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2414021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0281612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02A34E8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7EB9FD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2B3E2E2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451293A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1CBAE0A">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7C6F97F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B10766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54E604B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58BDF32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00A7BC2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431219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2ADEFB3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55562A2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259F19E">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707503D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449FCC2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4477CEB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F15ECF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5CA1FEC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15E8897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526E6C9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ACD8626">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0DD33DC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A27695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0DC70E9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25C1FD8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07ED6BF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F5673D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22850A0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3AEBE3F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4CEEE6A1">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32D294A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889720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6577705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2A16305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4696C4F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9E40A5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605C9FF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4523002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7789F0E">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4A2120A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6926EA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271023F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5EC52D2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E2312C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7E2A90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7DBA03B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00F9B52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056A7DE">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0EFB678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14F6416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259DE90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375596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75EE762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2946F6E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45E6171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89040CC">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4846975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AFED8C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41098C9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4B43AC5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1F15B55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5E0C15E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50DC5EF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1807D1F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7233C43">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2187B7F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B4DAAA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308D16C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4C458C9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26174BE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07AEED3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2359081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6F8A37C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26EC839">
        <w:tblPrEx>
          <w:tblCellMar>
            <w:top w:w="0" w:type="dxa"/>
            <w:left w:w="108" w:type="dxa"/>
            <w:bottom w:w="0" w:type="dxa"/>
            <w:right w:w="108" w:type="dxa"/>
          </w:tblCellMar>
        </w:tblPrEx>
        <w:trPr>
          <w:trHeight w:val="702" w:hRule="atLeast"/>
          <w:jc w:val="center"/>
        </w:trPr>
        <w:tc>
          <w:tcPr>
            <w:tcW w:w="913" w:type="dxa"/>
            <w:tcBorders>
              <w:top w:val="nil"/>
              <w:left w:val="single" w:color="auto" w:sz="4" w:space="0"/>
              <w:bottom w:val="single" w:color="auto" w:sz="4" w:space="0"/>
              <w:right w:val="single" w:color="auto" w:sz="4" w:space="0"/>
            </w:tcBorders>
            <w:noWrap w:val="0"/>
            <w:vAlign w:val="center"/>
          </w:tcPr>
          <w:p w14:paraId="24B7143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30C0B9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1711" w:type="dxa"/>
            <w:tcBorders>
              <w:top w:val="single" w:color="auto" w:sz="4" w:space="0"/>
              <w:left w:val="nil"/>
              <w:bottom w:val="single" w:color="auto" w:sz="4" w:space="0"/>
              <w:right w:val="single" w:color="auto" w:sz="4" w:space="0"/>
            </w:tcBorders>
            <w:noWrap w:val="0"/>
            <w:vAlign w:val="center"/>
          </w:tcPr>
          <w:p w14:paraId="7864C02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858" w:type="dxa"/>
            <w:tcBorders>
              <w:top w:val="single" w:color="auto" w:sz="4" w:space="0"/>
              <w:left w:val="nil"/>
              <w:bottom w:val="single" w:color="auto" w:sz="4" w:space="0"/>
              <w:right w:val="single" w:color="auto" w:sz="4" w:space="0"/>
            </w:tcBorders>
            <w:noWrap w:val="0"/>
            <w:vAlign w:val="center"/>
          </w:tcPr>
          <w:p w14:paraId="30B95DF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023" w:type="dxa"/>
            <w:tcBorders>
              <w:top w:val="nil"/>
              <w:left w:val="nil"/>
              <w:bottom w:val="single" w:color="auto" w:sz="4" w:space="0"/>
              <w:right w:val="single" w:color="auto" w:sz="4" w:space="0"/>
            </w:tcBorders>
            <w:noWrap w:val="0"/>
            <w:vAlign w:val="center"/>
          </w:tcPr>
          <w:p w14:paraId="74716BD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A06EEC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81" w:type="dxa"/>
            <w:tcBorders>
              <w:top w:val="nil"/>
              <w:left w:val="nil"/>
              <w:bottom w:val="single" w:color="auto" w:sz="4" w:space="0"/>
              <w:right w:val="single" w:color="auto" w:sz="4" w:space="0"/>
            </w:tcBorders>
            <w:noWrap w:val="0"/>
            <w:vAlign w:val="center"/>
          </w:tcPr>
          <w:p w14:paraId="7438BA1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036" w:type="dxa"/>
            <w:tcBorders>
              <w:top w:val="nil"/>
              <w:left w:val="nil"/>
              <w:bottom w:val="single" w:color="auto" w:sz="4" w:space="0"/>
              <w:right w:val="single" w:color="auto" w:sz="4" w:space="0"/>
            </w:tcBorders>
            <w:noWrap w:val="0"/>
            <w:vAlign w:val="center"/>
          </w:tcPr>
          <w:p w14:paraId="1BDE290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ED9B10A">
        <w:tblPrEx>
          <w:tblCellMar>
            <w:top w:w="0" w:type="dxa"/>
            <w:left w:w="108" w:type="dxa"/>
            <w:bottom w:w="0" w:type="dxa"/>
            <w:right w:w="108" w:type="dxa"/>
          </w:tblCellMar>
        </w:tblPrEx>
        <w:trPr>
          <w:trHeight w:val="702" w:hRule="atLeast"/>
          <w:jc w:val="center"/>
        </w:trPr>
        <w:tc>
          <w:tcPr>
            <w:tcW w:w="2624" w:type="dxa"/>
            <w:gridSpan w:val="2"/>
            <w:tcBorders>
              <w:top w:val="nil"/>
              <w:left w:val="single" w:color="auto" w:sz="4" w:space="0"/>
              <w:bottom w:val="single" w:color="auto" w:sz="4" w:space="0"/>
              <w:right w:val="single" w:color="auto" w:sz="4" w:space="0"/>
            </w:tcBorders>
            <w:noWrap w:val="0"/>
            <w:vAlign w:val="center"/>
          </w:tcPr>
          <w:p w14:paraId="206F6BB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898" w:type="dxa"/>
            <w:gridSpan w:val="5"/>
            <w:tcBorders>
              <w:top w:val="single" w:color="auto" w:sz="4" w:space="0"/>
              <w:left w:val="nil"/>
              <w:bottom w:val="single" w:color="auto" w:sz="4" w:space="0"/>
              <w:right w:val="single" w:color="auto" w:sz="4" w:space="0"/>
            </w:tcBorders>
            <w:noWrap w:val="0"/>
            <w:vAlign w:val="center"/>
          </w:tcPr>
          <w:p w14:paraId="5F93797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20400224">
      <w:pPr>
        <w:pStyle w:val="6"/>
        <w:spacing w:before="159"/>
        <w:rPr>
          <w:rFonts w:hint="eastAsia"/>
          <w:color w:val="auto"/>
          <w:highlight w:val="none"/>
        </w:rPr>
      </w:pPr>
      <w:bookmarkStart w:id="3568" w:name="_Toc519085643"/>
      <w:bookmarkStart w:id="3569" w:name="_Toc16767"/>
      <w:r>
        <w:rPr>
          <w:rFonts w:hint="eastAsia"/>
          <w:color w:val="auto"/>
          <w:highlight w:val="none"/>
        </w:rPr>
        <w:t>2.5 技术服务</w:t>
      </w:r>
      <w:r>
        <w:rPr>
          <w:color w:val="auto"/>
          <w:highlight w:val="none"/>
        </w:rPr>
        <w:t>费</w:t>
      </w:r>
      <w:r>
        <w:rPr>
          <w:rFonts w:hint="eastAsia"/>
          <w:color w:val="auto"/>
          <w:highlight w:val="none"/>
        </w:rPr>
        <w:t>清单</w:t>
      </w:r>
      <w:bookmarkEnd w:id="3568"/>
      <w:bookmarkEnd w:id="3569"/>
    </w:p>
    <w:p w14:paraId="2877837E">
      <w:pPr>
        <w:widowControl/>
        <w:jc w:val="right"/>
        <w:rPr>
          <w:color w:val="auto"/>
          <w:kern w:val="0"/>
          <w:sz w:val="20"/>
          <w:highlight w:val="none"/>
        </w:rPr>
      </w:pPr>
      <w:r>
        <w:rPr>
          <w:rFonts w:hint="eastAsia"/>
          <w:color w:val="auto"/>
          <w:kern w:val="0"/>
          <w:highlight w:val="none"/>
        </w:rPr>
        <w:t>单位：人民币元</w:t>
      </w:r>
    </w:p>
    <w:tbl>
      <w:tblPr>
        <w:tblStyle w:val="39"/>
        <w:tblW w:w="0" w:type="auto"/>
        <w:jc w:val="center"/>
        <w:tblLayout w:type="fixed"/>
        <w:tblCellMar>
          <w:top w:w="0" w:type="dxa"/>
          <w:left w:w="108" w:type="dxa"/>
          <w:bottom w:w="0" w:type="dxa"/>
          <w:right w:w="108" w:type="dxa"/>
        </w:tblCellMar>
      </w:tblPr>
      <w:tblGrid>
        <w:gridCol w:w="916"/>
        <w:gridCol w:w="2430"/>
        <w:gridCol w:w="1140"/>
        <w:gridCol w:w="2132"/>
        <w:gridCol w:w="1904"/>
      </w:tblGrid>
      <w:tr w14:paraId="621F0EF0">
        <w:tblPrEx>
          <w:tblCellMar>
            <w:top w:w="0" w:type="dxa"/>
            <w:left w:w="108" w:type="dxa"/>
            <w:bottom w:w="0" w:type="dxa"/>
            <w:right w:w="108" w:type="dxa"/>
          </w:tblCellMar>
        </w:tblPrEx>
        <w:trPr>
          <w:trHeight w:val="702"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4CE404B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430" w:type="dxa"/>
            <w:tcBorders>
              <w:top w:val="single" w:color="auto" w:sz="4" w:space="0"/>
              <w:left w:val="nil"/>
              <w:bottom w:val="single" w:color="auto" w:sz="4" w:space="0"/>
              <w:right w:val="single" w:color="auto" w:sz="4" w:space="0"/>
            </w:tcBorders>
            <w:noWrap w:val="0"/>
            <w:vAlign w:val="center"/>
          </w:tcPr>
          <w:p w14:paraId="308BA31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140" w:type="dxa"/>
            <w:tcBorders>
              <w:top w:val="single" w:color="auto" w:sz="4" w:space="0"/>
              <w:left w:val="nil"/>
              <w:bottom w:val="single" w:color="auto" w:sz="4" w:space="0"/>
              <w:right w:val="single" w:color="auto" w:sz="4" w:space="0"/>
            </w:tcBorders>
            <w:noWrap w:val="0"/>
            <w:vAlign w:val="center"/>
          </w:tcPr>
          <w:p w14:paraId="151632D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工作内容</w:t>
            </w:r>
          </w:p>
        </w:tc>
        <w:tc>
          <w:tcPr>
            <w:tcW w:w="2132" w:type="dxa"/>
            <w:tcBorders>
              <w:top w:val="single" w:color="auto" w:sz="4" w:space="0"/>
              <w:left w:val="nil"/>
              <w:bottom w:val="single" w:color="auto" w:sz="4" w:space="0"/>
              <w:right w:val="single" w:color="auto" w:sz="4" w:space="0"/>
            </w:tcBorders>
            <w:noWrap w:val="0"/>
            <w:vAlign w:val="center"/>
          </w:tcPr>
          <w:p w14:paraId="2A5BDB3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 额</w:t>
            </w:r>
          </w:p>
        </w:tc>
        <w:tc>
          <w:tcPr>
            <w:tcW w:w="1904" w:type="dxa"/>
            <w:tcBorders>
              <w:top w:val="single" w:color="auto" w:sz="4" w:space="0"/>
              <w:left w:val="nil"/>
              <w:bottom w:val="single" w:color="auto" w:sz="4" w:space="0"/>
              <w:right w:val="single" w:color="auto" w:sz="4" w:space="0"/>
            </w:tcBorders>
            <w:noWrap w:val="0"/>
            <w:vAlign w:val="center"/>
          </w:tcPr>
          <w:p w14:paraId="4216D2C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备注</w:t>
            </w:r>
          </w:p>
        </w:tc>
      </w:tr>
      <w:tr w14:paraId="3C06A077">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67432D3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302F88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CB317B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73CD2A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7A6763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ECFD28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C8829C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8725DD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1BDD5F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C27880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2A28BE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700251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4FFF5F2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FCB545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5AD8D4B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F2C55B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0D952F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1FE33F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F22FFCA">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F0A0E5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374F7E5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90E3F4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9043D1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0C15D4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366704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885BC4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394102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2964DE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12A71B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1C2169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A7E78E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27B2B1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912A793">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4AD19F4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D92D4D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57B86FE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0B4D6E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BECCE4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5E26F0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A803A7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1BBF62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FCDEEE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48A0CDD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146C1E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FB2D35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BD56C6E">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B457D3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731BC2B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551FC5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554338D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DFC239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DC42CE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811BE26">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BE381E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59ACE74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000063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5BA1DB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1CF60F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38755B6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F0EC60B">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42E5EC0E">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29FA57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0122E5B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21C14E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967CC21">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5E8B64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BF0F10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406C65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04BBE57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D17E22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6C500CB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E697656">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2E9C9CD">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54CCB1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00A5BA9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F123EF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C49F96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6D410D1">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5C1EAE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2EFC5A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C62C62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D4FF4F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1BD4CF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EA8C837">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60CE12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2EE74A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5303AED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2EC891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824728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5CB4F4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15060C1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6C5B38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02B606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580DC9A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E1423E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2BFAF90">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AAC8B75">
        <w:tblPrEx>
          <w:tblCellMar>
            <w:top w:w="0" w:type="dxa"/>
            <w:left w:w="108" w:type="dxa"/>
            <w:bottom w:w="0" w:type="dxa"/>
            <w:right w:w="108" w:type="dxa"/>
          </w:tblCellMar>
        </w:tblPrEx>
        <w:trPr>
          <w:trHeight w:val="702" w:hRule="atLeast"/>
          <w:jc w:val="center"/>
        </w:trPr>
        <w:tc>
          <w:tcPr>
            <w:tcW w:w="3346" w:type="dxa"/>
            <w:gridSpan w:val="2"/>
            <w:tcBorders>
              <w:top w:val="nil"/>
              <w:left w:val="single" w:color="auto" w:sz="4" w:space="0"/>
              <w:bottom w:val="single" w:color="auto" w:sz="4" w:space="0"/>
              <w:right w:val="single" w:color="auto" w:sz="4" w:space="0"/>
            </w:tcBorders>
            <w:noWrap w:val="0"/>
            <w:vAlign w:val="center"/>
          </w:tcPr>
          <w:p w14:paraId="6B04EB6B">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176" w:type="dxa"/>
            <w:gridSpan w:val="3"/>
            <w:tcBorders>
              <w:top w:val="single" w:color="auto" w:sz="4" w:space="0"/>
              <w:left w:val="nil"/>
              <w:bottom w:val="single" w:color="auto" w:sz="4" w:space="0"/>
              <w:right w:val="single" w:color="auto" w:sz="4" w:space="0"/>
            </w:tcBorders>
            <w:noWrap w:val="0"/>
            <w:vAlign w:val="center"/>
          </w:tcPr>
          <w:p w14:paraId="608F9E0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19E94ACD">
      <w:pPr>
        <w:pStyle w:val="6"/>
        <w:spacing w:before="159"/>
        <w:rPr>
          <w:color w:val="auto"/>
          <w:highlight w:val="none"/>
        </w:rPr>
      </w:pPr>
      <w:bookmarkStart w:id="3570" w:name="_Toc519085644"/>
      <w:bookmarkStart w:id="3571" w:name="_Toc23564"/>
      <w:bookmarkStart w:id="3572" w:name="_Toc31572"/>
      <w:r>
        <w:rPr>
          <w:rFonts w:hint="eastAsia"/>
          <w:color w:val="auto"/>
          <w:highlight w:val="none"/>
        </w:rPr>
        <w:t>2.6 暂估价清单</w:t>
      </w:r>
      <w:bookmarkEnd w:id="3570"/>
      <w:bookmarkEnd w:id="3571"/>
      <w:bookmarkEnd w:id="3572"/>
    </w:p>
    <w:p w14:paraId="2CE3990D">
      <w:pPr>
        <w:rPr>
          <w:rFonts w:hint="eastAsia"/>
          <w:color w:val="auto"/>
          <w:highlight w:val="none"/>
        </w:rPr>
      </w:pPr>
      <w:bookmarkStart w:id="3573" w:name="_Toc3980772"/>
      <w:bookmarkStart w:id="3574" w:name="_Toc15064"/>
      <w:bookmarkStart w:id="3575" w:name="_Toc13283"/>
      <w:bookmarkStart w:id="3576" w:name="_Toc26698"/>
      <w:bookmarkStart w:id="3577" w:name="_Toc519085645"/>
      <w:bookmarkStart w:id="3578" w:name="_Toc3981220"/>
      <w:r>
        <w:rPr>
          <w:rFonts w:hint="eastAsia"/>
          <w:color w:val="auto"/>
          <w:highlight w:val="none"/>
        </w:rPr>
        <w:t>2.6.1  材料暂估价表</w:t>
      </w:r>
      <w:bookmarkEnd w:id="3573"/>
      <w:bookmarkEnd w:id="3574"/>
      <w:bookmarkEnd w:id="3575"/>
      <w:bookmarkEnd w:id="3576"/>
      <w:bookmarkEnd w:id="3577"/>
      <w:bookmarkEnd w:id="3578"/>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61"/>
        <w:gridCol w:w="1260"/>
        <w:gridCol w:w="1260"/>
        <w:gridCol w:w="1260"/>
        <w:gridCol w:w="1265"/>
        <w:gridCol w:w="1210"/>
      </w:tblGrid>
      <w:tr w14:paraId="0CEC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0234E22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261" w:type="dxa"/>
            <w:noWrap w:val="0"/>
            <w:vAlign w:val="center"/>
          </w:tcPr>
          <w:p w14:paraId="3729E1C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名称</w:t>
            </w:r>
          </w:p>
        </w:tc>
        <w:tc>
          <w:tcPr>
            <w:tcW w:w="1260" w:type="dxa"/>
            <w:noWrap w:val="0"/>
            <w:vAlign w:val="center"/>
          </w:tcPr>
          <w:p w14:paraId="7E50993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单位</w:t>
            </w:r>
          </w:p>
        </w:tc>
        <w:tc>
          <w:tcPr>
            <w:tcW w:w="1260" w:type="dxa"/>
            <w:noWrap w:val="0"/>
            <w:vAlign w:val="center"/>
          </w:tcPr>
          <w:p w14:paraId="5904DA21">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数量</w:t>
            </w:r>
          </w:p>
        </w:tc>
        <w:tc>
          <w:tcPr>
            <w:tcW w:w="1260" w:type="dxa"/>
            <w:noWrap w:val="0"/>
            <w:vAlign w:val="center"/>
          </w:tcPr>
          <w:p w14:paraId="5434F4C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ascii="Calibri" w:hAnsi="Calibri" w:eastAsia="宋体" w:cs="Times New Roman"/>
                <w:color w:val="auto"/>
                <w:szCs w:val="21"/>
                <w:highlight w:val="none"/>
              </w:rPr>
              <w:t>单价</w:t>
            </w:r>
          </w:p>
        </w:tc>
        <w:tc>
          <w:tcPr>
            <w:tcW w:w="1265" w:type="dxa"/>
            <w:noWrap w:val="0"/>
            <w:vAlign w:val="center"/>
          </w:tcPr>
          <w:p w14:paraId="7592E4C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hint="eastAsia" w:ascii="Calibri" w:hAnsi="Calibri" w:eastAsia="宋体" w:cs="Times New Roman"/>
                <w:color w:val="auto"/>
                <w:szCs w:val="21"/>
                <w:highlight w:val="none"/>
              </w:rPr>
              <w:t>合价</w:t>
            </w:r>
            <w:r>
              <w:rPr>
                <w:rFonts w:ascii="Calibri" w:hAnsi="Calibri" w:eastAsia="宋体" w:cs="Times New Roman"/>
                <w:color w:val="auto"/>
                <w:szCs w:val="21"/>
                <w:highlight w:val="none"/>
              </w:rPr>
              <w:t xml:space="preserve"> </w:t>
            </w:r>
          </w:p>
        </w:tc>
        <w:tc>
          <w:tcPr>
            <w:tcW w:w="1210" w:type="dxa"/>
            <w:noWrap w:val="0"/>
            <w:vAlign w:val="center"/>
          </w:tcPr>
          <w:p w14:paraId="3DB86F6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1CB9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4B52E75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11683FE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33A4ED6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7E78C3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3E0C60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36226F2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38A11EF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C22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68BD8DA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5B591A6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8B8482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5B2DC08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33327C5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689076F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5460C86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9EA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525704A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58F8D74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2677E2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649F4DD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C8E517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1B21E51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55BD02B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F3B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760A292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1F6D121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24AA72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BDD2CF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F4ECE7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41D7FAE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247394C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019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2C7E001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21DD7B4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DD4ACB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5D0F7CE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2A4AB83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5E5F33B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1C7B315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792BE673">
      <w:pPr>
        <w:spacing w:line="400" w:lineRule="exact"/>
        <w:rPr>
          <w:color w:val="auto"/>
          <w:highlight w:val="none"/>
        </w:rPr>
      </w:pPr>
    </w:p>
    <w:p w14:paraId="0E32BB6A">
      <w:pPr>
        <w:rPr>
          <w:rFonts w:hint="eastAsia"/>
          <w:color w:val="auto"/>
          <w:highlight w:val="none"/>
        </w:rPr>
      </w:pPr>
      <w:bookmarkStart w:id="3579" w:name="_Toc3981221"/>
      <w:bookmarkStart w:id="3580" w:name="_Toc19835"/>
      <w:bookmarkStart w:id="3581" w:name="_Toc3980773"/>
      <w:bookmarkStart w:id="3582" w:name="_Toc7695"/>
      <w:bookmarkStart w:id="3583" w:name="_Toc16197"/>
      <w:bookmarkStart w:id="3584" w:name="_Toc519085646"/>
      <w:r>
        <w:rPr>
          <w:rFonts w:hint="eastAsia"/>
          <w:color w:val="auto"/>
          <w:highlight w:val="none"/>
        </w:rPr>
        <w:t>2.6.2 工程设备暂估价表</w:t>
      </w:r>
      <w:bookmarkEnd w:id="3579"/>
      <w:bookmarkEnd w:id="3580"/>
      <w:bookmarkEnd w:id="3581"/>
      <w:bookmarkEnd w:id="3582"/>
      <w:bookmarkEnd w:id="3583"/>
      <w:bookmarkEnd w:id="3584"/>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61"/>
        <w:gridCol w:w="1260"/>
        <w:gridCol w:w="1260"/>
        <w:gridCol w:w="1260"/>
        <w:gridCol w:w="1265"/>
        <w:gridCol w:w="1210"/>
      </w:tblGrid>
      <w:tr w14:paraId="483F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28FB685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序号</w:t>
            </w:r>
          </w:p>
        </w:tc>
        <w:tc>
          <w:tcPr>
            <w:tcW w:w="1261" w:type="dxa"/>
            <w:noWrap w:val="0"/>
            <w:vAlign w:val="center"/>
          </w:tcPr>
          <w:p w14:paraId="0CAF366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名称</w:t>
            </w:r>
          </w:p>
        </w:tc>
        <w:tc>
          <w:tcPr>
            <w:tcW w:w="1260" w:type="dxa"/>
            <w:noWrap w:val="0"/>
            <w:vAlign w:val="center"/>
          </w:tcPr>
          <w:p w14:paraId="10D8335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单位</w:t>
            </w:r>
          </w:p>
        </w:tc>
        <w:tc>
          <w:tcPr>
            <w:tcW w:w="1260" w:type="dxa"/>
            <w:noWrap w:val="0"/>
            <w:vAlign w:val="center"/>
          </w:tcPr>
          <w:p w14:paraId="3DA2816C">
            <w:pPr>
              <w:keepNext w:val="0"/>
              <w:keepLines w:val="0"/>
              <w:suppressLineNumbers w:val="0"/>
              <w:spacing w:before="0" w:beforeAutospacing="0" w:after="0" w:afterAutospacing="0" w:line="44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数量</w:t>
            </w:r>
          </w:p>
        </w:tc>
        <w:tc>
          <w:tcPr>
            <w:tcW w:w="1260" w:type="dxa"/>
            <w:noWrap w:val="0"/>
            <w:vAlign w:val="center"/>
          </w:tcPr>
          <w:p w14:paraId="604EB97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ascii="Calibri" w:hAnsi="Calibri" w:eastAsia="宋体" w:cs="Times New Roman"/>
                <w:color w:val="auto"/>
                <w:szCs w:val="21"/>
                <w:highlight w:val="none"/>
              </w:rPr>
              <w:t>单价</w:t>
            </w:r>
          </w:p>
        </w:tc>
        <w:tc>
          <w:tcPr>
            <w:tcW w:w="1265" w:type="dxa"/>
            <w:noWrap w:val="0"/>
            <w:vAlign w:val="center"/>
          </w:tcPr>
          <w:p w14:paraId="28B0408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cr/>
            </w:r>
            <w:r>
              <w:rPr>
                <w:rFonts w:hint="eastAsia" w:ascii="Calibri" w:hAnsi="Calibri" w:eastAsia="宋体" w:cs="Times New Roman"/>
                <w:color w:val="auto"/>
                <w:szCs w:val="21"/>
                <w:highlight w:val="none"/>
              </w:rPr>
              <w:t>合价</w:t>
            </w:r>
            <w:r>
              <w:rPr>
                <w:rFonts w:ascii="Calibri" w:hAnsi="Calibri" w:eastAsia="宋体" w:cs="Times New Roman"/>
                <w:color w:val="auto"/>
                <w:szCs w:val="21"/>
                <w:highlight w:val="none"/>
              </w:rPr>
              <w:t xml:space="preserve"> </w:t>
            </w:r>
          </w:p>
        </w:tc>
        <w:tc>
          <w:tcPr>
            <w:tcW w:w="1210" w:type="dxa"/>
            <w:noWrap w:val="0"/>
            <w:vAlign w:val="center"/>
          </w:tcPr>
          <w:p w14:paraId="24C8702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r>
      <w:tr w14:paraId="5FAD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09634AF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1CF1493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63F78BD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30C4B85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57E819C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2DD27F7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563804C9">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3EF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6D0DB69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7A1EB17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6F88788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691D44E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7E4B67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7E3F04B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310D1B1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EE3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017FDBF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1923D23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340A1A72">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4F9D02A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EC82D0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1807EE7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16158D9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788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5ACDBC6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53F0078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C2B162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1C1CD37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6B64C81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6A36EE7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07A654C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02EB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04B9509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66A4FA5B">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5A6CE8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4EB8181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668066F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314BCA9F">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49C4588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0400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noWrap w:val="0"/>
            <w:vAlign w:val="center"/>
          </w:tcPr>
          <w:p w14:paraId="095146E8">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1" w:type="dxa"/>
            <w:noWrap w:val="0"/>
            <w:vAlign w:val="center"/>
          </w:tcPr>
          <w:p w14:paraId="3EC764E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7B0BAF9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084D001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noWrap w:val="0"/>
            <w:vAlign w:val="center"/>
          </w:tcPr>
          <w:p w14:paraId="522F45A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5" w:type="dxa"/>
            <w:noWrap w:val="0"/>
            <w:vAlign w:val="center"/>
          </w:tcPr>
          <w:p w14:paraId="1345884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10" w:type="dxa"/>
            <w:noWrap w:val="0"/>
            <w:vAlign w:val="center"/>
          </w:tcPr>
          <w:p w14:paraId="0AFD3C4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6F47346B">
      <w:pPr>
        <w:spacing w:line="400" w:lineRule="exact"/>
        <w:rPr>
          <w:color w:val="auto"/>
          <w:highlight w:val="none"/>
        </w:rPr>
      </w:pPr>
    </w:p>
    <w:p w14:paraId="279DEF28">
      <w:pPr>
        <w:rPr>
          <w:rFonts w:hint="eastAsia"/>
          <w:color w:val="auto"/>
          <w:highlight w:val="none"/>
        </w:rPr>
      </w:pPr>
      <w:bookmarkStart w:id="3585" w:name="_Toc11398"/>
      <w:bookmarkStart w:id="3586" w:name="_Toc3980774"/>
      <w:bookmarkStart w:id="3587" w:name="_Toc25269"/>
      <w:bookmarkStart w:id="3588" w:name="_Toc12821"/>
      <w:bookmarkStart w:id="3589" w:name="_Toc3981222"/>
      <w:bookmarkStart w:id="3590" w:name="_Toc519085647"/>
      <w:r>
        <w:rPr>
          <w:rFonts w:hint="eastAsia"/>
          <w:color w:val="auto"/>
          <w:highlight w:val="none"/>
        </w:rPr>
        <w:t>2.6.3 专业工程暂估价表</w:t>
      </w:r>
      <w:bookmarkEnd w:id="3585"/>
      <w:bookmarkEnd w:id="3586"/>
      <w:bookmarkEnd w:id="3587"/>
      <w:bookmarkEnd w:id="3588"/>
      <w:bookmarkEnd w:id="3589"/>
      <w:bookmarkEnd w:id="3590"/>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5"/>
        <w:gridCol w:w="5580"/>
        <w:gridCol w:w="1147"/>
      </w:tblGrid>
      <w:tr w14:paraId="4FCA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95" w:type="dxa"/>
            <w:noWrap w:val="0"/>
            <w:vAlign w:val="center"/>
          </w:tcPr>
          <w:p w14:paraId="5C97DD2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专业工程名称</w:t>
            </w:r>
          </w:p>
        </w:tc>
        <w:tc>
          <w:tcPr>
            <w:tcW w:w="5580" w:type="dxa"/>
            <w:noWrap w:val="0"/>
            <w:vAlign w:val="center"/>
          </w:tcPr>
          <w:p w14:paraId="710416AA">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工程内容</w:t>
            </w:r>
          </w:p>
        </w:tc>
        <w:tc>
          <w:tcPr>
            <w:tcW w:w="1147" w:type="dxa"/>
            <w:noWrap w:val="0"/>
            <w:vAlign w:val="center"/>
          </w:tcPr>
          <w:p w14:paraId="6C3DE0D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金额</w:t>
            </w:r>
          </w:p>
        </w:tc>
      </w:tr>
      <w:tr w14:paraId="6AEF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3CEA817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537D7D7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60D8A52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397B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49435CB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5AB87D9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15C65054">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43D27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4B2CD32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06F2934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6810B6A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390E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335A7121">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74F6A47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58BF6A8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B47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72981B26">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16A43887">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7F3E3860">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4D3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4E5C735C">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179764C5">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63768B3D">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053E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noWrap w:val="0"/>
            <w:vAlign w:val="center"/>
          </w:tcPr>
          <w:p w14:paraId="4E614DF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5580" w:type="dxa"/>
            <w:noWrap w:val="0"/>
            <w:vAlign w:val="center"/>
          </w:tcPr>
          <w:p w14:paraId="2949D31E">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147" w:type="dxa"/>
            <w:noWrap w:val="0"/>
            <w:vAlign w:val="center"/>
          </w:tcPr>
          <w:p w14:paraId="09517613">
            <w:pPr>
              <w:keepNext w:val="0"/>
              <w:keepLines w:val="0"/>
              <w:suppressLineNumbers w:val="0"/>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626B58CB">
      <w:pPr>
        <w:rPr>
          <w:rFonts w:hint="eastAsia"/>
          <w:color w:val="auto"/>
          <w:highlight w:val="none"/>
        </w:rPr>
      </w:pPr>
      <w:bookmarkStart w:id="3591" w:name="_Toc519085648"/>
      <w:bookmarkStart w:id="3592" w:name="_Toc17046"/>
    </w:p>
    <w:p w14:paraId="68C237AA">
      <w:pPr>
        <w:rPr>
          <w:rFonts w:hint="eastAsia"/>
          <w:color w:val="auto"/>
          <w:highlight w:val="none"/>
        </w:rPr>
      </w:pPr>
    </w:p>
    <w:p w14:paraId="5B55AED7">
      <w:pPr>
        <w:pStyle w:val="6"/>
        <w:spacing w:before="159"/>
        <w:rPr>
          <w:rFonts w:hint="eastAsia"/>
          <w:color w:val="auto"/>
          <w:highlight w:val="none"/>
        </w:rPr>
      </w:pPr>
      <w:r>
        <w:rPr>
          <w:color w:val="auto"/>
          <w:highlight w:val="none"/>
        </w:rPr>
        <w:br w:type="page"/>
      </w:r>
      <w:r>
        <w:rPr>
          <w:rFonts w:hint="eastAsia"/>
          <w:color w:val="auto"/>
          <w:highlight w:val="none"/>
        </w:rPr>
        <w:t xml:space="preserve">2.7 </w:t>
      </w:r>
      <w:r>
        <w:rPr>
          <w:color w:val="auto"/>
          <w:highlight w:val="none"/>
        </w:rPr>
        <w:t>其它费用</w:t>
      </w:r>
      <w:r>
        <w:rPr>
          <w:rFonts w:hint="eastAsia"/>
          <w:color w:val="auto"/>
          <w:highlight w:val="none"/>
        </w:rPr>
        <w:t>清单</w:t>
      </w:r>
      <w:bookmarkEnd w:id="3591"/>
      <w:bookmarkEnd w:id="3592"/>
    </w:p>
    <w:p w14:paraId="0EEC59ED">
      <w:pPr>
        <w:widowControl/>
        <w:jc w:val="right"/>
        <w:rPr>
          <w:color w:val="auto"/>
          <w:kern w:val="0"/>
          <w:sz w:val="20"/>
          <w:highlight w:val="none"/>
        </w:rPr>
      </w:pPr>
      <w:r>
        <w:rPr>
          <w:rFonts w:hint="eastAsia"/>
          <w:color w:val="auto"/>
          <w:kern w:val="0"/>
          <w:highlight w:val="none"/>
        </w:rPr>
        <w:t>单位：人民币元</w:t>
      </w:r>
    </w:p>
    <w:tbl>
      <w:tblPr>
        <w:tblStyle w:val="39"/>
        <w:tblW w:w="8522" w:type="dxa"/>
        <w:jc w:val="center"/>
        <w:tblLayout w:type="fixed"/>
        <w:tblCellMar>
          <w:top w:w="0" w:type="dxa"/>
          <w:left w:w="108" w:type="dxa"/>
          <w:bottom w:w="0" w:type="dxa"/>
          <w:right w:w="108" w:type="dxa"/>
        </w:tblCellMar>
      </w:tblPr>
      <w:tblGrid>
        <w:gridCol w:w="916"/>
        <w:gridCol w:w="2430"/>
        <w:gridCol w:w="1140"/>
        <w:gridCol w:w="2132"/>
        <w:gridCol w:w="1904"/>
      </w:tblGrid>
      <w:tr w14:paraId="785FBC8C">
        <w:tblPrEx>
          <w:tblCellMar>
            <w:top w:w="0" w:type="dxa"/>
            <w:left w:w="108" w:type="dxa"/>
            <w:bottom w:w="0" w:type="dxa"/>
            <w:right w:w="108" w:type="dxa"/>
          </w:tblCellMar>
        </w:tblPrEx>
        <w:trPr>
          <w:trHeight w:val="702"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397A61E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430" w:type="dxa"/>
            <w:tcBorders>
              <w:top w:val="single" w:color="auto" w:sz="4" w:space="0"/>
              <w:left w:val="nil"/>
              <w:bottom w:val="single" w:color="auto" w:sz="4" w:space="0"/>
              <w:right w:val="single" w:color="auto" w:sz="4" w:space="0"/>
            </w:tcBorders>
            <w:noWrap w:val="0"/>
            <w:vAlign w:val="center"/>
          </w:tcPr>
          <w:p w14:paraId="7744AB7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1140" w:type="dxa"/>
            <w:tcBorders>
              <w:top w:val="single" w:color="auto" w:sz="4" w:space="0"/>
              <w:left w:val="nil"/>
              <w:bottom w:val="single" w:color="auto" w:sz="4" w:space="0"/>
              <w:right w:val="single" w:color="auto" w:sz="4" w:space="0"/>
            </w:tcBorders>
            <w:noWrap w:val="0"/>
            <w:vAlign w:val="center"/>
          </w:tcPr>
          <w:p w14:paraId="72EA031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内容</w:t>
            </w:r>
          </w:p>
        </w:tc>
        <w:tc>
          <w:tcPr>
            <w:tcW w:w="2132" w:type="dxa"/>
            <w:tcBorders>
              <w:top w:val="single" w:color="auto" w:sz="4" w:space="0"/>
              <w:left w:val="nil"/>
              <w:bottom w:val="single" w:color="auto" w:sz="4" w:space="0"/>
              <w:right w:val="single" w:color="auto" w:sz="4" w:space="0"/>
            </w:tcBorders>
            <w:noWrap w:val="0"/>
            <w:vAlign w:val="center"/>
          </w:tcPr>
          <w:p w14:paraId="201282B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 额</w:t>
            </w:r>
          </w:p>
        </w:tc>
        <w:tc>
          <w:tcPr>
            <w:tcW w:w="1904" w:type="dxa"/>
            <w:tcBorders>
              <w:top w:val="single" w:color="auto" w:sz="4" w:space="0"/>
              <w:left w:val="nil"/>
              <w:bottom w:val="single" w:color="auto" w:sz="4" w:space="0"/>
              <w:right w:val="single" w:color="auto" w:sz="4" w:space="0"/>
            </w:tcBorders>
            <w:noWrap w:val="0"/>
            <w:vAlign w:val="center"/>
          </w:tcPr>
          <w:p w14:paraId="03AC401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备注</w:t>
            </w:r>
          </w:p>
        </w:tc>
      </w:tr>
      <w:tr w14:paraId="5DE362F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61A35F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FBD836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C5DD1B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A421605">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7AD952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B42E87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B006E2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4FA346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52E80C0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B432A4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4FD4D17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C71B80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D83888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2F055F2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855ABD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231AC446">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23AB5B6">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72E8ECF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778BE825">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4559DA77">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334B9EF">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A47499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3421100A">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DBF758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B80276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3EE1B80">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14518E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43706D3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7778C7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F65DA0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A49CD7E">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FB9BB2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226DFB2">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4D2C17EA">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1F7455D0">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2EDFF29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EDFF6DF">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2F51475B">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BA74E6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E76BB4A">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C7484F3">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3DB45C6B">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0C3D639">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3397F19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66A8B7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4211A14">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262D616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80E61CC">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62C9317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5D89AF8E">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79B16A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5FA7E3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9B348B6">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0BE6ED51">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6E6032A5">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1B1C484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4FE82BE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543329E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7843509">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33774287">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7663C0F6">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8AB8F68">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E9A8C4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447D7F3C">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2492AD7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AFF16F2">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A8C9DF8">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B074EC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ED5164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0E169CD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5C7DEAA">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61FEE058">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5A412B19">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4950AD43">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15432B5D">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6403A9B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06B4A86F">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2FD900B1">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17BEF82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p w14:paraId="02EE76C4">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75D02007">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7A71C581">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150998D4">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510B6A33">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064289EF">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14:paraId="37AD086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430" w:type="dxa"/>
            <w:tcBorders>
              <w:top w:val="single" w:color="auto" w:sz="4" w:space="0"/>
              <w:left w:val="nil"/>
              <w:bottom w:val="single" w:color="auto" w:sz="4" w:space="0"/>
              <w:right w:val="single" w:color="auto" w:sz="4" w:space="0"/>
            </w:tcBorders>
            <w:noWrap w:val="0"/>
            <w:vAlign w:val="center"/>
          </w:tcPr>
          <w:p w14:paraId="01EC4745">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1140" w:type="dxa"/>
            <w:tcBorders>
              <w:top w:val="single" w:color="auto" w:sz="4" w:space="0"/>
              <w:left w:val="nil"/>
              <w:bottom w:val="single" w:color="auto" w:sz="4" w:space="0"/>
              <w:right w:val="single" w:color="auto" w:sz="4" w:space="0"/>
            </w:tcBorders>
            <w:noWrap w:val="0"/>
            <w:vAlign w:val="center"/>
          </w:tcPr>
          <w:p w14:paraId="618924C2">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p>
        </w:tc>
        <w:tc>
          <w:tcPr>
            <w:tcW w:w="2132" w:type="dxa"/>
            <w:tcBorders>
              <w:top w:val="nil"/>
              <w:left w:val="nil"/>
              <w:bottom w:val="single" w:color="auto" w:sz="4" w:space="0"/>
              <w:right w:val="single" w:color="auto" w:sz="4" w:space="0"/>
            </w:tcBorders>
            <w:noWrap w:val="0"/>
            <w:vAlign w:val="center"/>
          </w:tcPr>
          <w:p w14:paraId="7563E618">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c>
          <w:tcPr>
            <w:tcW w:w="1904" w:type="dxa"/>
            <w:tcBorders>
              <w:top w:val="nil"/>
              <w:left w:val="nil"/>
              <w:bottom w:val="single" w:color="auto" w:sz="4" w:space="0"/>
              <w:right w:val="single" w:color="auto" w:sz="4" w:space="0"/>
            </w:tcBorders>
            <w:noWrap w:val="0"/>
            <w:vAlign w:val="center"/>
          </w:tcPr>
          <w:p w14:paraId="1FA17542">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r w14:paraId="5B614F96">
        <w:tblPrEx>
          <w:tblCellMar>
            <w:top w:w="0" w:type="dxa"/>
            <w:left w:w="108" w:type="dxa"/>
            <w:bottom w:w="0" w:type="dxa"/>
            <w:right w:w="108" w:type="dxa"/>
          </w:tblCellMar>
        </w:tblPrEx>
        <w:trPr>
          <w:trHeight w:val="702" w:hRule="atLeast"/>
          <w:jc w:val="center"/>
        </w:trPr>
        <w:tc>
          <w:tcPr>
            <w:tcW w:w="3346" w:type="dxa"/>
            <w:gridSpan w:val="2"/>
            <w:tcBorders>
              <w:top w:val="nil"/>
              <w:left w:val="single" w:color="auto" w:sz="4" w:space="0"/>
              <w:bottom w:val="single" w:color="auto" w:sz="4" w:space="0"/>
              <w:right w:val="single" w:color="auto" w:sz="4" w:space="0"/>
            </w:tcBorders>
            <w:noWrap w:val="0"/>
            <w:vAlign w:val="center"/>
          </w:tcPr>
          <w:p w14:paraId="574745C2">
            <w:pPr>
              <w:keepNext w:val="0"/>
              <w:keepLines w:val="0"/>
              <w:widowControl/>
              <w:suppressLineNumbers w:val="0"/>
              <w:spacing w:before="0" w:beforeAutospacing="0" w:after="0" w:afterAutospacing="0"/>
              <w:ind w:left="0" w:right="0"/>
              <w:jc w:val="center"/>
              <w:rPr>
                <w:rFonts w:hint="eastAsia" w:ascii="Calibri" w:hAnsi="Calibri" w:eastAsia="宋体" w:cs="Times New Roman"/>
                <w:color w:val="auto"/>
                <w:kern w:val="0"/>
                <w:szCs w:val="21"/>
                <w:highlight w:val="none"/>
              </w:rPr>
            </w:pPr>
            <w:r>
              <w:rPr>
                <w:rFonts w:hint="eastAsia" w:ascii="Calibri" w:hAnsi="Calibri" w:eastAsia="宋体" w:cs="Times New Roman"/>
                <w:color w:val="auto"/>
                <w:kern w:val="0"/>
                <w:szCs w:val="21"/>
                <w:highlight w:val="none"/>
              </w:rPr>
              <w:t>合计报价</w:t>
            </w:r>
          </w:p>
        </w:tc>
        <w:tc>
          <w:tcPr>
            <w:tcW w:w="5176" w:type="dxa"/>
            <w:gridSpan w:val="3"/>
            <w:tcBorders>
              <w:top w:val="single" w:color="auto" w:sz="4" w:space="0"/>
              <w:left w:val="nil"/>
              <w:bottom w:val="single" w:color="auto" w:sz="4" w:space="0"/>
              <w:right w:val="single" w:color="auto" w:sz="4" w:space="0"/>
            </w:tcBorders>
            <w:noWrap w:val="0"/>
            <w:vAlign w:val="center"/>
          </w:tcPr>
          <w:p w14:paraId="12C53A1D">
            <w:pPr>
              <w:keepNext w:val="0"/>
              <w:keepLines w:val="0"/>
              <w:widowControl/>
              <w:suppressLineNumbers w:val="0"/>
              <w:spacing w:before="0" w:beforeAutospacing="0" w:after="0" w:afterAutospacing="0"/>
              <w:ind w:left="0" w:right="0"/>
              <w:jc w:val="right"/>
              <w:rPr>
                <w:rFonts w:ascii="Calibri" w:hAnsi="Calibri" w:eastAsia="宋体" w:cs="Times New Roman"/>
                <w:color w:val="auto"/>
                <w:kern w:val="0"/>
                <w:szCs w:val="21"/>
                <w:highlight w:val="none"/>
              </w:rPr>
            </w:pPr>
          </w:p>
        </w:tc>
      </w:tr>
    </w:tbl>
    <w:p w14:paraId="5B5F5D6C">
      <w:pPr>
        <w:rPr>
          <w:rFonts w:hint="eastAsia"/>
          <w:color w:val="auto"/>
          <w:highlight w:val="none"/>
        </w:rPr>
      </w:pPr>
      <w:bookmarkStart w:id="3593" w:name="_Toc519085649"/>
      <w:bookmarkStart w:id="3594" w:name="_Toc14951"/>
    </w:p>
    <w:p w14:paraId="1955AA58">
      <w:pPr>
        <w:pStyle w:val="6"/>
        <w:spacing w:before="159"/>
        <w:rPr>
          <w:rFonts w:hint="eastAsia"/>
          <w:color w:val="auto"/>
          <w:highlight w:val="none"/>
        </w:rPr>
      </w:pPr>
      <w:r>
        <w:rPr>
          <w:rFonts w:hint="eastAsia"/>
          <w:color w:val="auto"/>
          <w:highlight w:val="none"/>
        </w:rPr>
        <w:t>2.8 投标报价汇总表</w:t>
      </w:r>
      <w:bookmarkEnd w:id="3593"/>
      <w:bookmarkEnd w:id="3594"/>
    </w:p>
    <w:p w14:paraId="57E87311">
      <w:pPr>
        <w:widowControl/>
        <w:jc w:val="right"/>
        <w:rPr>
          <w:color w:val="auto"/>
          <w:kern w:val="0"/>
          <w:sz w:val="20"/>
          <w:highlight w:val="none"/>
        </w:rPr>
      </w:pPr>
      <w:r>
        <w:rPr>
          <w:rFonts w:hint="eastAsia"/>
          <w:color w:val="auto"/>
          <w:kern w:val="0"/>
          <w:highlight w:val="none"/>
        </w:rPr>
        <w:t>单位：人民币元</w:t>
      </w:r>
    </w:p>
    <w:tbl>
      <w:tblPr>
        <w:tblStyle w:val="39"/>
        <w:tblW w:w="8522" w:type="dxa"/>
        <w:jc w:val="center"/>
        <w:tblLayout w:type="fixed"/>
        <w:tblCellMar>
          <w:top w:w="0" w:type="dxa"/>
          <w:left w:w="108" w:type="dxa"/>
          <w:bottom w:w="0" w:type="dxa"/>
          <w:right w:w="108" w:type="dxa"/>
        </w:tblCellMar>
      </w:tblPr>
      <w:tblGrid>
        <w:gridCol w:w="915"/>
        <w:gridCol w:w="2773"/>
        <w:gridCol w:w="2272"/>
        <w:gridCol w:w="2562"/>
      </w:tblGrid>
      <w:tr w14:paraId="094D7283">
        <w:tblPrEx>
          <w:tblCellMar>
            <w:top w:w="0" w:type="dxa"/>
            <w:left w:w="108" w:type="dxa"/>
            <w:bottom w:w="0" w:type="dxa"/>
            <w:right w:w="108" w:type="dxa"/>
          </w:tblCellMar>
        </w:tblPrEx>
        <w:trPr>
          <w:trHeight w:val="567" w:hRule="atLeast"/>
          <w:jc w:val="center"/>
        </w:trPr>
        <w:tc>
          <w:tcPr>
            <w:tcW w:w="915" w:type="dxa"/>
            <w:tcBorders>
              <w:top w:val="single" w:color="auto" w:sz="4" w:space="0"/>
              <w:left w:val="single" w:color="auto" w:sz="4" w:space="0"/>
              <w:bottom w:val="single" w:color="auto" w:sz="4" w:space="0"/>
              <w:right w:val="single" w:color="auto" w:sz="4" w:space="0"/>
            </w:tcBorders>
            <w:noWrap w:val="0"/>
            <w:vAlign w:val="center"/>
          </w:tcPr>
          <w:p w14:paraId="32A6288C">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序号</w:t>
            </w:r>
          </w:p>
        </w:tc>
        <w:tc>
          <w:tcPr>
            <w:tcW w:w="2773" w:type="dxa"/>
            <w:tcBorders>
              <w:top w:val="single" w:color="auto" w:sz="4" w:space="0"/>
              <w:left w:val="nil"/>
              <w:bottom w:val="single" w:color="auto" w:sz="4" w:space="0"/>
              <w:right w:val="single" w:color="auto" w:sz="4" w:space="0"/>
            </w:tcBorders>
            <w:noWrap w:val="0"/>
            <w:vAlign w:val="center"/>
          </w:tcPr>
          <w:p w14:paraId="1FFABE54">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 xml:space="preserve">项目名称 </w:t>
            </w:r>
          </w:p>
        </w:tc>
        <w:tc>
          <w:tcPr>
            <w:tcW w:w="2272" w:type="dxa"/>
            <w:tcBorders>
              <w:top w:val="single" w:color="auto" w:sz="4" w:space="0"/>
              <w:left w:val="nil"/>
              <w:bottom w:val="single" w:color="auto" w:sz="4" w:space="0"/>
              <w:right w:val="single" w:color="auto" w:sz="4" w:space="0"/>
            </w:tcBorders>
            <w:noWrap w:val="0"/>
            <w:vAlign w:val="center"/>
          </w:tcPr>
          <w:p w14:paraId="7DB489A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金额（</w:t>
            </w:r>
            <w:r>
              <w:rPr>
                <w:rFonts w:hint="eastAsia" w:ascii="Calibri" w:hAnsi="Calibri" w:eastAsia="宋体" w:cs="Times New Roman"/>
                <w:color w:val="auto"/>
                <w:kern w:val="0"/>
                <w:szCs w:val="21"/>
                <w:highlight w:val="none"/>
              </w:rPr>
              <w:t>人民币</w:t>
            </w:r>
            <w:r>
              <w:rPr>
                <w:rFonts w:ascii="Calibri" w:hAnsi="Calibri" w:eastAsia="宋体" w:cs="Times New Roman"/>
                <w:color w:val="auto"/>
                <w:kern w:val="0"/>
                <w:szCs w:val="21"/>
                <w:highlight w:val="none"/>
              </w:rPr>
              <w:t>元）</w:t>
            </w:r>
          </w:p>
        </w:tc>
        <w:tc>
          <w:tcPr>
            <w:tcW w:w="2562" w:type="dxa"/>
            <w:tcBorders>
              <w:top w:val="single" w:color="auto" w:sz="4" w:space="0"/>
              <w:left w:val="nil"/>
              <w:bottom w:val="single" w:color="auto" w:sz="4" w:space="0"/>
              <w:right w:val="single" w:color="auto" w:sz="4" w:space="0"/>
            </w:tcBorders>
            <w:noWrap w:val="0"/>
            <w:vAlign w:val="center"/>
          </w:tcPr>
          <w:p w14:paraId="7422E8E0">
            <w:pPr>
              <w:keepNext w:val="0"/>
              <w:keepLines w:val="0"/>
              <w:widowControl/>
              <w:suppressLineNumbers w:val="0"/>
              <w:spacing w:before="0" w:beforeAutospacing="0" w:after="0" w:afterAutospacing="0"/>
              <w:ind w:left="0" w:right="0"/>
              <w:jc w:val="center"/>
              <w:rPr>
                <w:rFonts w:ascii="Calibri" w:hAnsi="Calibri" w:eastAsia="宋体" w:cs="Times New Roman"/>
                <w:color w:val="auto"/>
                <w:kern w:val="0"/>
                <w:szCs w:val="21"/>
                <w:highlight w:val="none"/>
              </w:rPr>
            </w:pPr>
            <w:r>
              <w:rPr>
                <w:rFonts w:ascii="Calibri" w:hAnsi="Calibri" w:eastAsia="宋体" w:cs="Times New Roman"/>
                <w:color w:val="auto"/>
                <w:kern w:val="0"/>
                <w:szCs w:val="21"/>
                <w:highlight w:val="none"/>
              </w:rPr>
              <w:t>备注</w:t>
            </w:r>
          </w:p>
        </w:tc>
      </w:tr>
      <w:tr w14:paraId="7997DD39">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1CBC663D">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p w14:paraId="28688D58">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5D1B204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3E374FB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15A6176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6E17DA18">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4A41C431">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727576A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6F6DABD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1253ACB0">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3C699FF6">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5B2E9D0F">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3E0D9A8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3AE3B6C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4DFDC61D">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68FC99EC">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0E5EBEF8">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0F29103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66F36FB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4A797BA7">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05DC33BB">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23D250ED">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p w14:paraId="611E1B99">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675B93A0">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61C0A34B">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0387E0F4">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78400791">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756D63D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2F966DB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2698C878">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6C70E3D1">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4F8E4B77">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2470D644">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1BFF83B7">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78F295A0">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0C91482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2229F1D6">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25392E4A">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49E616D7">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57FA780F">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319F3112">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65E9EEFA">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375CA8FD">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791254E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6DD8AE83">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4CC9C69C">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r>
      <w:tr w14:paraId="7DC52FD7">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1CC197E3">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60DDD26D">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57FC1CB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54B35C94">
            <w:pPr>
              <w:pStyle w:val="99"/>
              <w:keepNext w:val="0"/>
              <w:keepLines w:val="0"/>
              <w:suppressLineNumbers w:val="0"/>
              <w:spacing w:before="0" w:beforeAutospacing="0" w:after="0" w:afterAutospacing="0"/>
              <w:ind w:left="0" w:right="0"/>
              <w:rPr>
                <w:rFonts w:eastAsia="黑体" w:cs="Times New Roman"/>
                <w:color w:val="auto"/>
                <w:highlight w:val="none"/>
              </w:rPr>
            </w:pPr>
          </w:p>
        </w:tc>
      </w:tr>
      <w:tr w14:paraId="18B40A6C">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4D35AB28">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1E277BEA">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46B875A7">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581A483A">
            <w:pPr>
              <w:pStyle w:val="99"/>
              <w:keepNext w:val="0"/>
              <w:keepLines w:val="0"/>
              <w:suppressLineNumbers w:val="0"/>
              <w:spacing w:before="0" w:beforeAutospacing="0" w:after="0" w:afterAutospacing="0"/>
              <w:ind w:left="0" w:right="0"/>
              <w:rPr>
                <w:rFonts w:eastAsia="黑体" w:cs="Times New Roman"/>
                <w:color w:val="auto"/>
                <w:highlight w:val="none"/>
              </w:rPr>
            </w:pPr>
          </w:p>
        </w:tc>
      </w:tr>
      <w:tr w14:paraId="602A9906">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0CD4B2BA">
            <w:pPr>
              <w:pStyle w:val="99"/>
              <w:keepNext w:val="0"/>
              <w:keepLines w:val="0"/>
              <w:suppressLineNumbers w:val="0"/>
              <w:spacing w:before="0" w:beforeAutospacing="0" w:after="0" w:afterAutospacing="0"/>
              <w:ind w:left="0" w:right="0"/>
              <w:rPr>
                <w:rFonts w:hint="eastAsia"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25227A8D">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7365738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08BB5075">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53BE808E">
        <w:tblPrEx>
          <w:tblCellMar>
            <w:top w:w="0" w:type="dxa"/>
            <w:left w:w="108" w:type="dxa"/>
            <w:bottom w:w="0" w:type="dxa"/>
            <w:right w:w="108" w:type="dxa"/>
          </w:tblCellMar>
        </w:tblPrEx>
        <w:trPr>
          <w:trHeight w:val="780" w:hRule="atLeast"/>
          <w:jc w:val="center"/>
        </w:trPr>
        <w:tc>
          <w:tcPr>
            <w:tcW w:w="915" w:type="dxa"/>
            <w:tcBorders>
              <w:top w:val="nil"/>
              <w:left w:val="single" w:color="auto" w:sz="4" w:space="0"/>
              <w:bottom w:val="single" w:color="auto" w:sz="4" w:space="0"/>
              <w:right w:val="single" w:color="auto" w:sz="4" w:space="0"/>
            </w:tcBorders>
            <w:noWrap w:val="0"/>
            <w:vAlign w:val="center"/>
          </w:tcPr>
          <w:p w14:paraId="01D203FF">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773" w:type="dxa"/>
            <w:tcBorders>
              <w:top w:val="single" w:color="auto" w:sz="4" w:space="0"/>
              <w:left w:val="nil"/>
              <w:bottom w:val="single" w:color="auto" w:sz="4" w:space="0"/>
              <w:right w:val="single" w:color="auto" w:sz="4" w:space="0"/>
            </w:tcBorders>
            <w:noWrap w:val="0"/>
            <w:vAlign w:val="center"/>
          </w:tcPr>
          <w:p w14:paraId="5160864C">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272" w:type="dxa"/>
            <w:tcBorders>
              <w:top w:val="nil"/>
              <w:left w:val="nil"/>
              <w:bottom w:val="single" w:color="auto" w:sz="4" w:space="0"/>
              <w:right w:val="single" w:color="auto" w:sz="4" w:space="0"/>
            </w:tcBorders>
            <w:noWrap w:val="0"/>
            <w:vAlign w:val="center"/>
          </w:tcPr>
          <w:p w14:paraId="379DF9E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c>
          <w:tcPr>
            <w:tcW w:w="2562" w:type="dxa"/>
            <w:tcBorders>
              <w:top w:val="nil"/>
              <w:left w:val="nil"/>
              <w:bottom w:val="single" w:color="auto" w:sz="4" w:space="0"/>
              <w:right w:val="single" w:color="auto" w:sz="4" w:space="0"/>
            </w:tcBorders>
            <w:noWrap w:val="0"/>
            <w:vAlign w:val="center"/>
          </w:tcPr>
          <w:p w14:paraId="1C14B74C">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r w14:paraId="363C0AE4">
        <w:tblPrEx>
          <w:tblCellMar>
            <w:top w:w="0" w:type="dxa"/>
            <w:left w:w="108" w:type="dxa"/>
            <w:bottom w:w="0" w:type="dxa"/>
            <w:right w:w="108" w:type="dxa"/>
          </w:tblCellMar>
        </w:tblPrEx>
        <w:trPr>
          <w:trHeight w:val="780" w:hRule="atLeast"/>
          <w:jc w:val="center"/>
        </w:trPr>
        <w:tc>
          <w:tcPr>
            <w:tcW w:w="3688" w:type="dxa"/>
            <w:gridSpan w:val="2"/>
            <w:tcBorders>
              <w:top w:val="nil"/>
              <w:left w:val="single" w:color="auto" w:sz="4" w:space="0"/>
              <w:bottom w:val="single" w:color="auto" w:sz="4" w:space="0"/>
              <w:right w:val="single" w:color="auto" w:sz="4" w:space="0"/>
            </w:tcBorders>
            <w:noWrap w:val="0"/>
            <w:vAlign w:val="center"/>
          </w:tcPr>
          <w:p w14:paraId="4544A848">
            <w:pPr>
              <w:pStyle w:val="99"/>
              <w:keepNext w:val="0"/>
              <w:keepLines w:val="0"/>
              <w:suppressLineNumbers w:val="0"/>
              <w:spacing w:before="0" w:beforeAutospacing="0" w:after="0" w:afterAutospacing="0"/>
              <w:ind w:left="0" w:right="0"/>
              <w:rPr>
                <w:rFonts w:eastAsia="宋体" w:cs="Times New Roman"/>
                <w:color w:val="auto"/>
                <w:kern w:val="0"/>
                <w:highlight w:val="none"/>
              </w:rPr>
            </w:pPr>
            <w:r>
              <w:rPr>
                <w:rFonts w:hint="eastAsia" w:eastAsia="宋体" w:cs="Times New Roman"/>
                <w:color w:val="auto"/>
                <w:kern w:val="0"/>
                <w:highlight w:val="none"/>
              </w:rPr>
              <w:t>投标报价</w:t>
            </w:r>
          </w:p>
        </w:tc>
        <w:tc>
          <w:tcPr>
            <w:tcW w:w="4834" w:type="dxa"/>
            <w:gridSpan w:val="2"/>
            <w:tcBorders>
              <w:top w:val="nil"/>
              <w:left w:val="nil"/>
              <w:bottom w:val="single" w:color="auto" w:sz="4" w:space="0"/>
              <w:right w:val="single" w:color="auto" w:sz="4" w:space="0"/>
            </w:tcBorders>
            <w:noWrap w:val="0"/>
            <w:vAlign w:val="center"/>
          </w:tcPr>
          <w:p w14:paraId="23E000D9">
            <w:pPr>
              <w:pStyle w:val="99"/>
              <w:keepNext w:val="0"/>
              <w:keepLines w:val="0"/>
              <w:suppressLineNumbers w:val="0"/>
              <w:spacing w:before="0" w:beforeAutospacing="0" w:after="0" w:afterAutospacing="0"/>
              <w:ind w:left="0" w:right="0"/>
              <w:rPr>
                <w:rFonts w:eastAsia="宋体" w:cs="Times New Roman"/>
                <w:color w:val="auto"/>
                <w:kern w:val="0"/>
                <w:highlight w:val="none"/>
              </w:rPr>
            </w:pPr>
          </w:p>
        </w:tc>
      </w:tr>
    </w:tbl>
    <w:p w14:paraId="1DF10A5A">
      <w:pPr>
        <w:rPr>
          <w:rFonts w:hint="eastAsia"/>
          <w:color w:val="auto"/>
          <w:highlight w:val="none"/>
        </w:rPr>
      </w:pPr>
      <w:bookmarkStart w:id="3595" w:name="_Toc519085650"/>
      <w:bookmarkStart w:id="3596" w:name="_Toc247527836"/>
      <w:bookmarkStart w:id="3597" w:name="_Toc247514288"/>
      <w:bookmarkStart w:id="3598" w:name="_Toc152042585"/>
      <w:bookmarkStart w:id="3599" w:name="_Toc144974864"/>
      <w:bookmarkStart w:id="3600" w:name="_Toc152045796"/>
    </w:p>
    <w:p w14:paraId="65663F21">
      <w:pPr>
        <w:rPr>
          <w:rFonts w:hint="eastAsia"/>
          <w:color w:val="auto"/>
          <w:highlight w:val="none"/>
        </w:rPr>
      </w:pPr>
    </w:p>
    <w:p w14:paraId="05B9BA8B">
      <w:pPr>
        <w:rPr>
          <w:rFonts w:hint="eastAsia"/>
          <w:color w:val="auto"/>
          <w:highlight w:val="none"/>
        </w:rPr>
      </w:pPr>
    </w:p>
    <w:p w14:paraId="2EA49949">
      <w:pPr>
        <w:rPr>
          <w:rFonts w:hint="eastAsia"/>
          <w:color w:val="auto"/>
          <w:highlight w:val="none"/>
        </w:rPr>
      </w:pPr>
    </w:p>
    <w:p w14:paraId="5732A8BD">
      <w:pPr>
        <w:rPr>
          <w:color w:val="auto"/>
          <w:highlight w:val="none"/>
        </w:rPr>
      </w:pPr>
    </w:p>
    <w:p w14:paraId="47FE6F52">
      <w:pPr>
        <w:pStyle w:val="4"/>
        <w:spacing w:before="63"/>
        <w:jc w:val="center"/>
        <w:rPr>
          <w:color w:val="auto"/>
          <w:sz w:val="28"/>
          <w:szCs w:val="28"/>
          <w:highlight w:val="none"/>
        </w:rPr>
      </w:pPr>
      <w:bookmarkStart w:id="3601" w:name="_Toc2775"/>
      <w:bookmarkStart w:id="3602" w:name="_Toc8179_WPSOffice_Level1"/>
      <w:bookmarkStart w:id="3603" w:name="_Toc23783"/>
      <w:bookmarkStart w:id="3604" w:name="_Toc30939"/>
      <w:bookmarkStart w:id="3605" w:name="_Toc16022"/>
      <w:bookmarkStart w:id="3606" w:name="_Toc27086"/>
      <w:bookmarkStart w:id="3607" w:name="_Toc14223"/>
      <w:r>
        <w:rPr>
          <w:rFonts w:hint="eastAsia"/>
          <w:color w:val="auto"/>
          <w:sz w:val="28"/>
          <w:szCs w:val="28"/>
          <w:highlight w:val="none"/>
        </w:rPr>
        <w:t>七</w:t>
      </w:r>
      <w:r>
        <w:rPr>
          <w:color w:val="auto"/>
          <w:sz w:val="28"/>
          <w:szCs w:val="28"/>
          <w:highlight w:val="none"/>
        </w:rPr>
        <w:t>、</w:t>
      </w:r>
      <w:r>
        <w:rPr>
          <w:rFonts w:hint="eastAsia"/>
          <w:color w:val="auto"/>
          <w:sz w:val="28"/>
          <w:szCs w:val="28"/>
          <w:highlight w:val="none"/>
        </w:rPr>
        <w:t>承包人建议书</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14:paraId="26F609AA">
      <w:pPr>
        <w:spacing w:line="440" w:lineRule="exact"/>
        <w:rPr>
          <w:rFonts w:hint="eastAsia" w:ascii="宋体" w:hAnsi="宋体"/>
          <w:color w:val="auto"/>
          <w:szCs w:val="21"/>
          <w:highlight w:val="none"/>
        </w:rPr>
      </w:pPr>
    </w:p>
    <w:p w14:paraId="06950195">
      <w:pPr>
        <w:spacing w:line="440" w:lineRule="exact"/>
        <w:outlineLvl w:val="2"/>
        <w:rPr>
          <w:rFonts w:hint="eastAsia" w:ascii="宋体" w:hAnsi="宋体"/>
          <w:color w:val="auto"/>
          <w:szCs w:val="21"/>
          <w:highlight w:val="none"/>
        </w:rPr>
      </w:pPr>
      <w:bookmarkStart w:id="3608" w:name="_Toc3981226"/>
      <w:bookmarkStart w:id="3609" w:name="_Toc10105"/>
      <w:bookmarkStart w:id="3610" w:name="_Toc9913"/>
      <w:bookmarkStart w:id="3611" w:name="_Toc29880_WPSOffice_Level2"/>
      <w:bookmarkStart w:id="3612" w:name="_Toc3980778"/>
      <w:r>
        <w:rPr>
          <w:rFonts w:hint="eastAsia" w:ascii="宋体" w:hAnsi="宋体"/>
          <w:color w:val="auto"/>
          <w:szCs w:val="21"/>
          <w:highlight w:val="none"/>
        </w:rPr>
        <w:t>（一）图纸</w:t>
      </w:r>
      <w:bookmarkEnd w:id="3608"/>
      <w:bookmarkEnd w:id="3609"/>
      <w:bookmarkEnd w:id="3610"/>
      <w:bookmarkEnd w:id="3611"/>
      <w:bookmarkEnd w:id="3612"/>
    </w:p>
    <w:p w14:paraId="4DDB6C1D">
      <w:pPr>
        <w:spacing w:line="440" w:lineRule="exact"/>
        <w:outlineLvl w:val="2"/>
        <w:rPr>
          <w:rFonts w:hint="eastAsia" w:ascii="宋体" w:hAnsi="宋体"/>
          <w:color w:val="auto"/>
          <w:szCs w:val="21"/>
          <w:highlight w:val="none"/>
        </w:rPr>
      </w:pPr>
      <w:bookmarkStart w:id="3613" w:name="_Toc3980779"/>
      <w:bookmarkStart w:id="3614" w:name="_Toc8118_WPSOffice_Level2"/>
      <w:bookmarkStart w:id="3615" w:name="_Toc3981227"/>
      <w:bookmarkStart w:id="3616" w:name="_Toc2497"/>
      <w:bookmarkStart w:id="3617" w:name="_Toc2798"/>
      <w:r>
        <w:rPr>
          <w:rFonts w:hint="eastAsia" w:ascii="宋体" w:hAnsi="宋体"/>
          <w:color w:val="auto"/>
          <w:szCs w:val="21"/>
          <w:highlight w:val="none"/>
        </w:rPr>
        <w:t>（二）工程详细说明</w:t>
      </w:r>
      <w:bookmarkEnd w:id="3613"/>
      <w:bookmarkEnd w:id="3614"/>
      <w:bookmarkEnd w:id="3615"/>
      <w:bookmarkEnd w:id="3616"/>
      <w:bookmarkEnd w:id="3617"/>
    </w:p>
    <w:p w14:paraId="059F1D62">
      <w:pPr>
        <w:spacing w:line="440" w:lineRule="exact"/>
        <w:outlineLvl w:val="2"/>
        <w:rPr>
          <w:rFonts w:hint="eastAsia" w:ascii="宋体" w:hAnsi="宋体"/>
          <w:color w:val="auto"/>
          <w:szCs w:val="21"/>
          <w:highlight w:val="none"/>
        </w:rPr>
      </w:pPr>
      <w:bookmarkStart w:id="3618" w:name="_Toc3980780"/>
      <w:bookmarkStart w:id="3619" w:name="_Toc3981228"/>
      <w:bookmarkStart w:id="3620" w:name="_Toc20516"/>
      <w:bookmarkStart w:id="3621" w:name="_Toc8703"/>
      <w:bookmarkStart w:id="3622" w:name="_Toc23237_WPSOffice_Level2"/>
      <w:r>
        <w:rPr>
          <w:rFonts w:hint="eastAsia" w:ascii="宋体" w:hAnsi="宋体"/>
          <w:color w:val="auto"/>
          <w:szCs w:val="21"/>
          <w:highlight w:val="none"/>
        </w:rPr>
        <w:t>（三）设备方案</w:t>
      </w:r>
      <w:bookmarkEnd w:id="3618"/>
      <w:bookmarkEnd w:id="3619"/>
      <w:bookmarkEnd w:id="3620"/>
      <w:bookmarkEnd w:id="3621"/>
      <w:bookmarkEnd w:id="3622"/>
    </w:p>
    <w:p w14:paraId="1E92BD0E">
      <w:pPr>
        <w:ind w:firstLine="420" w:firstLineChars="200"/>
        <w:rPr>
          <w:rFonts w:hint="eastAsia" w:ascii="宋体" w:hAnsi="宋体"/>
          <w:color w:val="auto"/>
          <w:szCs w:val="21"/>
          <w:highlight w:val="none"/>
        </w:rPr>
      </w:pPr>
      <w:r>
        <w:rPr>
          <w:rFonts w:hint="eastAsia"/>
          <w:color w:val="auto"/>
          <w:szCs w:val="21"/>
          <w:highlight w:val="none"/>
        </w:rPr>
        <w:t>1</w:t>
      </w:r>
      <w:r>
        <w:rPr>
          <w:rFonts w:hint="eastAsia" w:ascii="宋体" w:hAnsi="宋体"/>
          <w:color w:val="auto"/>
          <w:szCs w:val="21"/>
          <w:highlight w:val="none"/>
        </w:rPr>
        <w:t>．生产设备。</w:t>
      </w:r>
    </w:p>
    <w:p w14:paraId="3238644D">
      <w:pPr>
        <w:ind w:firstLine="420" w:firstLineChars="2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．必备的备品备件。</w:t>
      </w:r>
    </w:p>
    <w:p w14:paraId="1D5CDEF0">
      <w:pPr>
        <w:ind w:firstLine="420" w:firstLineChars="200"/>
        <w:rPr>
          <w:rFonts w:hint="eastAsia" w:ascii="宋体" w:hAnsi="宋体"/>
          <w:color w:val="auto"/>
          <w:szCs w:val="21"/>
          <w:highlight w:val="none"/>
        </w:rPr>
      </w:pPr>
      <w:r>
        <w:rPr>
          <w:rFonts w:hint="eastAsia"/>
          <w:color w:val="auto"/>
          <w:szCs w:val="21"/>
          <w:highlight w:val="none"/>
        </w:rPr>
        <w:t>3</w:t>
      </w:r>
      <w:r>
        <w:rPr>
          <w:rFonts w:hint="eastAsia" w:ascii="宋体" w:hAnsi="宋体"/>
          <w:color w:val="auto"/>
          <w:szCs w:val="21"/>
          <w:highlight w:val="none"/>
        </w:rPr>
        <w:t>. 备选的备品备件。</w:t>
      </w:r>
    </w:p>
    <w:p w14:paraId="0ADBEBAC">
      <w:pPr>
        <w:spacing w:line="440" w:lineRule="exact"/>
        <w:outlineLvl w:val="2"/>
        <w:rPr>
          <w:rFonts w:hint="eastAsia" w:ascii="宋体" w:hAnsi="宋体"/>
          <w:color w:val="auto"/>
          <w:szCs w:val="21"/>
          <w:highlight w:val="none"/>
        </w:rPr>
      </w:pPr>
      <w:bookmarkStart w:id="3623" w:name="_Toc25592"/>
      <w:bookmarkStart w:id="3624" w:name="_Toc14251"/>
      <w:bookmarkStart w:id="3625" w:name="_Toc3980781"/>
      <w:bookmarkStart w:id="3626" w:name="_Toc3981229"/>
      <w:bookmarkStart w:id="3627" w:name="_Toc3504_WPSOffice_Level2"/>
      <w:r>
        <w:rPr>
          <w:rFonts w:hint="eastAsia" w:ascii="宋体" w:hAnsi="宋体"/>
          <w:color w:val="auto"/>
          <w:szCs w:val="21"/>
          <w:highlight w:val="none"/>
        </w:rPr>
        <w:t>（四）分包方案</w:t>
      </w:r>
      <w:bookmarkEnd w:id="3623"/>
      <w:bookmarkEnd w:id="3624"/>
      <w:bookmarkEnd w:id="3625"/>
      <w:bookmarkEnd w:id="3626"/>
      <w:bookmarkEnd w:id="3627"/>
    </w:p>
    <w:p w14:paraId="0801C949">
      <w:pPr>
        <w:spacing w:line="440" w:lineRule="exact"/>
        <w:outlineLvl w:val="2"/>
        <w:rPr>
          <w:rFonts w:hint="eastAsia" w:ascii="宋体" w:hAnsi="宋体"/>
          <w:color w:val="auto"/>
          <w:szCs w:val="21"/>
          <w:highlight w:val="none"/>
        </w:rPr>
      </w:pPr>
      <w:bookmarkStart w:id="3628" w:name="_Toc3980782"/>
      <w:bookmarkStart w:id="3629" w:name="_Toc13374"/>
      <w:bookmarkStart w:id="3630" w:name="_Toc16408_WPSOffice_Level2"/>
      <w:bookmarkStart w:id="3631" w:name="_Toc10103"/>
      <w:bookmarkStart w:id="3632" w:name="_Toc3981230"/>
      <w:r>
        <w:rPr>
          <w:rFonts w:hint="eastAsia" w:ascii="宋体" w:hAnsi="宋体"/>
          <w:color w:val="auto"/>
          <w:szCs w:val="21"/>
          <w:highlight w:val="none"/>
        </w:rPr>
        <w:t>（五）对发包人要求错误的说明</w:t>
      </w:r>
      <w:bookmarkEnd w:id="3628"/>
      <w:bookmarkEnd w:id="3629"/>
      <w:bookmarkEnd w:id="3630"/>
      <w:bookmarkEnd w:id="3631"/>
      <w:bookmarkEnd w:id="3632"/>
    </w:p>
    <w:p w14:paraId="057A9FA9">
      <w:pPr>
        <w:spacing w:line="440" w:lineRule="exact"/>
        <w:outlineLvl w:val="2"/>
        <w:rPr>
          <w:rFonts w:hint="eastAsia" w:ascii="宋体" w:hAnsi="宋体"/>
          <w:color w:val="auto"/>
          <w:szCs w:val="21"/>
          <w:highlight w:val="none"/>
        </w:rPr>
      </w:pPr>
      <w:bookmarkStart w:id="3633" w:name="_Toc1080"/>
      <w:bookmarkStart w:id="3634" w:name="_Toc8465_WPSOffice_Level2"/>
      <w:bookmarkStart w:id="3635" w:name="_Toc3980783"/>
      <w:bookmarkStart w:id="3636" w:name="_Toc3981231"/>
      <w:bookmarkStart w:id="3637" w:name="_Toc23345"/>
      <w:r>
        <w:rPr>
          <w:rFonts w:hint="eastAsia" w:ascii="宋体" w:hAnsi="宋体"/>
          <w:color w:val="auto"/>
          <w:szCs w:val="21"/>
          <w:highlight w:val="none"/>
        </w:rPr>
        <w:t>（六）其他</w:t>
      </w:r>
      <w:bookmarkEnd w:id="3633"/>
      <w:bookmarkEnd w:id="3634"/>
      <w:bookmarkEnd w:id="3635"/>
      <w:bookmarkEnd w:id="3636"/>
      <w:bookmarkEnd w:id="3637"/>
    </w:p>
    <w:p w14:paraId="01B0BA9D">
      <w:pPr>
        <w:rPr>
          <w:rFonts w:hint="eastAsia" w:ascii="宋体" w:hAnsi="宋体"/>
          <w:color w:val="auto"/>
          <w:szCs w:val="21"/>
          <w:highlight w:val="none"/>
        </w:rPr>
      </w:pPr>
    </w:p>
    <w:p w14:paraId="71FC31F8">
      <w:pPr>
        <w:rPr>
          <w:rFonts w:ascii="宋体" w:hAnsi="宋体"/>
          <w:color w:val="auto"/>
          <w:szCs w:val="21"/>
          <w:highlight w:val="none"/>
        </w:rPr>
      </w:pPr>
      <w:r>
        <w:rPr>
          <w:rFonts w:hint="eastAsia" w:ascii="宋体" w:hAnsi="宋体"/>
          <w:color w:val="auto"/>
          <w:szCs w:val="21"/>
          <w:highlight w:val="none"/>
        </w:rPr>
        <w:t>说明：发包人认为承包人实施</w:t>
      </w:r>
      <w:r>
        <w:rPr>
          <w:rFonts w:hint="eastAsia" w:ascii="宋体" w:hAnsi="宋体"/>
          <w:color w:val="auto"/>
          <w:szCs w:val="21"/>
          <w:highlight w:val="none"/>
          <w:lang w:val="en-US" w:eastAsia="zh-CN"/>
        </w:rPr>
        <w:t>方案</w:t>
      </w:r>
      <w:r>
        <w:rPr>
          <w:rFonts w:hint="eastAsia" w:ascii="宋体" w:hAnsi="宋体"/>
          <w:color w:val="auto"/>
          <w:szCs w:val="21"/>
          <w:highlight w:val="none"/>
        </w:rPr>
        <w:t>中的有关内容应列入承包人建议书的，应在本页载明。</w:t>
      </w:r>
    </w:p>
    <w:p w14:paraId="0F851979">
      <w:pPr>
        <w:rPr>
          <w:rFonts w:hint="eastAsia" w:ascii="宋体" w:hAnsi="宋体"/>
          <w:color w:val="auto"/>
          <w:szCs w:val="21"/>
          <w:highlight w:val="none"/>
        </w:rPr>
      </w:pPr>
      <w:r>
        <w:rPr>
          <w:rFonts w:ascii="宋体" w:hAnsi="宋体"/>
          <w:color w:val="auto"/>
          <w:szCs w:val="21"/>
          <w:highlight w:val="none"/>
        </w:rPr>
        <w:br w:type="page"/>
      </w:r>
    </w:p>
    <w:p w14:paraId="2A455F0F">
      <w:pPr>
        <w:pStyle w:val="4"/>
        <w:spacing w:before="63"/>
        <w:jc w:val="center"/>
        <w:rPr>
          <w:rFonts w:hint="eastAsia" w:eastAsia="黑体"/>
          <w:color w:val="auto"/>
          <w:sz w:val="28"/>
          <w:szCs w:val="28"/>
          <w:highlight w:val="none"/>
          <w:lang w:val="en-US" w:eastAsia="zh-CN"/>
        </w:rPr>
      </w:pPr>
      <w:bookmarkStart w:id="3638" w:name="_Toc20496"/>
      <w:bookmarkStart w:id="3639" w:name="_Toc16091"/>
      <w:bookmarkStart w:id="3640" w:name="_Toc18607"/>
      <w:bookmarkStart w:id="3641" w:name="_Toc1227"/>
      <w:bookmarkStart w:id="3642" w:name="_Toc20483"/>
      <w:bookmarkStart w:id="3643" w:name="_Toc18568_WPSOffice_Level1"/>
      <w:bookmarkStart w:id="3644" w:name="_Toc519085651"/>
      <w:bookmarkStart w:id="3645" w:name="_Toc19371"/>
      <w:r>
        <w:rPr>
          <w:rFonts w:hint="eastAsia"/>
          <w:color w:val="auto"/>
          <w:sz w:val="28"/>
          <w:szCs w:val="28"/>
          <w:highlight w:val="none"/>
        </w:rPr>
        <w:t>八</w:t>
      </w:r>
      <w:r>
        <w:rPr>
          <w:color w:val="auto"/>
          <w:sz w:val="28"/>
          <w:szCs w:val="28"/>
          <w:highlight w:val="none"/>
        </w:rPr>
        <w:t>、</w:t>
      </w:r>
      <w:r>
        <w:rPr>
          <w:rFonts w:hint="eastAsia"/>
          <w:color w:val="auto"/>
          <w:sz w:val="28"/>
          <w:szCs w:val="28"/>
          <w:highlight w:val="none"/>
        </w:rPr>
        <w:t>承包人实施</w:t>
      </w:r>
      <w:bookmarkEnd w:id="3638"/>
      <w:bookmarkEnd w:id="3639"/>
      <w:bookmarkEnd w:id="3640"/>
      <w:bookmarkEnd w:id="3641"/>
      <w:bookmarkEnd w:id="3642"/>
      <w:bookmarkEnd w:id="3643"/>
      <w:bookmarkEnd w:id="3644"/>
      <w:r>
        <w:rPr>
          <w:rFonts w:hint="eastAsia"/>
          <w:color w:val="auto"/>
          <w:sz w:val="28"/>
          <w:szCs w:val="28"/>
          <w:highlight w:val="none"/>
          <w:lang w:val="en-US" w:eastAsia="zh-CN"/>
        </w:rPr>
        <w:t>方案</w:t>
      </w:r>
      <w:bookmarkEnd w:id="3645"/>
    </w:p>
    <w:p w14:paraId="2ED401C4">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w:t>
      </w:r>
    </w:p>
    <w:p w14:paraId="4D83B0EE">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一、 投标人应根据招标文件和对现场的勘察情况，采用文字并结合图表形式，参照中华人民共和国国家标准要求编制本工程的施工实施，其要点如下：</w:t>
      </w:r>
    </w:p>
    <w:p w14:paraId="7A169F2E">
      <w:pPr>
        <w:outlineLvl w:val="2"/>
        <w:rPr>
          <w:rFonts w:hint="eastAsia"/>
          <w:color w:val="auto"/>
          <w:highlight w:val="none"/>
        </w:rPr>
      </w:pPr>
      <w:bookmarkStart w:id="3646" w:name="_Toc519085652"/>
      <w:bookmarkStart w:id="3647" w:name="_Toc22669"/>
      <w:bookmarkStart w:id="3648" w:name="_Toc3981233"/>
      <w:bookmarkStart w:id="3649" w:name="_Toc6705_WPSOffice_Level2"/>
      <w:bookmarkStart w:id="3650" w:name="_Toc13690"/>
      <w:bookmarkStart w:id="3651" w:name="_Toc3980785"/>
      <w:bookmarkStart w:id="3652" w:name="_Toc8672"/>
      <w:bookmarkStart w:id="3653" w:name="_Toc3749"/>
      <w:r>
        <w:rPr>
          <w:rFonts w:hint="eastAsia"/>
          <w:color w:val="auto"/>
          <w:highlight w:val="none"/>
        </w:rPr>
        <w:t>（一）概述</w:t>
      </w:r>
      <w:bookmarkEnd w:id="3646"/>
      <w:bookmarkEnd w:id="3647"/>
      <w:bookmarkEnd w:id="3648"/>
      <w:bookmarkEnd w:id="3649"/>
      <w:bookmarkEnd w:id="3650"/>
      <w:bookmarkEnd w:id="3651"/>
      <w:bookmarkEnd w:id="3652"/>
      <w:bookmarkEnd w:id="3653"/>
    </w:p>
    <w:p w14:paraId="5CC5CC4C">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项目简要介绍。</w:t>
      </w:r>
    </w:p>
    <w:p w14:paraId="674AECAB">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项目范围。</w:t>
      </w:r>
    </w:p>
    <w:p w14:paraId="698B20C0">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项目特点。</w:t>
      </w:r>
    </w:p>
    <w:p w14:paraId="7DCAF7E1">
      <w:pPr>
        <w:outlineLvl w:val="2"/>
        <w:rPr>
          <w:rFonts w:hint="eastAsia"/>
          <w:color w:val="auto"/>
          <w:highlight w:val="none"/>
        </w:rPr>
      </w:pPr>
      <w:bookmarkStart w:id="3654" w:name="_Toc3980786"/>
      <w:bookmarkStart w:id="3655" w:name="_Toc6007_WPSOffice_Level2"/>
      <w:bookmarkStart w:id="3656" w:name="_Toc3981234"/>
      <w:bookmarkStart w:id="3657" w:name="_Toc2181"/>
      <w:bookmarkStart w:id="3658" w:name="_Toc519085653"/>
      <w:bookmarkStart w:id="3659" w:name="_Toc10156"/>
      <w:bookmarkStart w:id="3660" w:name="_Toc10734"/>
      <w:bookmarkStart w:id="3661" w:name="_Toc30332"/>
      <w:r>
        <w:rPr>
          <w:rFonts w:hint="eastAsia"/>
          <w:color w:val="auto"/>
          <w:highlight w:val="none"/>
        </w:rPr>
        <w:t>（二）总体实施方案</w:t>
      </w:r>
      <w:bookmarkEnd w:id="3654"/>
      <w:bookmarkEnd w:id="3655"/>
      <w:bookmarkEnd w:id="3656"/>
      <w:bookmarkEnd w:id="3657"/>
      <w:bookmarkEnd w:id="3658"/>
      <w:bookmarkEnd w:id="3659"/>
      <w:bookmarkEnd w:id="3660"/>
      <w:bookmarkEnd w:id="3661"/>
    </w:p>
    <w:p w14:paraId="57E390C0">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项目目标（质量、工期、造价）。</w:t>
      </w:r>
    </w:p>
    <w:p w14:paraId="79A841BE">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项目实施组织形式。</w:t>
      </w:r>
    </w:p>
    <w:p w14:paraId="6F734BB4">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项目阶段划分。</w:t>
      </w:r>
    </w:p>
    <w:p w14:paraId="1564CB54">
      <w:pPr>
        <w:ind w:firstLine="420" w:firstLineChars="200"/>
        <w:rPr>
          <w:rFonts w:hint="eastAsia" w:ascii="宋体" w:hAnsi="宋体"/>
          <w:color w:val="auto"/>
          <w:highlight w:val="none"/>
        </w:rPr>
      </w:pPr>
      <w:r>
        <w:rPr>
          <w:rFonts w:hint="eastAsia"/>
          <w:color w:val="auto"/>
          <w:highlight w:val="none"/>
        </w:rPr>
        <w:t>4</w:t>
      </w:r>
      <w:r>
        <w:rPr>
          <w:rFonts w:hint="eastAsia" w:ascii="宋体" w:hAnsi="宋体"/>
          <w:color w:val="auto"/>
          <w:highlight w:val="none"/>
        </w:rPr>
        <w:t>. 项目工作分解结构。</w:t>
      </w:r>
    </w:p>
    <w:p w14:paraId="7A6BC83D">
      <w:pPr>
        <w:ind w:firstLine="420" w:firstLineChars="200"/>
        <w:rPr>
          <w:rFonts w:hint="eastAsia" w:ascii="宋体" w:hAnsi="宋体"/>
          <w:color w:val="auto"/>
          <w:highlight w:val="none"/>
        </w:rPr>
      </w:pPr>
      <w:r>
        <w:rPr>
          <w:rFonts w:hint="eastAsia"/>
          <w:color w:val="auto"/>
          <w:highlight w:val="none"/>
        </w:rPr>
        <w:t>5</w:t>
      </w:r>
      <w:r>
        <w:rPr>
          <w:rFonts w:hint="eastAsia" w:ascii="宋体" w:hAnsi="宋体"/>
          <w:color w:val="auto"/>
          <w:highlight w:val="none"/>
        </w:rPr>
        <w:t>. 对项目各阶段工作及文件的要求。</w:t>
      </w:r>
    </w:p>
    <w:p w14:paraId="2C83D0BE">
      <w:pPr>
        <w:ind w:firstLine="420" w:firstLineChars="200"/>
        <w:rPr>
          <w:rFonts w:hint="eastAsia" w:ascii="宋体" w:hAnsi="宋体"/>
          <w:color w:val="auto"/>
          <w:highlight w:val="none"/>
        </w:rPr>
      </w:pPr>
      <w:r>
        <w:rPr>
          <w:rFonts w:hint="eastAsia"/>
          <w:color w:val="auto"/>
          <w:highlight w:val="none"/>
        </w:rPr>
        <w:t>6</w:t>
      </w:r>
      <w:r>
        <w:rPr>
          <w:rFonts w:hint="eastAsia" w:ascii="宋体" w:hAnsi="宋体"/>
          <w:color w:val="auto"/>
          <w:highlight w:val="none"/>
        </w:rPr>
        <w:t>. 项目分包和采购计划。</w:t>
      </w:r>
    </w:p>
    <w:p w14:paraId="7E1B535D">
      <w:pPr>
        <w:ind w:firstLine="420" w:firstLineChars="200"/>
        <w:rPr>
          <w:rFonts w:hint="eastAsia" w:ascii="宋体" w:hAnsi="宋体"/>
          <w:color w:val="auto"/>
          <w:highlight w:val="none"/>
        </w:rPr>
      </w:pPr>
      <w:r>
        <w:rPr>
          <w:rFonts w:hint="eastAsia"/>
          <w:color w:val="auto"/>
          <w:highlight w:val="none"/>
        </w:rPr>
        <w:t>7</w:t>
      </w:r>
      <w:r>
        <w:rPr>
          <w:rFonts w:hint="eastAsia" w:ascii="宋体" w:hAnsi="宋体"/>
          <w:color w:val="auto"/>
          <w:highlight w:val="none"/>
        </w:rPr>
        <w:t>. 项目沟通与协调程序。</w:t>
      </w:r>
    </w:p>
    <w:p w14:paraId="273D1E7F">
      <w:pPr>
        <w:outlineLvl w:val="2"/>
        <w:rPr>
          <w:rFonts w:hint="eastAsia"/>
          <w:color w:val="auto"/>
          <w:highlight w:val="none"/>
        </w:rPr>
      </w:pPr>
      <w:bookmarkStart w:id="3662" w:name="_Toc519085654"/>
      <w:bookmarkStart w:id="3663" w:name="_Toc3067"/>
      <w:bookmarkStart w:id="3664" w:name="_Toc26544"/>
      <w:bookmarkStart w:id="3665" w:name="_Toc3980787"/>
      <w:bookmarkStart w:id="3666" w:name="_Toc5334"/>
      <w:bookmarkStart w:id="3667" w:name="_Toc3981235"/>
      <w:bookmarkStart w:id="3668" w:name="_Toc24104"/>
      <w:bookmarkStart w:id="3669" w:name="_Toc10644_WPSOffice_Level2"/>
      <w:r>
        <w:rPr>
          <w:rFonts w:hint="eastAsia"/>
          <w:color w:val="auto"/>
          <w:highlight w:val="none"/>
        </w:rPr>
        <w:t>（三）项目实施要点</w:t>
      </w:r>
      <w:bookmarkEnd w:id="3662"/>
      <w:bookmarkEnd w:id="3663"/>
      <w:bookmarkEnd w:id="3664"/>
      <w:bookmarkEnd w:id="3665"/>
      <w:bookmarkEnd w:id="3666"/>
      <w:bookmarkEnd w:id="3667"/>
      <w:bookmarkEnd w:id="3668"/>
      <w:bookmarkEnd w:id="3669"/>
    </w:p>
    <w:p w14:paraId="45C9EA85">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勘察设计实施要点。</w:t>
      </w:r>
    </w:p>
    <w:p w14:paraId="6ED4FCBB">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采购实施要点。</w:t>
      </w:r>
    </w:p>
    <w:p w14:paraId="090CEA17">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施工实施要点。</w:t>
      </w:r>
    </w:p>
    <w:p w14:paraId="7B9F6051">
      <w:pPr>
        <w:ind w:firstLine="420" w:firstLineChars="200"/>
        <w:rPr>
          <w:rFonts w:hint="eastAsia" w:ascii="宋体" w:hAnsi="宋体"/>
          <w:color w:val="auto"/>
          <w:highlight w:val="none"/>
        </w:rPr>
      </w:pPr>
      <w:r>
        <w:rPr>
          <w:rFonts w:hint="eastAsia"/>
          <w:color w:val="auto"/>
          <w:highlight w:val="none"/>
        </w:rPr>
        <w:t>4</w:t>
      </w:r>
      <w:r>
        <w:rPr>
          <w:rFonts w:hint="eastAsia" w:ascii="宋体" w:hAnsi="宋体"/>
          <w:color w:val="auto"/>
          <w:highlight w:val="none"/>
        </w:rPr>
        <w:t>. 试运行实施要点。</w:t>
      </w:r>
    </w:p>
    <w:p w14:paraId="47BE6F77">
      <w:pPr>
        <w:outlineLvl w:val="2"/>
        <w:rPr>
          <w:rFonts w:hint="eastAsia"/>
          <w:color w:val="auto"/>
          <w:highlight w:val="none"/>
        </w:rPr>
      </w:pPr>
      <w:bookmarkStart w:id="3670" w:name="_Toc16852"/>
      <w:bookmarkStart w:id="3671" w:name="_Toc3981236"/>
      <w:bookmarkStart w:id="3672" w:name="_Toc10444"/>
      <w:bookmarkStart w:id="3673" w:name="_Toc5079"/>
      <w:bookmarkStart w:id="3674" w:name="_Toc28745"/>
      <w:bookmarkStart w:id="3675" w:name="_Toc519085655"/>
      <w:bookmarkStart w:id="3676" w:name="_Toc3980788"/>
      <w:bookmarkStart w:id="3677" w:name="_Toc29536_WPSOffice_Level2"/>
      <w:r>
        <w:rPr>
          <w:rFonts w:hint="eastAsia"/>
          <w:color w:val="auto"/>
          <w:highlight w:val="none"/>
        </w:rPr>
        <w:t>（四）项目管理要点</w:t>
      </w:r>
      <w:bookmarkEnd w:id="3670"/>
      <w:bookmarkEnd w:id="3671"/>
      <w:bookmarkEnd w:id="3672"/>
      <w:bookmarkEnd w:id="3673"/>
      <w:bookmarkEnd w:id="3674"/>
      <w:bookmarkEnd w:id="3675"/>
      <w:bookmarkEnd w:id="3676"/>
      <w:bookmarkEnd w:id="3677"/>
    </w:p>
    <w:p w14:paraId="748B007C">
      <w:pPr>
        <w:ind w:firstLine="420" w:firstLineChars="200"/>
        <w:rPr>
          <w:rFonts w:hint="eastAsia" w:ascii="宋体" w:hAnsi="宋体"/>
          <w:color w:val="auto"/>
          <w:highlight w:val="none"/>
        </w:rPr>
      </w:pPr>
      <w:r>
        <w:rPr>
          <w:rFonts w:hint="eastAsia"/>
          <w:color w:val="auto"/>
          <w:highlight w:val="none"/>
        </w:rPr>
        <w:t>1</w:t>
      </w:r>
      <w:r>
        <w:rPr>
          <w:rFonts w:hint="eastAsia" w:ascii="宋体" w:hAnsi="宋体"/>
          <w:color w:val="auto"/>
          <w:highlight w:val="none"/>
        </w:rPr>
        <w:t>. 合同管理要点。</w:t>
      </w:r>
    </w:p>
    <w:p w14:paraId="1002DECE">
      <w:pPr>
        <w:ind w:firstLine="420" w:firstLineChars="200"/>
        <w:rPr>
          <w:rFonts w:hint="eastAsia" w:ascii="宋体" w:hAnsi="宋体"/>
          <w:color w:val="auto"/>
          <w:highlight w:val="none"/>
        </w:rPr>
      </w:pPr>
      <w:r>
        <w:rPr>
          <w:rFonts w:hint="eastAsia"/>
          <w:color w:val="auto"/>
          <w:highlight w:val="none"/>
        </w:rPr>
        <w:t>2</w:t>
      </w:r>
      <w:r>
        <w:rPr>
          <w:rFonts w:hint="eastAsia" w:ascii="宋体" w:hAnsi="宋体"/>
          <w:color w:val="auto"/>
          <w:highlight w:val="none"/>
        </w:rPr>
        <w:t>. 资源管理要点。</w:t>
      </w:r>
    </w:p>
    <w:p w14:paraId="363D1C6E">
      <w:pPr>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 质量控制要点。</w:t>
      </w:r>
    </w:p>
    <w:p w14:paraId="0BF1CED8">
      <w:pPr>
        <w:ind w:firstLine="420" w:firstLineChars="200"/>
        <w:rPr>
          <w:rFonts w:hint="eastAsia" w:ascii="宋体" w:hAnsi="宋体"/>
          <w:color w:val="auto"/>
          <w:highlight w:val="none"/>
        </w:rPr>
      </w:pPr>
      <w:r>
        <w:rPr>
          <w:rFonts w:hint="eastAsia"/>
          <w:color w:val="auto"/>
          <w:highlight w:val="none"/>
        </w:rPr>
        <w:t>4</w:t>
      </w:r>
      <w:r>
        <w:rPr>
          <w:rFonts w:hint="eastAsia" w:ascii="宋体" w:hAnsi="宋体"/>
          <w:color w:val="auto"/>
          <w:highlight w:val="none"/>
        </w:rPr>
        <w:t>. 进度控制要点。</w:t>
      </w:r>
    </w:p>
    <w:p w14:paraId="25775A81">
      <w:pPr>
        <w:ind w:firstLine="420" w:firstLineChars="200"/>
        <w:rPr>
          <w:rFonts w:hint="eastAsia" w:ascii="宋体" w:hAnsi="宋体"/>
          <w:color w:val="auto"/>
          <w:highlight w:val="none"/>
        </w:rPr>
      </w:pPr>
      <w:r>
        <w:rPr>
          <w:rFonts w:hint="eastAsia"/>
          <w:color w:val="auto"/>
          <w:highlight w:val="none"/>
        </w:rPr>
        <w:t>5</w:t>
      </w:r>
      <w:r>
        <w:rPr>
          <w:rFonts w:hint="eastAsia" w:ascii="宋体" w:hAnsi="宋体"/>
          <w:color w:val="auto"/>
          <w:highlight w:val="none"/>
        </w:rPr>
        <w:t>. 费用估算及控制要点。</w:t>
      </w:r>
    </w:p>
    <w:p w14:paraId="60BAAD82">
      <w:pPr>
        <w:ind w:firstLine="420" w:firstLineChars="200"/>
        <w:rPr>
          <w:rFonts w:hint="eastAsia" w:ascii="宋体" w:hAnsi="宋体"/>
          <w:color w:val="auto"/>
          <w:highlight w:val="none"/>
        </w:rPr>
      </w:pPr>
      <w:r>
        <w:rPr>
          <w:rFonts w:hint="eastAsia"/>
          <w:color w:val="auto"/>
          <w:highlight w:val="none"/>
        </w:rPr>
        <w:t>6</w:t>
      </w:r>
      <w:r>
        <w:rPr>
          <w:rFonts w:hint="eastAsia" w:ascii="宋体" w:hAnsi="宋体"/>
          <w:color w:val="auto"/>
          <w:highlight w:val="none"/>
        </w:rPr>
        <w:t>. 安全管理要点。</w:t>
      </w:r>
    </w:p>
    <w:p w14:paraId="6719D05D">
      <w:pPr>
        <w:ind w:firstLine="420" w:firstLineChars="200"/>
        <w:rPr>
          <w:rFonts w:hint="eastAsia" w:ascii="宋体" w:hAnsi="宋体"/>
          <w:color w:val="auto"/>
          <w:highlight w:val="none"/>
        </w:rPr>
      </w:pPr>
      <w:r>
        <w:rPr>
          <w:rFonts w:hint="eastAsia"/>
          <w:color w:val="auto"/>
          <w:highlight w:val="none"/>
        </w:rPr>
        <w:t>7</w:t>
      </w:r>
      <w:r>
        <w:rPr>
          <w:rFonts w:hint="eastAsia" w:ascii="宋体" w:hAnsi="宋体"/>
          <w:color w:val="auto"/>
          <w:highlight w:val="none"/>
        </w:rPr>
        <w:t>. 职业健康管理要点。</w:t>
      </w:r>
    </w:p>
    <w:p w14:paraId="35C64BFD">
      <w:pPr>
        <w:ind w:firstLine="420" w:firstLineChars="200"/>
        <w:rPr>
          <w:rFonts w:hint="eastAsia" w:ascii="宋体" w:hAnsi="宋体"/>
          <w:color w:val="auto"/>
          <w:highlight w:val="none"/>
        </w:rPr>
      </w:pPr>
      <w:r>
        <w:rPr>
          <w:rFonts w:hint="eastAsia"/>
          <w:color w:val="auto"/>
          <w:highlight w:val="none"/>
        </w:rPr>
        <w:t>8</w:t>
      </w:r>
      <w:r>
        <w:rPr>
          <w:rFonts w:hint="eastAsia" w:ascii="宋体" w:hAnsi="宋体"/>
          <w:color w:val="auto"/>
          <w:highlight w:val="none"/>
        </w:rPr>
        <w:t>．环境管理要点。</w:t>
      </w:r>
    </w:p>
    <w:p w14:paraId="22FC721B">
      <w:pPr>
        <w:ind w:firstLine="420" w:firstLineChars="200"/>
        <w:rPr>
          <w:rFonts w:hint="eastAsia" w:ascii="宋体" w:hAnsi="宋体"/>
          <w:color w:val="auto"/>
          <w:highlight w:val="none"/>
        </w:rPr>
      </w:pPr>
      <w:r>
        <w:rPr>
          <w:rFonts w:hint="eastAsia"/>
          <w:color w:val="auto"/>
          <w:highlight w:val="none"/>
        </w:rPr>
        <w:t>9</w:t>
      </w:r>
      <w:r>
        <w:rPr>
          <w:rFonts w:hint="eastAsia" w:ascii="宋体" w:hAnsi="宋体"/>
          <w:color w:val="auto"/>
          <w:highlight w:val="none"/>
        </w:rPr>
        <w:t>. 沟通和协调管理要点。</w:t>
      </w:r>
    </w:p>
    <w:p w14:paraId="5414B8F6">
      <w:pPr>
        <w:ind w:firstLine="420" w:firstLineChars="200"/>
        <w:rPr>
          <w:rFonts w:hint="eastAsia" w:ascii="宋体" w:hAnsi="宋体"/>
          <w:color w:val="auto"/>
          <w:highlight w:val="none"/>
        </w:rPr>
      </w:pPr>
      <w:r>
        <w:rPr>
          <w:rFonts w:hint="eastAsia"/>
          <w:color w:val="auto"/>
          <w:highlight w:val="none"/>
        </w:rPr>
        <w:t>10</w:t>
      </w:r>
      <w:r>
        <w:rPr>
          <w:rFonts w:hint="eastAsia" w:ascii="宋体" w:hAnsi="宋体"/>
          <w:color w:val="auto"/>
          <w:highlight w:val="none"/>
        </w:rPr>
        <w:t>. 财务管理要点。</w:t>
      </w:r>
    </w:p>
    <w:p w14:paraId="3E4FE41C">
      <w:pPr>
        <w:ind w:firstLine="420" w:firstLineChars="200"/>
        <w:rPr>
          <w:rFonts w:hint="eastAsia" w:ascii="宋体" w:hAnsi="宋体"/>
          <w:color w:val="auto"/>
          <w:highlight w:val="none"/>
        </w:rPr>
      </w:pPr>
      <w:r>
        <w:rPr>
          <w:rFonts w:hint="eastAsia"/>
          <w:color w:val="auto"/>
          <w:highlight w:val="none"/>
        </w:rPr>
        <w:t>11</w:t>
      </w:r>
      <w:r>
        <w:rPr>
          <w:rFonts w:hint="eastAsia" w:ascii="宋体" w:hAnsi="宋体"/>
          <w:color w:val="auto"/>
          <w:highlight w:val="none"/>
        </w:rPr>
        <w:t>. 风险管理要点。</w:t>
      </w:r>
    </w:p>
    <w:p w14:paraId="7EC7A122">
      <w:pPr>
        <w:ind w:firstLine="420" w:firstLineChars="200"/>
        <w:rPr>
          <w:rFonts w:hint="eastAsia" w:ascii="宋体" w:hAnsi="宋体"/>
          <w:color w:val="auto"/>
          <w:highlight w:val="none"/>
        </w:rPr>
      </w:pPr>
      <w:r>
        <w:rPr>
          <w:rFonts w:hint="eastAsia"/>
          <w:color w:val="auto"/>
          <w:highlight w:val="none"/>
        </w:rPr>
        <w:t>12</w:t>
      </w:r>
      <w:r>
        <w:rPr>
          <w:rFonts w:hint="eastAsia" w:ascii="宋体" w:hAnsi="宋体"/>
          <w:color w:val="auto"/>
          <w:highlight w:val="none"/>
        </w:rPr>
        <w:t>. 文件及信息管理要点。</w:t>
      </w:r>
    </w:p>
    <w:p w14:paraId="71BA7598">
      <w:pPr>
        <w:ind w:firstLine="420" w:firstLineChars="200"/>
        <w:rPr>
          <w:rFonts w:hint="eastAsia" w:ascii="宋体" w:hAnsi="宋体"/>
          <w:color w:val="auto"/>
          <w:highlight w:val="none"/>
        </w:rPr>
      </w:pPr>
      <w:r>
        <w:rPr>
          <w:rFonts w:hint="eastAsia"/>
          <w:color w:val="auto"/>
          <w:highlight w:val="none"/>
        </w:rPr>
        <w:t>13</w:t>
      </w:r>
      <w:r>
        <w:rPr>
          <w:rFonts w:hint="eastAsia" w:ascii="宋体" w:hAnsi="宋体"/>
          <w:color w:val="auto"/>
          <w:highlight w:val="none"/>
        </w:rPr>
        <w:t>. 报告制度。</w:t>
      </w:r>
    </w:p>
    <w:p w14:paraId="2DB287B2">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二．实施计划除采用文字表述外可附下列图表，图表及格式要求附后。下述表格应按照章节内容，严格按给定的格式附在相应的章节中。</w:t>
      </w:r>
    </w:p>
    <w:p w14:paraId="4CFBD73E">
      <w:pPr>
        <w:spacing w:line="420" w:lineRule="exact"/>
        <w:ind w:firstLine="630" w:firstLineChars="300"/>
        <w:rPr>
          <w:rFonts w:hint="eastAsia" w:ascii="宋体" w:hAnsi="宋体"/>
          <w:color w:val="auto"/>
          <w:szCs w:val="21"/>
          <w:highlight w:val="none"/>
        </w:rPr>
      </w:pPr>
      <w:bookmarkStart w:id="3678" w:name="_Toc30984_WPSOffice_Level2"/>
      <w:bookmarkStart w:id="3679" w:name="_Toc18765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一</w:t>
      </w:r>
      <w:r>
        <w:rPr>
          <w:rFonts w:hint="eastAsia" w:ascii="宋体" w:hAnsi="宋体"/>
          <w:color w:val="auto"/>
          <w:szCs w:val="21"/>
          <w:highlight w:val="none"/>
        </w:rPr>
        <w:t xml:space="preserve">  劳动力计划表</w:t>
      </w:r>
      <w:bookmarkEnd w:id="3678"/>
      <w:bookmarkEnd w:id="3679"/>
    </w:p>
    <w:p w14:paraId="285CAB1F">
      <w:pPr>
        <w:spacing w:line="420" w:lineRule="exact"/>
        <w:ind w:firstLine="630" w:firstLineChars="300"/>
        <w:rPr>
          <w:rFonts w:hint="eastAsia" w:ascii="宋体" w:hAnsi="宋体"/>
          <w:color w:val="auto"/>
          <w:szCs w:val="21"/>
          <w:highlight w:val="none"/>
        </w:rPr>
      </w:pPr>
      <w:bookmarkStart w:id="3680" w:name="_Toc14664_WPSOffice_Level2"/>
      <w:bookmarkStart w:id="3681" w:name="_Toc23924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二</w:t>
      </w:r>
      <w:r>
        <w:rPr>
          <w:rFonts w:hint="eastAsia" w:ascii="宋体" w:hAnsi="宋体"/>
          <w:color w:val="auto"/>
          <w:szCs w:val="21"/>
          <w:highlight w:val="none"/>
        </w:rPr>
        <w:t xml:space="preserve">  计划开、竣工日期和施工进度网络图</w:t>
      </w:r>
      <w:bookmarkEnd w:id="3680"/>
      <w:bookmarkEnd w:id="3681"/>
    </w:p>
    <w:p w14:paraId="35DB038C">
      <w:pPr>
        <w:spacing w:line="420" w:lineRule="exact"/>
        <w:ind w:firstLine="630" w:firstLineChars="300"/>
        <w:rPr>
          <w:rFonts w:hint="eastAsia" w:ascii="宋体" w:hAnsi="宋体"/>
          <w:color w:val="auto"/>
          <w:szCs w:val="21"/>
          <w:highlight w:val="none"/>
        </w:rPr>
      </w:pPr>
      <w:bookmarkStart w:id="3682" w:name="_Toc20330_WPSOffice_Level2"/>
      <w:bookmarkStart w:id="3683" w:name="_Toc127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三</w:t>
      </w:r>
      <w:r>
        <w:rPr>
          <w:rFonts w:hint="eastAsia" w:ascii="宋体" w:hAnsi="宋体"/>
          <w:color w:val="auto"/>
          <w:szCs w:val="21"/>
          <w:highlight w:val="none"/>
        </w:rPr>
        <w:t xml:space="preserve">  施工总平面图</w:t>
      </w:r>
      <w:bookmarkEnd w:id="3682"/>
      <w:bookmarkEnd w:id="3683"/>
    </w:p>
    <w:p w14:paraId="20A9498E">
      <w:pPr>
        <w:spacing w:line="420" w:lineRule="exact"/>
        <w:ind w:firstLine="630" w:firstLineChars="300"/>
        <w:rPr>
          <w:rFonts w:hint="eastAsia" w:ascii="宋体" w:hAnsi="宋体"/>
          <w:color w:val="auto"/>
          <w:szCs w:val="21"/>
          <w:highlight w:val="none"/>
        </w:rPr>
      </w:pPr>
      <w:bookmarkStart w:id="3684" w:name="_Toc17724_WPSOffice_Level2"/>
      <w:bookmarkStart w:id="3685" w:name="_Toc21353_WPSOffice_Level2"/>
      <w:r>
        <w:rPr>
          <w:rFonts w:hint="eastAsia" w:ascii="宋体" w:hAnsi="宋体"/>
          <w:color w:val="auto"/>
          <w:szCs w:val="21"/>
          <w:highlight w:val="none"/>
        </w:rPr>
        <w:t>附表</w:t>
      </w:r>
      <w:r>
        <w:rPr>
          <w:rFonts w:hint="eastAsia" w:ascii="宋体" w:hAnsi="宋体"/>
          <w:color w:val="auto"/>
          <w:szCs w:val="21"/>
          <w:highlight w:val="none"/>
          <w:lang w:val="en-US" w:eastAsia="zh-CN"/>
        </w:rPr>
        <w:t>四</w:t>
      </w:r>
      <w:r>
        <w:rPr>
          <w:rFonts w:hint="eastAsia" w:ascii="宋体" w:hAnsi="宋体"/>
          <w:color w:val="auto"/>
          <w:szCs w:val="21"/>
          <w:highlight w:val="none"/>
        </w:rPr>
        <w:t xml:space="preserve">  临时用地表</w:t>
      </w:r>
      <w:bookmarkEnd w:id="3684"/>
      <w:bookmarkEnd w:id="3685"/>
    </w:p>
    <w:p w14:paraId="729F0A4E">
      <w:pPr>
        <w:ind w:firstLine="420" w:firstLineChars="200"/>
        <w:rPr>
          <w:rFonts w:hint="eastAsia" w:ascii="宋体" w:hAnsi="宋体"/>
          <w:color w:val="auto"/>
          <w:highlight w:val="none"/>
        </w:rPr>
      </w:pPr>
    </w:p>
    <w:p w14:paraId="2341CC07">
      <w:pPr>
        <w:rPr>
          <w:rFonts w:hint="eastAsia" w:ascii="宋体" w:hAnsi="宋体"/>
          <w:color w:val="auto"/>
          <w:highlight w:val="none"/>
        </w:rPr>
      </w:pPr>
    </w:p>
    <w:p w14:paraId="7CD3E5DF">
      <w:pPr>
        <w:rPr>
          <w:rFonts w:hint="eastAsia" w:ascii="宋体" w:hAnsi="宋体"/>
          <w:color w:val="auto"/>
          <w:highlight w:val="none"/>
        </w:rPr>
      </w:pPr>
      <w:r>
        <w:rPr>
          <w:rFonts w:hint="eastAsia" w:ascii="宋体" w:hAnsi="宋体"/>
          <w:color w:val="auto"/>
          <w:highlight w:val="none"/>
        </w:rPr>
        <w:t>说明：发包人认为上述内容应列入承包人建议书的，应在“投标文件格式”中“承包人建议书”中载明。</w:t>
      </w:r>
    </w:p>
    <w:p w14:paraId="6D609FC6">
      <w:pPr>
        <w:rPr>
          <w:rFonts w:hint="eastAsia" w:ascii="宋体" w:hAnsi="宋体"/>
          <w:color w:val="auto"/>
          <w:highlight w:val="none"/>
        </w:rPr>
      </w:pPr>
      <w:r>
        <w:rPr>
          <w:rFonts w:hint="eastAsia" w:ascii="宋体" w:hAnsi="宋体"/>
          <w:color w:val="auto"/>
          <w:highlight w:val="none"/>
        </w:rPr>
        <w:br w:type="page"/>
      </w:r>
    </w:p>
    <w:p w14:paraId="50E2A11C">
      <w:pPr>
        <w:outlineLvl w:val="2"/>
        <w:rPr>
          <w:rFonts w:hint="eastAsia"/>
          <w:color w:val="auto"/>
          <w:highlight w:val="none"/>
        </w:rPr>
      </w:pPr>
      <w:bookmarkStart w:id="3686" w:name="_Toc519085658"/>
      <w:bookmarkStart w:id="3687" w:name="_Toc27719"/>
      <w:bookmarkStart w:id="3688" w:name="_Toc1590"/>
      <w:bookmarkStart w:id="3689" w:name="_Toc5300_WPSOffice_Level2"/>
      <w:bookmarkStart w:id="3690" w:name="_Toc456173553"/>
      <w:bookmarkStart w:id="3691" w:name="_Toc168476329"/>
      <w:bookmarkStart w:id="3692" w:name="_Toc144974867"/>
      <w:bookmarkStart w:id="3693" w:name="_Toc168475926"/>
      <w:bookmarkStart w:id="3694" w:name="_Toc221952101"/>
      <w:r>
        <w:rPr>
          <w:color w:val="auto"/>
          <w:highlight w:val="none"/>
        </w:rPr>
        <w:t>附表</w:t>
      </w:r>
      <w:r>
        <w:rPr>
          <w:rFonts w:hint="eastAsia"/>
          <w:color w:val="auto"/>
          <w:highlight w:val="none"/>
          <w:lang w:val="en-US" w:eastAsia="zh-CN"/>
        </w:rPr>
        <w:t>一</w:t>
      </w:r>
      <w:r>
        <w:rPr>
          <w:color w:val="auto"/>
          <w:highlight w:val="none"/>
        </w:rPr>
        <w:t>：</w:t>
      </w:r>
      <w:r>
        <w:rPr>
          <w:rFonts w:hint="eastAsia"/>
          <w:color w:val="auto"/>
          <w:highlight w:val="none"/>
        </w:rPr>
        <w:t>拟投入本项目的劳动力计划表</w:t>
      </w:r>
      <w:bookmarkEnd w:id="3686"/>
      <w:bookmarkEnd w:id="3687"/>
      <w:bookmarkEnd w:id="3688"/>
      <w:bookmarkEnd w:id="3689"/>
      <w:bookmarkEnd w:id="3690"/>
    </w:p>
    <w:bookmarkEnd w:id="3691"/>
    <w:bookmarkEnd w:id="3692"/>
    <w:bookmarkEnd w:id="3693"/>
    <w:bookmarkEnd w:id="3694"/>
    <w:p w14:paraId="6722A43D">
      <w:pPr>
        <w:spacing w:line="440" w:lineRule="exact"/>
        <w:ind w:right="200"/>
        <w:jc w:val="right"/>
        <w:rPr>
          <w:rFonts w:eastAsia="黑体"/>
          <w:color w:val="auto"/>
          <w:szCs w:val="21"/>
          <w:highlight w:val="none"/>
        </w:rPr>
      </w:pPr>
      <w:bookmarkStart w:id="3695" w:name="_Toc221952102"/>
      <w:r>
        <w:rPr>
          <w:rFonts w:eastAsia="黑体"/>
          <w:color w:val="auto"/>
          <w:szCs w:val="21"/>
          <w:highlight w:val="none"/>
        </w:rPr>
        <w:t>单位：人</w:t>
      </w:r>
      <w:bookmarkEnd w:id="3695"/>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420"/>
        <w:gridCol w:w="1161"/>
        <w:gridCol w:w="1161"/>
        <w:gridCol w:w="1161"/>
        <w:gridCol w:w="1161"/>
        <w:gridCol w:w="1161"/>
        <w:gridCol w:w="1159"/>
      </w:tblGrid>
      <w:tr w14:paraId="7C89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center"/>
          </w:tcPr>
          <w:p w14:paraId="5B1258E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696" w:name="_Toc221952103"/>
            <w:r>
              <w:rPr>
                <w:rFonts w:ascii="Calibri" w:hAnsi="Calibri" w:eastAsia="宋体" w:cs="Times New Roman"/>
                <w:color w:val="auto"/>
                <w:highlight w:val="none"/>
              </w:rPr>
              <w:t>工种</w:t>
            </w:r>
            <w:bookmarkEnd w:id="3696"/>
          </w:p>
        </w:tc>
        <w:tc>
          <w:tcPr>
            <w:tcW w:w="8384" w:type="dxa"/>
            <w:gridSpan w:val="7"/>
            <w:noWrap w:val="0"/>
            <w:vAlign w:val="center"/>
          </w:tcPr>
          <w:p w14:paraId="1B9232D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697" w:name="_Toc221952104"/>
            <w:r>
              <w:rPr>
                <w:rFonts w:ascii="Calibri" w:hAnsi="Calibri" w:eastAsia="宋体" w:cs="Times New Roman"/>
                <w:color w:val="auto"/>
                <w:highlight w:val="none"/>
              </w:rPr>
              <w:t>按工程阶段投入劳动力情况</w:t>
            </w:r>
            <w:bookmarkEnd w:id="3697"/>
          </w:p>
        </w:tc>
      </w:tr>
      <w:tr w14:paraId="50A3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center"/>
          </w:tcPr>
          <w:p w14:paraId="09C1BC3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center"/>
          </w:tcPr>
          <w:p w14:paraId="55C325C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6F7B4DD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1FB3301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740A0DD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4E394DA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5CD1129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center"/>
          </w:tcPr>
          <w:p w14:paraId="5425216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132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center"/>
          </w:tcPr>
          <w:p w14:paraId="2234A9E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center"/>
          </w:tcPr>
          <w:p w14:paraId="01E10A5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290AA98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5894C4F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39F5EB5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21BA0F3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center"/>
          </w:tcPr>
          <w:p w14:paraId="71C3EEA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center"/>
          </w:tcPr>
          <w:p w14:paraId="455825C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B27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4E6326F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1249375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D7AFA7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079D1E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3BA1FD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9C45A5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41391F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A3C0D1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14D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03D619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E929AD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A1EA28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E77BCA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4DE96A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C91136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7F657D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07CE5E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7D6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409B1F7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6CE2D8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AB7EF7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34F4DB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7219EB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6FD69C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87013D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7D674FC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CD7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516A4A6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7D21C4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9B1478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4BAD9C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936E51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494662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D39B48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7434144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A4F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2A4EE95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0ACE472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4806FD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5D4567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19B2EF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4FF83A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763985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5D7F56C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B57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893A8C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607ABA0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E68955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E2DD4F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754393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A45344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2CEB6B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66F831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942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F24308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4D815ED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EC2101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F29029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781569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40E521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BF7903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7120443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CE8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5B91193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3BAAEDF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EAEB86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1914CF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D813EE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92FCEF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4CE249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DED40B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873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09219E0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4091182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406B53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8CA861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455C23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0F5FFE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2072EF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269444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EE7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2" w:type="dxa"/>
            <w:noWrap w:val="0"/>
            <w:vAlign w:val="top"/>
          </w:tcPr>
          <w:p w14:paraId="34CE23B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3DE1FAF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0D5DEA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BEBCD7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25A9F5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72A5FC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4D3983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A12FF9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AEA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4E7426E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3BE8F8E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836340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531D53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03094E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F0F09B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50EBE4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5046843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963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5D0C6F9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41D7F41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4B0FCD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6458F9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EE6F7E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4E4AEB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35A4D8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1952812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3624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5F5E0D2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3CB327E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8C1745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EEB7B4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C88E16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17D07D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B9EABE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4D66207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ECF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2922A17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AB1945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30096C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71AAD2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135E10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9E9A3E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0A9C9E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E500C1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F01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349DAA1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6A16726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114D79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A3ADA5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302889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A42F61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8AE12A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66FA6AB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F8A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420F81E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4C5C7BA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800366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89A897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062329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98BFA1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FCDCC7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79BDF85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FB3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291EDFE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684A606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4A908D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3E7303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8F2D7C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1B63FB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B43FD4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1C46A78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D44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F0ABD1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1C635A1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3C88B0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197F03C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8EC2DA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0435BF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50ED8B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1CFB01E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2CC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2" w:type="dxa"/>
            <w:noWrap w:val="0"/>
            <w:vAlign w:val="top"/>
          </w:tcPr>
          <w:p w14:paraId="484D53A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1FDBF67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55982E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8F2C4F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E72550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C01E69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ABADB2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3056A92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710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2" w:type="dxa"/>
            <w:noWrap w:val="0"/>
            <w:vAlign w:val="top"/>
          </w:tcPr>
          <w:p w14:paraId="32D6D80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6C6B1F8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CBBFCE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151A98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EB2F9A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7427BA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E323A5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1317864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E2E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6EA49BA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5EDB75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9374E0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018767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0637F88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AEB7DA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E75E76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401D1FD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C3B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noWrap w:val="0"/>
            <w:vAlign w:val="top"/>
          </w:tcPr>
          <w:p w14:paraId="1467379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05C61FD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DE6639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3664726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523DDA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706C3CC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0C2DBA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2FE529F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A4A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2" w:type="dxa"/>
            <w:noWrap w:val="0"/>
            <w:vAlign w:val="top"/>
          </w:tcPr>
          <w:p w14:paraId="12C52FF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420" w:type="dxa"/>
            <w:noWrap w:val="0"/>
            <w:vAlign w:val="top"/>
          </w:tcPr>
          <w:p w14:paraId="732F447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DEA430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464F57D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550487F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22C8887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61" w:type="dxa"/>
            <w:noWrap w:val="0"/>
            <w:vAlign w:val="top"/>
          </w:tcPr>
          <w:p w14:paraId="6C2A7BC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1159" w:type="dxa"/>
            <w:noWrap w:val="0"/>
            <w:vAlign w:val="top"/>
          </w:tcPr>
          <w:p w14:paraId="45BF893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bl>
    <w:p w14:paraId="4D3E2593">
      <w:pPr>
        <w:spacing w:line="380" w:lineRule="atLeast"/>
        <w:jc w:val="center"/>
        <w:rPr>
          <w:rFonts w:hint="eastAsia"/>
          <w:color w:val="auto"/>
          <w:highlight w:val="none"/>
        </w:rPr>
      </w:pPr>
    </w:p>
    <w:p w14:paraId="3C312157">
      <w:pPr>
        <w:spacing w:line="380" w:lineRule="atLeast"/>
        <w:jc w:val="center"/>
        <w:rPr>
          <w:rFonts w:hint="eastAsia"/>
          <w:color w:val="auto"/>
          <w:highlight w:val="none"/>
        </w:rPr>
      </w:pPr>
      <w:r>
        <w:rPr>
          <w:color w:val="auto"/>
          <w:highlight w:val="none"/>
        </w:rPr>
        <w:br w:type="page"/>
      </w:r>
    </w:p>
    <w:p w14:paraId="1BF4714A">
      <w:pPr>
        <w:outlineLvl w:val="2"/>
        <w:rPr>
          <w:color w:val="auto"/>
          <w:highlight w:val="none"/>
        </w:rPr>
      </w:pPr>
      <w:bookmarkStart w:id="3698" w:name="_Toc2406_WPSOffice_Level2"/>
      <w:bookmarkStart w:id="3699" w:name="_Toc456173554"/>
      <w:bookmarkStart w:id="3700" w:name="_Toc144974868"/>
      <w:bookmarkStart w:id="3701" w:name="_Toc168475927"/>
      <w:bookmarkStart w:id="3702" w:name="_Toc221952105"/>
      <w:bookmarkStart w:id="3703" w:name="_Toc32378"/>
      <w:bookmarkStart w:id="3704" w:name="_Toc8934"/>
      <w:bookmarkStart w:id="3705" w:name="_Toc168476330"/>
      <w:bookmarkStart w:id="3706" w:name="_Toc519085659"/>
      <w:r>
        <w:rPr>
          <w:color w:val="auto"/>
          <w:highlight w:val="none"/>
        </w:rPr>
        <w:t>附表</w:t>
      </w:r>
      <w:r>
        <w:rPr>
          <w:rFonts w:hint="eastAsia"/>
          <w:color w:val="auto"/>
          <w:highlight w:val="none"/>
          <w:lang w:val="en-US" w:eastAsia="zh-CN"/>
        </w:rPr>
        <w:t>二</w:t>
      </w:r>
      <w:r>
        <w:rPr>
          <w:color w:val="auto"/>
          <w:highlight w:val="none"/>
        </w:rPr>
        <w:t>：计划开</w:t>
      </w:r>
      <w:r>
        <w:rPr>
          <w:rFonts w:hint="eastAsia"/>
          <w:color w:val="auto"/>
          <w:highlight w:val="none"/>
        </w:rPr>
        <w:t>工日期</w:t>
      </w:r>
      <w:r>
        <w:rPr>
          <w:color w:val="auto"/>
          <w:highlight w:val="none"/>
        </w:rPr>
        <w:t>、</w:t>
      </w:r>
      <w:r>
        <w:rPr>
          <w:rFonts w:hint="eastAsia"/>
          <w:color w:val="auto"/>
          <w:highlight w:val="none"/>
        </w:rPr>
        <w:t>完工</w:t>
      </w:r>
      <w:r>
        <w:rPr>
          <w:color w:val="auto"/>
          <w:highlight w:val="none"/>
        </w:rPr>
        <w:t>日期和施工进度网络图</w:t>
      </w:r>
      <w:bookmarkEnd w:id="3698"/>
      <w:bookmarkEnd w:id="3699"/>
      <w:bookmarkEnd w:id="3700"/>
      <w:bookmarkEnd w:id="3701"/>
      <w:bookmarkEnd w:id="3702"/>
      <w:bookmarkEnd w:id="3703"/>
      <w:bookmarkEnd w:id="3704"/>
      <w:bookmarkEnd w:id="3705"/>
      <w:bookmarkEnd w:id="3706"/>
      <w:bookmarkStart w:id="3707" w:name="_Toc21003"/>
      <w:bookmarkStart w:id="3708" w:name="_Toc3980789"/>
      <w:bookmarkStart w:id="3709" w:name="_Toc3981237"/>
      <w:bookmarkStart w:id="3710" w:name="_Toc221952106"/>
    </w:p>
    <w:p w14:paraId="63397C46">
      <w:pPr>
        <w:rPr>
          <w:color w:val="auto"/>
          <w:highlight w:val="none"/>
        </w:rPr>
      </w:pPr>
      <w:r>
        <w:rPr>
          <w:color w:val="auto"/>
          <w:highlight w:val="none"/>
        </w:rPr>
        <w:t>1. 投标人应递交</w:t>
      </w:r>
      <w:r>
        <w:rPr>
          <w:rFonts w:hint="eastAsia"/>
          <w:color w:val="auto"/>
          <w:highlight w:val="none"/>
        </w:rPr>
        <w:t>设计、</w:t>
      </w:r>
      <w:r>
        <w:rPr>
          <w:color w:val="auto"/>
          <w:highlight w:val="none"/>
        </w:rPr>
        <w:t>施工进度网络图或施工进度表，说明按招标文件要求的计划工期进行施工的各个关键日期。</w:t>
      </w:r>
      <w:bookmarkEnd w:id="3707"/>
      <w:bookmarkEnd w:id="3708"/>
      <w:bookmarkEnd w:id="3709"/>
      <w:bookmarkEnd w:id="3710"/>
    </w:p>
    <w:p w14:paraId="520FD9F8">
      <w:pPr>
        <w:rPr>
          <w:color w:val="auto"/>
          <w:highlight w:val="none"/>
        </w:rPr>
      </w:pPr>
      <w:bookmarkStart w:id="3711" w:name="_Toc221952107"/>
      <w:r>
        <w:rPr>
          <w:color w:val="auto"/>
          <w:highlight w:val="none"/>
        </w:rPr>
        <w:t>2. 施工进度表可采用</w:t>
      </w:r>
      <w:r>
        <w:rPr>
          <w:rFonts w:hint="eastAsia"/>
          <w:color w:val="auto"/>
          <w:highlight w:val="none"/>
        </w:rPr>
        <w:t xml:space="preserve"> </w:t>
      </w:r>
      <w:r>
        <w:rPr>
          <w:rFonts w:hint="eastAsia"/>
          <w:color w:val="auto"/>
          <w:highlight w:val="none"/>
          <w:u w:val="single"/>
        </w:rPr>
        <w:t xml:space="preserve">                              </w:t>
      </w:r>
      <w:r>
        <w:rPr>
          <w:color w:val="auto"/>
          <w:highlight w:val="none"/>
        </w:rPr>
        <w:t>网络图（或横道图）表示。</w:t>
      </w:r>
      <w:bookmarkEnd w:id="3711"/>
    </w:p>
    <w:p w14:paraId="14822877">
      <w:pPr>
        <w:spacing w:line="440" w:lineRule="exact"/>
        <w:rPr>
          <w:color w:val="auto"/>
          <w:sz w:val="20"/>
          <w:szCs w:val="20"/>
          <w:highlight w:val="none"/>
        </w:rPr>
      </w:pPr>
    </w:p>
    <w:p w14:paraId="45603CC0">
      <w:pPr>
        <w:spacing w:line="440" w:lineRule="exact"/>
        <w:rPr>
          <w:rFonts w:eastAsia="黑体"/>
          <w:color w:val="auto"/>
          <w:sz w:val="20"/>
          <w:szCs w:val="20"/>
          <w:highlight w:val="none"/>
        </w:rPr>
      </w:pPr>
    </w:p>
    <w:p w14:paraId="70017B57">
      <w:pPr>
        <w:spacing w:line="440" w:lineRule="exact"/>
        <w:rPr>
          <w:rFonts w:hint="eastAsia" w:eastAsia="黑体"/>
          <w:color w:val="auto"/>
          <w:sz w:val="20"/>
          <w:szCs w:val="20"/>
          <w:highlight w:val="none"/>
        </w:rPr>
      </w:pPr>
    </w:p>
    <w:p w14:paraId="72F12DA4">
      <w:pPr>
        <w:spacing w:line="440" w:lineRule="exact"/>
        <w:rPr>
          <w:rFonts w:hint="eastAsia" w:eastAsia="黑体"/>
          <w:color w:val="auto"/>
          <w:sz w:val="20"/>
          <w:szCs w:val="20"/>
          <w:highlight w:val="none"/>
        </w:rPr>
      </w:pPr>
    </w:p>
    <w:p w14:paraId="68CEFF1B">
      <w:pPr>
        <w:spacing w:line="440" w:lineRule="exact"/>
        <w:rPr>
          <w:rFonts w:hint="eastAsia" w:eastAsia="黑体"/>
          <w:color w:val="auto"/>
          <w:sz w:val="20"/>
          <w:szCs w:val="20"/>
          <w:highlight w:val="none"/>
        </w:rPr>
      </w:pPr>
    </w:p>
    <w:p w14:paraId="6B9F8E97">
      <w:pPr>
        <w:spacing w:line="440" w:lineRule="exact"/>
        <w:rPr>
          <w:rFonts w:hint="eastAsia" w:eastAsia="黑体"/>
          <w:color w:val="auto"/>
          <w:sz w:val="20"/>
          <w:szCs w:val="20"/>
          <w:highlight w:val="none"/>
        </w:rPr>
      </w:pPr>
    </w:p>
    <w:p w14:paraId="3CA81F0E">
      <w:pPr>
        <w:spacing w:line="440" w:lineRule="exact"/>
        <w:rPr>
          <w:rFonts w:hint="eastAsia" w:eastAsia="黑体"/>
          <w:color w:val="auto"/>
          <w:sz w:val="20"/>
          <w:szCs w:val="20"/>
          <w:highlight w:val="none"/>
        </w:rPr>
      </w:pPr>
    </w:p>
    <w:p w14:paraId="02C95384">
      <w:pPr>
        <w:spacing w:line="440" w:lineRule="exact"/>
        <w:rPr>
          <w:rFonts w:hint="eastAsia" w:eastAsia="黑体"/>
          <w:color w:val="auto"/>
          <w:sz w:val="20"/>
          <w:szCs w:val="20"/>
          <w:highlight w:val="none"/>
        </w:rPr>
      </w:pPr>
    </w:p>
    <w:p w14:paraId="5EA9B1CF">
      <w:pPr>
        <w:spacing w:line="440" w:lineRule="exact"/>
        <w:rPr>
          <w:rFonts w:hint="eastAsia" w:eastAsia="黑体"/>
          <w:color w:val="auto"/>
          <w:sz w:val="20"/>
          <w:szCs w:val="20"/>
          <w:highlight w:val="none"/>
        </w:rPr>
      </w:pPr>
    </w:p>
    <w:p w14:paraId="0608DB97">
      <w:pPr>
        <w:spacing w:line="440" w:lineRule="exact"/>
        <w:rPr>
          <w:rFonts w:hint="eastAsia" w:eastAsia="黑体"/>
          <w:color w:val="auto"/>
          <w:sz w:val="20"/>
          <w:szCs w:val="20"/>
          <w:highlight w:val="none"/>
        </w:rPr>
      </w:pPr>
    </w:p>
    <w:p w14:paraId="79FFAA62">
      <w:pPr>
        <w:spacing w:line="440" w:lineRule="exact"/>
        <w:rPr>
          <w:rFonts w:hint="eastAsia" w:eastAsia="黑体"/>
          <w:color w:val="auto"/>
          <w:sz w:val="20"/>
          <w:szCs w:val="20"/>
          <w:highlight w:val="none"/>
        </w:rPr>
      </w:pPr>
    </w:p>
    <w:p w14:paraId="589158B0">
      <w:pPr>
        <w:spacing w:line="440" w:lineRule="exact"/>
        <w:rPr>
          <w:rFonts w:hint="eastAsia" w:eastAsia="黑体"/>
          <w:color w:val="auto"/>
          <w:sz w:val="20"/>
          <w:szCs w:val="20"/>
          <w:highlight w:val="none"/>
        </w:rPr>
      </w:pPr>
    </w:p>
    <w:p w14:paraId="02321B46">
      <w:pPr>
        <w:spacing w:line="440" w:lineRule="exact"/>
        <w:rPr>
          <w:rFonts w:hint="eastAsia" w:eastAsia="黑体"/>
          <w:color w:val="auto"/>
          <w:sz w:val="20"/>
          <w:szCs w:val="20"/>
          <w:highlight w:val="none"/>
        </w:rPr>
      </w:pPr>
    </w:p>
    <w:p w14:paraId="343E20CA">
      <w:pPr>
        <w:spacing w:line="440" w:lineRule="exact"/>
        <w:rPr>
          <w:rFonts w:hint="eastAsia" w:eastAsia="黑体"/>
          <w:color w:val="auto"/>
          <w:sz w:val="20"/>
          <w:szCs w:val="20"/>
          <w:highlight w:val="none"/>
        </w:rPr>
      </w:pPr>
    </w:p>
    <w:p w14:paraId="6424DD32">
      <w:pPr>
        <w:spacing w:line="440" w:lineRule="exact"/>
        <w:rPr>
          <w:rFonts w:hint="eastAsia" w:eastAsia="黑体"/>
          <w:color w:val="auto"/>
          <w:sz w:val="20"/>
          <w:szCs w:val="20"/>
          <w:highlight w:val="none"/>
        </w:rPr>
      </w:pPr>
    </w:p>
    <w:p w14:paraId="78CF86E3">
      <w:pPr>
        <w:spacing w:line="440" w:lineRule="exact"/>
        <w:rPr>
          <w:rFonts w:hint="eastAsia" w:eastAsia="黑体"/>
          <w:color w:val="auto"/>
          <w:sz w:val="20"/>
          <w:szCs w:val="20"/>
          <w:highlight w:val="none"/>
        </w:rPr>
      </w:pPr>
    </w:p>
    <w:p w14:paraId="59E98A89">
      <w:pPr>
        <w:spacing w:line="440" w:lineRule="exact"/>
        <w:rPr>
          <w:rFonts w:hint="eastAsia" w:eastAsia="黑体"/>
          <w:color w:val="auto"/>
          <w:sz w:val="20"/>
          <w:szCs w:val="20"/>
          <w:highlight w:val="none"/>
        </w:rPr>
      </w:pPr>
    </w:p>
    <w:p w14:paraId="7F8DE84A">
      <w:pPr>
        <w:spacing w:line="440" w:lineRule="exact"/>
        <w:rPr>
          <w:rFonts w:hint="eastAsia" w:eastAsia="黑体"/>
          <w:color w:val="auto"/>
          <w:sz w:val="20"/>
          <w:szCs w:val="20"/>
          <w:highlight w:val="none"/>
        </w:rPr>
      </w:pPr>
    </w:p>
    <w:p w14:paraId="551AC849">
      <w:pPr>
        <w:spacing w:line="440" w:lineRule="exact"/>
        <w:rPr>
          <w:rFonts w:hint="eastAsia" w:eastAsia="黑体"/>
          <w:color w:val="auto"/>
          <w:sz w:val="20"/>
          <w:szCs w:val="20"/>
          <w:highlight w:val="none"/>
        </w:rPr>
      </w:pPr>
    </w:p>
    <w:p w14:paraId="16417B53">
      <w:pPr>
        <w:spacing w:line="440" w:lineRule="exact"/>
        <w:rPr>
          <w:rFonts w:hint="eastAsia" w:eastAsia="黑体"/>
          <w:color w:val="auto"/>
          <w:sz w:val="20"/>
          <w:szCs w:val="20"/>
          <w:highlight w:val="none"/>
        </w:rPr>
      </w:pPr>
    </w:p>
    <w:p w14:paraId="74BBA9AC">
      <w:pPr>
        <w:spacing w:line="440" w:lineRule="exact"/>
        <w:rPr>
          <w:rFonts w:hint="eastAsia" w:eastAsia="黑体"/>
          <w:color w:val="auto"/>
          <w:sz w:val="20"/>
          <w:szCs w:val="20"/>
          <w:highlight w:val="none"/>
        </w:rPr>
      </w:pPr>
    </w:p>
    <w:p w14:paraId="0009C8CB">
      <w:pPr>
        <w:spacing w:line="440" w:lineRule="exact"/>
        <w:rPr>
          <w:rFonts w:hint="eastAsia" w:eastAsia="黑体"/>
          <w:color w:val="auto"/>
          <w:sz w:val="20"/>
          <w:szCs w:val="20"/>
          <w:highlight w:val="none"/>
        </w:rPr>
      </w:pPr>
    </w:p>
    <w:p w14:paraId="6A5B27A3">
      <w:pPr>
        <w:spacing w:line="440" w:lineRule="exact"/>
        <w:rPr>
          <w:rFonts w:hint="eastAsia" w:eastAsia="黑体"/>
          <w:color w:val="auto"/>
          <w:sz w:val="20"/>
          <w:szCs w:val="20"/>
          <w:highlight w:val="none"/>
        </w:rPr>
      </w:pPr>
    </w:p>
    <w:p w14:paraId="394E630D">
      <w:pPr>
        <w:spacing w:line="440" w:lineRule="exact"/>
        <w:rPr>
          <w:rFonts w:hint="eastAsia" w:eastAsia="黑体"/>
          <w:color w:val="auto"/>
          <w:sz w:val="20"/>
          <w:szCs w:val="20"/>
          <w:highlight w:val="none"/>
        </w:rPr>
      </w:pPr>
    </w:p>
    <w:p w14:paraId="29DE2A4C">
      <w:pPr>
        <w:spacing w:line="440" w:lineRule="exact"/>
        <w:rPr>
          <w:rFonts w:hint="eastAsia" w:eastAsia="黑体"/>
          <w:color w:val="auto"/>
          <w:sz w:val="20"/>
          <w:szCs w:val="20"/>
          <w:highlight w:val="none"/>
        </w:rPr>
      </w:pPr>
    </w:p>
    <w:p w14:paraId="65A22716">
      <w:pPr>
        <w:spacing w:line="440" w:lineRule="exact"/>
        <w:rPr>
          <w:rFonts w:hint="eastAsia" w:eastAsia="黑体"/>
          <w:color w:val="auto"/>
          <w:sz w:val="20"/>
          <w:szCs w:val="20"/>
          <w:highlight w:val="none"/>
        </w:rPr>
      </w:pPr>
    </w:p>
    <w:p w14:paraId="309F8A91">
      <w:pPr>
        <w:spacing w:line="440" w:lineRule="exact"/>
        <w:rPr>
          <w:rFonts w:hint="eastAsia" w:eastAsia="黑体"/>
          <w:color w:val="auto"/>
          <w:sz w:val="20"/>
          <w:szCs w:val="20"/>
          <w:highlight w:val="none"/>
        </w:rPr>
      </w:pPr>
    </w:p>
    <w:p w14:paraId="1E4865E0">
      <w:pPr>
        <w:rPr>
          <w:rFonts w:hint="eastAsia"/>
          <w:color w:val="auto"/>
          <w:highlight w:val="none"/>
        </w:rPr>
      </w:pPr>
      <w:bookmarkStart w:id="3712" w:name="_Toc456173555"/>
      <w:bookmarkStart w:id="3713" w:name="_Toc144974869"/>
      <w:bookmarkStart w:id="3714" w:name="_Toc221952108"/>
      <w:bookmarkStart w:id="3715" w:name="_Toc168476331"/>
      <w:bookmarkStart w:id="3716" w:name="_Toc168475928"/>
      <w:bookmarkStart w:id="3717" w:name="_Toc519085660"/>
    </w:p>
    <w:p w14:paraId="0388E231">
      <w:pPr>
        <w:outlineLvl w:val="2"/>
        <w:rPr>
          <w:rFonts w:hint="eastAsia"/>
          <w:color w:val="auto"/>
          <w:highlight w:val="none"/>
        </w:rPr>
      </w:pPr>
      <w:bookmarkStart w:id="3718" w:name="_Toc10598_WPSOffice_Level2"/>
      <w:bookmarkStart w:id="3719" w:name="_Toc4323"/>
      <w:bookmarkStart w:id="3720" w:name="_Toc20309"/>
      <w:r>
        <w:rPr>
          <w:color w:val="auto"/>
          <w:highlight w:val="none"/>
        </w:rPr>
        <w:t>附表</w:t>
      </w:r>
      <w:r>
        <w:rPr>
          <w:rFonts w:hint="eastAsia"/>
          <w:color w:val="auto"/>
          <w:highlight w:val="none"/>
          <w:lang w:val="en-US" w:eastAsia="zh-CN"/>
        </w:rPr>
        <w:t>三</w:t>
      </w:r>
      <w:r>
        <w:rPr>
          <w:color w:val="auto"/>
          <w:highlight w:val="none"/>
        </w:rPr>
        <w:t>：施工总平面图</w:t>
      </w:r>
      <w:bookmarkEnd w:id="3712"/>
      <w:bookmarkEnd w:id="3713"/>
      <w:bookmarkEnd w:id="3714"/>
      <w:bookmarkEnd w:id="3715"/>
      <w:bookmarkEnd w:id="3716"/>
      <w:bookmarkEnd w:id="3717"/>
      <w:bookmarkEnd w:id="3718"/>
      <w:bookmarkEnd w:id="3719"/>
      <w:bookmarkEnd w:id="3720"/>
    </w:p>
    <w:p w14:paraId="0280835F">
      <w:pPr>
        <w:spacing w:line="440" w:lineRule="exact"/>
        <w:ind w:firstLine="420" w:firstLineChars="200"/>
        <w:rPr>
          <w:color w:val="auto"/>
          <w:szCs w:val="21"/>
          <w:highlight w:val="none"/>
        </w:rPr>
      </w:pPr>
      <w:bookmarkStart w:id="3721" w:name="_Toc221952109"/>
      <w:r>
        <w:rPr>
          <w:color w:val="auto"/>
          <w:szCs w:val="21"/>
          <w:highlight w:val="none"/>
        </w:rPr>
        <w:t>投标人应递交一份施工总平面图，绘出现场临时设施布置图</w:t>
      </w:r>
      <w:r>
        <w:rPr>
          <w:rFonts w:hint="eastAsia"/>
          <w:color w:val="auto"/>
          <w:szCs w:val="21"/>
          <w:highlight w:val="none"/>
        </w:rPr>
        <w:t>及</w:t>
      </w:r>
      <w:r>
        <w:rPr>
          <w:color w:val="auto"/>
          <w:szCs w:val="21"/>
          <w:highlight w:val="none"/>
        </w:rPr>
        <w:t>表并附文字说明，说明临时设施、加工车间、现场办公、设备及仓储、供电、供水、卫生、生活、道路、消防等设施的情况和布置。</w:t>
      </w:r>
      <w:bookmarkEnd w:id="3721"/>
    </w:p>
    <w:p w14:paraId="45A6B176">
      <w:pPr>
        <w:spacing w:line="440" w:lineRule="exact"/>
        <w:rPr>
          <w:rFonts w:eastAsia="黑体"/>
          <w:color w:val="auto"/>
          <w:sz w:val="20"/>
          <w:szCs w:val="20"/>
          <w:highlight w:val="none"/>
        </w:rPr>
      </w:pPr>
    </w:p>
    <w:p w14:paraId="68B62D75">
      <w:pPr>
        <w:spacing w:line="440" w:lineRule="exact"/>
        <w:rPr>
          <w:rFonts w:hint="eastAsia" w:eastAsia="黑体"/>
          <w:color w:val="auto"/>
          <w:sz w:val="20"/>
          <w:szCs w:val="20"/>
          <w:highlight w:val="none"/>
        </w:rPr>
      </w:pPr>
    </w:p>
    <w:p w14:paraId="44596700">
      <w:pPr>
        <w:spacing w:line="440" w:lineRule="exact"/>
        <w:rPr>
          <w:rFonts w:hint="eastAsia" w:eastAsia="黑体"/>
          <w:color w:val="auto"/>
          <w:sz w:val="20"/>
          <w:szCs w:val="20"/>
          <w:highlight w:val="none"/>
        </w:rPr>
      </w:pPr>
    </w:p>
    <w:p w14:paraId="50B34877">
      <w:pPr>
        <w:spacing w:line="440" w:lineRule="exact"/>
        <w:rPr>
          <w:rFonts w:hint="eastAsia" w:eastAsia="黑体"/>
          <w:color w:val="auto"/>
          <w:sz w:val="20"/>
          <w:szCs w:val="20"/>
          <w:highlight w:val="none"/>
        </w:rPr>
      </w:pPr>
    </w:p>
    <w:p w14:paraId="0ACA0A35">
      <w:pPr>
        <w:spacing w:line="440" w:lineRule="exact"/>
        <w:rPr>
          <w:rFonts w:hint="eastAsia" w:eastAsia="黑体"/>
          <w:color w:val="auto"/>
          <w:sz w:val="20"/>
          <w:szCs w:val="20"/>
          <w:highlight w:val="none"/>
        </w:rPr>
      </w:pPr>
    </w:p>
    <w:p w14:paraId="41C88760">
      <w:pPr>
        <w:spacing w:line="440" w:lineRule="exact"/>
        <w:rPr>
          <w:rFonts w:hint="eastAsia" w:eastAsia="黑体"/>
          <w:color w:val="auto"/>
          <w:sz w:val="20"/>
          <w:szCs w:val="20"/>
          <w:highlight w:val="none"/>
        </w:rPr>
      </w:pPr>
    </w:p>
    <w:p w14:paraId="5F8EF4FD">
      <w:pPr>
        <w:spacing w:line="440" w:lineRule="exact"/>
        <w:rPr>
          <w:rFonts w:hint="eastAsia" w:eastAsia="黑体"/>
          <w:color w:val="auto"/>
          <w:sz w:val="20"/>
          <w:szCs w:val="20"/>
          <w:highlight w:val="none"/>
        </w:rPr>
      </w:pPr>
    </w:p>
    <w:p w14:paraId="06C6CCBC">
      <w:pPr>
        <w:spacing w:line="440" w:lineRule="exact"/>
        <w:rPr>
          <w:rFonts w:hint="eastAsia" w:eastAsia="黑体"/>
          <w:color w:val="auto"/>
          <w:sz w:val="20"/>
          <w:szCs w:val="20"/>
          <w:highlight w:val="none"/>
        </w:rPr>
      </w:pPr>
    </w:p>
    <w:p w14:paraId="1EAD0B73">
      <w:pPr>
        <w:spacing w:line="440" w:lineRule="exact"/>
        <w:rPr>
          <w:rFonts w:hint="eastAsia" w:eastAsia="黑体"/>
          <w:color w:val="auto"/>
          <w:sz w:val="20"/>
          <w:szCs w:val="20"/>
          <w:highlight w:val="none"/>
        </w:rPr>
      </w:pPr>
    </w:p>
    <w:p w14:paraId="2200E825">
      <w:pPr>
        <w:spacing w:line="440" w:lineRule="exact"/>
        <w:rPr>
          <w:rFonts w:hint="eastAsia" w:eastAsia="黑体"/>
          <w:color w:val="auto"/>
          <w:sz w:val="20"/>
          <w:szCs w:val="20"/>
          <w:highlight w:val="none"/>
        </w:rPr>
      </w:pPr>
    </w:p>
    <w:p w14:paraId="5D921C43">
      <w:pPr>
        <w:spacing w:line="440" w:lineRule="exact"/>
        <w:rPr>
          <w:rFonts w:hint="eastAsia" w:eastAsia="黑体"/>
          <w:color w:val="auto"/>
          <w:sz w:val="20"/>
          <w:szCs w:val="20"/>
          <w:highlight w:val="none"/>
        </w:rPr>
      </w:pPr>
    </w:p>
    <w:p w14:paraId="770CED4D">
      <w:pPr>
        <w:spacing w:line="440" w:lineRule="exact"/>
        <w:rPr>
          <w:rFonts w:hint="eastAsia" w:eastAsia="黑体"/>
          <w:color w:val="auto"/>
          <w:sz w:val="20"/>
          <w:szCs w:val="20"/>
          <w:highlight w:val="none"/>
        </w:rPr>
      </w:pPr>
    </w:p>
    <w:p w14:paraId="014DA7B4">
      <w:pPr>
        <w:spacing w:line="440" w:lineRule="exact"/>
        <w:rPr>
          <w:rFonts w:hint="eastAsia" w:eastAsia="黑体"/>
          <w:color w:val="auto"/>
          <w:sz w:val="20"/>
          <w:szCs w:val="20"/>
          <w:highlight w:val="none"/>
        </w:rPr>
      </w:pPr>
    </w:p>
    <w:p w14:paraId="03B348CB">
      <w:pPr>
        <w:spacing w:line="440" w:lineRule="exact"/>
        <w:rPr>
          <w:rFonts w:hint="eastAsia" w:eastAsia="黑体"/>
          <w:color w:val="auto"/>
          <w:sz w:val="20"/>
          <w:szCs w:val="20"/>
          <w:highlight w:val="none"/>
        </w:rPr>
      </w:pPr>
    </w:p>
    <w:p w14:paraId="4C26A584">
      <w:pPr>
        <w:spacing w:line="440" w:lineRule="exact"/>
        <w:rPr>
          <w:rFonts w:hint="eastAsia" w:eastAsia="黑体"/>
          <w:color w:val="auto"/>
          <w:sz w:val="20"/>
          <w:szCs w:val="20"/>
          <w:highlight w:val="none"/>
        </w:rPr>
      </w:pPr>
    </w:p>
    <w:p w14:paraId="6C931244">
      <w:pPr>
        <w:spacing w:line="440" w:lineRule="exact"/>
        <w:rPr>
          <w:rFonts w:hint="eastAsia" w:eastAsia="黑体"/>
          <w:color w:val="auto"/>
          <w:sz w:val="20"/>
          <w:szCs w:val="20"/>
          <w:highlight w:val="none"/>
        </w:rPr>
      </w:pPr>
    </w:p>
    <w:p w14:paraId="3910DD09">
      <w:pPr>
        <w:spacing w:line="440" w:lineRule="exact"/>
        <w:rPr>
          <w:rFonts w:hint="eastAsia" w:eastAsia="黑体"/>
          <w:color w:val="auto"/>
          <w:sz w:val="20"/>
          <w:szCs w:val="20"/>
          <w:highlight w:val="none"/>
        </w:rPr>
      </w:pPr>
    </w:p>
    <w:p w14:paraId="1BFC6700">
      <w:pPr>
        <w:spacing w:line="440" w:lineRule="exact"/>
        <w:rPr>
          <w:rFonts w:hint="eastAsia" w:eastAsia="黑体"/>
          <w:color w:val="auto"/>
          <w:sz w:val="20"/>
          <w:szCs w:val="20"/>
          <w:highlight w:val="none"/>
        </w:rPr>
      </w:pPr>
    </w:p>
    <w:p w14:paraId="5B305768">
      <w:pPr>
        <w:spacing w:line="440" w:lineRule="exact"/>
        <w:rPr>
          <w:rFonts w:hint="eastAsia" w:eastAsia="黑体"/>
          <w:color w:val="auto"/>
          <w:sz w:val="20"/>
          <w:szCs w:val="20"/>
          <w:highlight w:val="none"/>
        </w:rPr>
      </w:pPr>
    </w:p>
    <w:p w14:paraId="6F885644">
      <w:pPr>
        <w:spacing w:line="440" w:lineRule="exact"/>
        <w:rPr>
          <w:rFonts w:hint="eastAsia" w:eastAsia="黑体"/>
          <w:color w:val="auto"/>
          <w:sz w:val="20"/>
          <w:szCs w:val="20"/>
          <w:highlight w:val="none"/>
        </w:rPr>
      </w:pPr>
    </w:p>
    <w:p w14:paraId="064583AF">
      <w:pPr>
        <w:spacing w:line="440" w:lineRule="exact"/>
        <w:rPr>
          <w:rFonts w:hint="eastAsia" w:eastAsia="黑体"/>
          <w:color w:val="auto"/>
          <w:sz w:val="20"/>
          <w:szCs w:val="20"/>
          <w:highlight w:val="none"/>
        </w:rPr>
      </w:pPr>
    </w:p>
    <w:p w14:paraId="69B997E8">
      <w:pPr>
        <w:spacing w:line="440" w:lineRule="exact"/>
        <w:rPr>
          <w:rFonts w:hint="eastAsia" w:eastAsia="黑体"/>
          <w:color w:val="auto"/>
          <w:sz w:val="20"/>
          <w:szCs w:val="20"/>
          <w:highlight w:val="none"/>
        </w:rPr>
      </w:pPr>
    </w:p>
    <w:p w14:paraId="19E617A0">
      <w:pPr>
        <w:spacing w:line="440" w:lineRule="exact"/>
        <w:rPr>
          <w:rFonts w:hint="eastAsia" w:eastAsia="黑体"/>
          <w:color w:val="auto"/>
          <w:sz w:val="20"/>
          <w:szCs w:val="20"/>
          <w:highlight w:val="none"/>
        </w:rPr>
      </w:pPr>
    </w:p>
    <w:p w14:paraId="16952DB4">
      <w:pPr>
        <w:spacing w:line="440" w:lineRule="exact"/>
        <w:rPr>
          <w:rFonts w:hint="eastAsia" w:eastAsia="黑体"/>
          <w:color w:val="auto"/>
          <w:sz w:val="20"/>
          <w:szCs w:val="20"/>
          <w:highlight w:val="none"/>
        </w:rPr>
      </w:pPr>
    </w:p>
    <w:p w14:paraId="46C6D3DE">
      <w:pPr>
        <w:pStyle w:val="2"/>
        <w:rPr>
          <w:rFonts w:hint="eastAsia"/>
          <w:highlight w:val="none"/>
        </w:rPr>
      </w:pPr>
    </w:p>
    <w:p w14:paraId="38ABC789">
      <w:pPr>
        <w:spacing w:line="440" w:lineRule="exact"/>
        <w:rPr>
          <w:rFonts w:hint="eastAsia" w:eastAsia="黑体"/>
          <w:color w:val="auto"/>
          <w:sz w:val="20"/>
          <w:szCs w:val="20"/>
          <w:highlight w:val="none"/>
        </w:rPr>
      </w:pPr>
    </w:p>
    <w:p w14:paraId="2E7B86AF">
      <w:pPr>
        <w:rPr>
          <w:rFonts w:hint="eastAsia"/>
          <w:color w:val="auto"/>
          <w:highlight w:val="none"/>
        </w:rPr>
      </w:pPr>
      <w:bookmarkStart w:id="3722" w:name="_Toc168475929"/>
      <w:bookmarkStart w:id="3723" w:name="_Toc519085661"/>
      <w:bookmarkStart w:id="3724" w:name="_Toc144974870"/>
      <w:bookmarkStart w:id="3725" w:name="_Toc456173556"/>
      <w:bookmarkStart w:id="3726" w:name="_Toc221952110"/>
      <w:bookmarkStart w:id="3727" w:name="_Toc168476332"/>
    </w:p>
    <w:p w14:paraId="2E7FCFB3">
      <w:pPr>
        <w:outlineLvl w:val="2"/>
        <w:rPr>
          <w:rFonts w:hint="eastAsia"/>
          <w:color w:val="auto"/>
          <w:highlight w:val="none"/>
        </w:rPr>
      </w:pPr>
      <w:bookmarkStart w:id="3728" w:name="_Toc867_WPSOffice_Level2"/>
      <w:bookmarkStart w:id="3729" w:name="_Toc730"/>
      <w:bookmarkStart w:id="3730" w:name="_Toc13014"/>
      <w:r>
        <w:rPr>
          <w:color w:val="auto"/>
          <w:highlight w:val="none"/>
        </w:rPr>
        <w:t>附表</w:t>
      </w:r>
      <w:r>
        <w:rPr>
          <w:rFonts w:hint="eastAsia"/>
          <w:color w:val="auto"/>
          <w:highlight w:val="none"/>
          <w:lang w:val="en-US" w:eastAsia="zh-CN"/>
        </w:rPr>
        <w:t>四</w:t>
      </w:r>
      <w:r>
        <w:rPr>
          <w:rFonts w:hint="eastAsia"/>
          <w:color w:val="auto"/>
          <w:highlight w:val="none"/>
        </w:rPr>
        <w:t>：</w:t>
      </w:r>
      <w:r>
        <w:rPr>
          <w:color w:val="auto"/>
          <w:highlight w:val="none"/>
        </w:rPr>
        <w:t>临时用地表</w:t>
      </w:r>
      <w:bookmarkEnd w:id="3722"/>
      <w:bookmarkEnd w:id="3723"/>
      <w:bookmarkEnd w:id="3724"/>
      <w:bookmarkEnd w:id="3725"/>
      <w:bookmarkEnd w:id="3726"/>
      <w:bookmarkEnd w:id="3727"/>
      <w:bookmarkEnd w:id="3728"/>
      <w:bookmarkEnd w:id="3729"/>
      <w:bookmarkEnd w:id="3730"/>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321"/>
        <w:gridCol w:w="2322"/>
        <w:gridCol w:w="2322"/>
      </w:tblGrid>
      <w:tr w14:paraId="2C4F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A3E9F5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1" w:name="_Toc221952111"/>
            <w:r>
              <w:rPr>
                <w:rFonts w:ascii="Calibri" w:hAnsi="Calibri" w:eastAsia="宋体" w:cs="Times New Roman"/>
                <w:color w:val="auto"/>
                <w:highlight w:val="none"/>
              </w:rPr>
              <w:t>用 途</w:t>
            </w:r>
            <w:bookmarkEnd w:id="3731"/>
            <w:r>
              <w:rPr>
                <w:rFonts w:ascii="Calibri" w:hAnsi="Calibri" w:eastAsia="宋体" w:cs="Times New Roman"/>
                <w:color w:val="auto"/>
                <w:highlight w:val="none"/>
              </w:rPr>
              <w:cr/>
            </w:r>
          </w:p>
        </w:tc>
        <w:tc>
          <w:tcPr>
            <w:tcW w:w="2321" w:type="dxa"/>
            <w:noWrap w:val="0"/>
            <w:vAlign w:val="top"/>
          </w:tcPr>
          <w:p w14:paraId="7D777C8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2" w:name="_Toc221952112"/>
            <w:r>
              <w:rPr>
                <w:rFonts w:ascii="Calibri" w:hAnsi="Calibri" w:eastAsia="宋体" w:cs="Times New Roman"/>
                <w:color w:val="auto"/>
                <w:highlight w:val="none"/>
              </w:rPr>
              <w:t>面 积（</w:t>
            </w:r>
            <w:r>
              <w:rPr>
                <w:rFonts w:hint="eastAsia" w:ascii="Calibri" w:hAnsi="Calibri" w:eastAsia="宋体" w:cs="Times New Roman"/>
                <w:color w:val="auto"/>
                <w:highlight w:val="none"/>
              </w:rPr>
              <w:t>m</w:t>
            </w:r>
            <w:r>
              <w:rPr>
                <w:rFonts w:hint="eastAsia" w:ascii="Calibri" w:hAnsi="Calibri" w:eastAsia="宋体" w:cs="Times New Roman"/>
                <w:color w:val="auto"/>
                <w:highlight w:val="none"/>
                <w:vertAlign w:val="superscript"/>
              </w:rPr>
              <w:t>2</w:t>
            </w:r>
            <w:r>
              <w:rPr>
                <w:rFonts w:ascii="Calibri" w:hAnsi="Calibri" w:eastAsia="宋体" w:cs="Times New Roman"/>
                <w:color w:val="auto"/>
                <w:highlight w:val="none"/>
              </w:rPr>
              <w:t>）</w:t>
            </w:r>
            <w:bookmarkEnd w:id="3732"/>
          </w:p>
        </w:tc>
        <w:tc>
          <w:tcPr>
            <w:tcW w:w="2322" w:type="dxa"/>
            <w:noWrap w:val="0"/>
            <w:vAlign w:val="top"/>
          </w:tcPr>
          <w:p w14:paraId="3795B2E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3" w:name="_Toc221952113"/>
            <w:r>
              <w:rPr>
                <w:rFonts w:ascii="Calibri" w:hAnsi="Calibri" w:eastAsia="宋体" w:cs="Times New Roman"/>
                <w:color w:val="auto"/>
                <w:highlight w:val="none"/>
              </w:rPr>
              <w:t>位 置</w:t>
            </w:r>
            <w:bookmarkEnd w:id="3733"/>
          </w:p>
        </w:tc>
        <w:tc>
          <w:tcPr>
            <w:tcW w:w="2322" w:type="dxa"/>
            <w:noWrap w:val="0"/>
            <w:vAlign w:val="top"/>
          </w:tcPr>
          <w:p w14:paraId="48BB2D7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734" w:name="_Toc221952114"/>
            <w:r>
              <w:rPr>
                <w:rFonts w:ascii="Calibri" w:hAnsi="Calibri" w:eastAsia="宋体" w:cs="Times New Roman"/>
                <w:color w:val="auto"/>
                <w:highlight w:val="none"/>
              </w:rPr>
              <w:t>需用时间</w:t>
            </w:r>
            <w:bookmarkEnd w:id="3734"/>
          </w:p>
        </w:tc>
      </w:tr>
      <w:tr w14:paraId="0BC7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7FBDA9C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08E007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8A1ADD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05C1F4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902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59464DF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14A09D8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C055E8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61AA4F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6BD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BE1BE6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6A2203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34F601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6437D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A45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71EEF91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7CC861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0403C8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706F1F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75E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706965C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779027F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FAD065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27E090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A82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42A580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76B90F4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A680E4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644C44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538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072D098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749D62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496D23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9C219A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5FB1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5A0B0D1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D4C780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FED6EC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409076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5C5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548E46D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2CC226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301EA7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FC55E4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3CD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C3B73B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57BC9FF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FD6001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84E951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130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26B391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4E23AAB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93DA49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E1EDA8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2879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8FB525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7F0E502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58CC67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5E196A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5FB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F9ED05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44CF44F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276725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1D760C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72FA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56E0688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263F8A3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E1DF64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F63D72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3738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0BBD8FB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DCE025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307449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2D3187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3220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DF005F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2D9428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5CD626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761D04A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3231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7DE0DDE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12EA78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19F72FD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083F8A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3F35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2FDE776">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629528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B782A9E">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CECC84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B28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670456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448E182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FBC420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50F8BB4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0A8B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1FEA00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449E9CA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EBC9D0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6E8B22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34C5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7143EC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4DFF56C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677299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36FA9B4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3DD4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3155144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AE5E87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552391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401B020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6791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433CD83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00388453">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644A1B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9302A3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16FA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5B1907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6520442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91345B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2753023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r w14:paraId="4206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024D62B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1" w:type="dxa"/>
            <w:noWrap w:val="0"/>
            <w:vAlign w:val="top"/>
          </w:tcPr>
          <w:p w14:paraId="37008967">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62619E0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c>
          <w:tcPr>
            <w:tcW w:w="2322" w:type="dxa"/>
            <w:noWrap w:val="0"/>
            <w:vAlign w:val="top"/>
          </w:tcPr>
          <w:p w14:paraId="0978E26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p>
        </w:tc>
      </w:tr>
    </w:tbl>
    <w:p w14:paraId="792896E3">
      <w:pPr>
        <w:spacing w:line="440" w:lineRule="exact"/>
        <w:jc w:val="center"/>
        <w:rPr>
          <w:rFonts w:hint="eastAsia" w:eastAsia="黑体"/>
          <w:color w:val="auto"/>
          <w:sz w:val="27"/>
          <w:szCs w:val="27"/>
          <w:highlight w:val="none"/>
        </w:rPr>
      </w:pPr>
    </w:p>
    <w:p w14:paraId="4A11F14B">
      <w:pPr>
        <w:spacing w:line="440" w:lineRule="exact"/>
        <w:jc w:val="center"/>
        <w:rPr>
          <w:rFonts w:hint="eastAsia" w:eastAsia="黑体"/>
          <w:color w:val="auto"/>
          <w:sz w:val="27"/>
          <w:szCs w:val="27"/>
          <w:highlight w:val="none"/>
        </w:rPr>
      </w:pPr>
    </w:p>
    <w:p w14:paraId="3880659A">
      <w:pPr>
        <w:spacing w:line="440" w:lineRule="exact"/>
        <w:jc w:val="center"/>
        <w:rPr>
          <w:rFonts w:hint="eastAsia" w:eastAsia="黑体"/>
          <w:color w:val="auto"/>
          <w:sz w:val="27"/>
          <w:szCs w:val="27"/>
          <w:highlight w:val="none"/>
        </w:rPr>
      </w:pPr>
    </w:p>
    <w:p w14:paraId="164CFC72">
      <w:pPr>
        <w:pStyle w:val="90"/>
        <w:spacing w:before="63"/>
        <w:outlineLvl w:val="2"/>
        <w:rPr>
          <w:color w:val="auto"/>
          <w:highlight w:val="none"/>
        </w:rPr>
        <w:sectPr>
          <w:footerReference r:id="rId9" w:type="default"/>
          <w:footerReference r:id="rId10" w:type="even"/>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pPr>
      <w:bookmarkStart w:id="3735" w:name="_Toc168476333"/>
      <w:bookmarkStart w:id="3736" w:name="_Toc222031069"/>
      <w:bookmarkStart w:id="3737" w:name="_Toc222033918"/>
      <w:bookmarkStart w:id="3738" w:name="_Toc31147"/>
      <w:bookmarkStart w:id="3739" w:name="_Toc168475930"/>
      <w:bookmarkStart w:id="3740" w:name="_Toc456173557"/>
      <w:bookmarkStart w:id="3741" w:name="_Toc222032736"/>
      <w:bookmarkStart w:id="3742" w:name="_Toc13285"/>
      <w:bookmarkStart w:id="3743" w:name="_Toc387753633"/>
      <w:bookmarkStart w:id="3744" w:name="_Toc144974871"/>
      <w:bookmarkStart w:id="3745" w:name="_Toc31723"/>
      <w:bookmarkStart w:id="3746" w:name="_Toc229305427"/>
      <w:bookmarkStart w:id="3747" w:name="_Toc221952115"/>
      <w:bookmarkStart w:id="3748" w:name="_Toc519085662"/>
      <w:bookmarkStart w:id="3749" w:name="_Toc222029567"/>
      <w:bookmarkStart w:id="3750" w:name="_Toc8842"/>
    </w:p>
    <w:p w14:paraId="3669A423">
      <w:pPr>
        <w:pStyle w:val="90"/>
        <w:spacing w:before="63"/>
        <w:rPr>
          <w:rFonts w:hint="eastAsia"/>
          <w:color w:val="auto"/>
          <w:sz w:val="28"/>
          <w:szCs w:val="28"/>
          <w:highlight w:val="none"/>
        </w:rPr>
      </w:pPr>
      <w:bookmarkStart w:id="3751" w:name="_Toc20542"/>
      <w:bookmarkStart w:id="3752" w:name="_Toc9072"/>
      <w:bookmarkStart w:id="3753" w:name="_Toc14716_WPSOffice_Level1"/>
      <w:r>
        <w:rPr>
          <w:rFonts w:hint="eastAsia"/>
          <w:color w:val="auto"/>
          <w:sz w:val="28"/>
          <w:szCs w:val="28"/>
          <w:highlight w:val="none"/>
        </w:rPr>
        <w:t>九</w:t>
      </w:r>
      <w:r>
        <w:rPr>
          <w:color w:val="auto"/>
          <w:sz w:val="28"/>
          <w:szCs w:val="28"/>
          <w:highlight w:val="none"/>
        </w:rPr>
        <w:t>、项目管理机构</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14:paraId="32440D03">
      <w:pPr>
        <w:pStyle w:val="6"/>
        <w:spacing w:before="159"/>
        <w:jc w:val="center"/>
        <w:rPr>
          <w:rFonts w:hint="eastAsia"/>
          <w:color w:val="auto"/>
          <w:highlight w:val="none"/>
        </w:rPr>
      </w:pPr>
      <w:bookmarkStart w:id="3754" w:name="_Toc24710"/>
      <w:bookmarkStart w:id="3755" w:name="_Toc519085663"/>
      <w:bookmarkStart w:id="3756" w:name="_Toc426496250"/>
      <w:bookmarkStart w:id="3757" w:name="_Toc456173558"/>
      <w:bookmarkStart w:id="3758" w:name="_Toc10164_WPSOffice_Level2"/>
      <w:r>
        <w:rPr>
          <w:rFonts w:hint="eastAsia"/>
          <w:color w:val="auto"/>
          <w:highlight w:val="none"/>
        </w:rPr>
        <w:t>（一）项目管理机构主要人员表</w:t>
      </w:r>
      <w:bookmarkEnd w:id="3754"/>
      <w:bookmarkEnd w:id="3755"/>
      <w:bookmarkEnd w:id="3756"/>
      <w:bookmarkEnd w:id="3757"/>
      <w:bookmarkEnd w:id="3758"/>
    </w:p>
    <w:tbl>
      <w:tblPr>
        <w:tblStyle w:val="39"/>
        <w:tblW w:w="14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0"/>
        <w:gridCol w:w="1080"/>
        <w:gridCol w:w="1080"/>
        <w:gridCol w:w="540"/>
        <w:gridCol w:w="540"/>
        <w:gridCol w:w="720"/>
        <w:gridCol w:w="1080"/>
        <w:gridCol w:w="540"/>
        <w:gridCol w:w="720"/>
        <w:gridCol w:w="720"/>
        <w:gridCol w:w="720"/>
        <w:gridCol w:w="1080"/>
        <w:gridCol w:w="720"/>
        <w:gridCol w:w="1260"/>
        <w:gridCol w:w="900"/>
        <w:gridCol w:w="900"/>
        <w:gridCol w:w="1080"/>
      </w:tblGrid>
      <w:tr w14:paraId="3407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restart"/>
            <w:noWrap w:val="0"/>
            <w:vAlign w:val="center"/>
          </w:tcPr>
          <w:p w14:paraId="4233394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080" w:type="dxa"/>
            <w:vMerge w:val="restart"/>
            <w:noWrap w:val="0"/>
            <w:vAlign w:val="center"/>
          </w:tcPr>
          <w:p w14:paraId="5A45D9A1">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职务</w:t>
            </w:r>
          </w:p>
        </w:tc>
        <w:tc>
          <w:tcPr>
            <w:tcW w:w="1080" w:type="dxa"/>
            <w:vMerge w:val="restart"/>
            <w:noWrap w:val="0"/>
            <w:vAlign w:val="center"/>
          </w:tcPr>
          <w:p w14:paraId="15160959">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姓名</w:t>
            </w:r>
          </w:p>
        </w:tc>
        <w:tc>
          <w:tcPr>
            <w:tcW w:w="540" w:type="dxa"/>
            <w:vMerge w:val="restart"/>
            <w:noWrap w:val="0"/>
            <w:vAlign w:val="center"/>
          </w:tcPr>
          <w:p w14:paraId="01A83654">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性别</w:t>
            </w:r>
          </w:p>
        </w:tc>
        <w:tc>
          <w:tcPr>
            <w:tcW w:w="540" w:type="dxa"/>
            <w:vMerge w:val="restart"/>
            <w:noWrap w:val="0"/>
            <w:vAlign w:val="center"/>
          </w:tcPr>
          <w:p w14:paraId="299ABE4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年龄</w:t>
            </w:r>
          </w:p>
        </w:tc>
        <w:tc>
          <w:tcPr>
            <w:tcW w:w="720" w:type="dxa"/>
            <w:vMerge w:val="restart"/>
            <w:noWrap w:val="0"/>
            <w:vAlign w:val="center"/>
          </w:tcPr>
          <w:p w14:paraId="200ACB45">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学历</w:t>
            </w:r>
          </w:p>
        </w:tc>
        <w:tc>
          <w:tcPr>
            <w:tcW w:w="1080" w:type="dxa"/>
            <w:vMerge w:val="restart"/>
            <w:noWrap w:val="0"/>
            <w:vAlign w:val="center"/>
          </w:tcPr>
          <w:p w14:paraId="34EF4A6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专业</w:t>
            </w:r>
          </w:p>
        </w:tc>
        <w:tc>
          <w:tcPr>
            <w:tcW w:w="540" w:type="dxa"/>
            <w:vMerge w:val="restart"/>
            <w:noWrap w:val="0"/>
            <w:vAlign w:val="center"/>
          </w:tcPr>
          <w:p w14:paraId="2E89D526">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ascii="Calibri" w:hAnsi="Calibri" w:eastAsia="宋体" w:cs="Times New Roman"/>
                <w:color w:val="auto"/>
                <w:szCs w:val="21"/>
                <w:highlight w:val="none"/>
              </w:rPr>
              <w:t>专业</w:t>
            </w:r>
            <w:r>
              <w:rPr>
                <w:rFonts w:hint="eastAsia" w:ascii="Calibri" w:hAnsi="Calibri" w:eastAsia="宋体" w:cs="Times New Roman"/>
                <w:color w:val="auto"/>
                <w:szCs w:val="21"/>
                <w:highlight w:val="none"/>
              </w:rPr>
              <w:t>工作年限</w:t>
            </w:r>
          </w:p>
        </w:tc>
        <w:tc>
          <w:tcPr>
            <w:tcW w:w="2160" w:type="dxa"/>
            <w:gridSpan w:val="3"/>
            <w:noWrap w:val="0"/>
            <w:vAlign w:val="center"/>
          </w:tcPr>
          <w:p w14:paraId="4FFC9B7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专业技术职称</w:t>
            </w:r>
          </w:p>
        </w:tc>
        <w:tc>
          <w:tcPr>
            <w:tcW w:w="3960" w:type="dxa"/>
            <w:gridSpan w:val="4"/>
            <w:noWrap w:val="0"/>
            <w:vAlign w:val="center"/>
          </w:tcPr>
          <w:p w14:paraId="77A36D9F">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执业或职业资格证明</w:t>
            </w:r>
          </w:p>
        </w:tc>
        <w:tc>
          <w:tcPr>
            <w:tcW w:w="900" w:type="dxa"/>
            <w:vMerge w:val="restart"/>
            <w:noWrap w:val="0"/>
            <w:vAlign w:val="center"/>
          </w:tcPr>
          <w:p w14:paraId="6AA3B0E6">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社会保险</w:t>
            </w:r>
          </w:p>
        </w:tc>
        <w:tc>
          <w:tcPr>
            <w:tcW w:w="1080" w:type="dxa"/>
            <w:vMerge w:val="restart"/>
            <w:noWrap w:val="0"/>
            <w:vAlign w:val="center"/>
          </w:tcPr>
          <w:p w14:paraId="1B4CB8FA">
            <w:pPr>
              <w:keepNext w:val="0"/>
              <w:keepLines w:val="0"/>
              <w:suppressLineNumbers w:val="0"/>
              <w:spacing w:before="0" w:beforeAutospacing="0" w:after="0" w:afterAutospacing="0" w:line="420" w:lineRule="exac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执业、</w:t>
            </w:r>
          </w:p>
          <w:p w14:paraId="767B1976">
            <w:pPr>
              <w:keepNext w:val="0"/>
              <w:keepLines w:val="0"/>
              <w:suppressLineNumbers w:val="0"/>
              <w:spacing w:before="0" w:beforeAutospacing="0" w:after="0" w:afterAutospacing="0" w:line="420" w:lineRule="exact"/>
              <w:ind w:left="0" w:right="0"/>
              <w:jc w:val="center"/>
              <w:rPr>
                <w:rFonts w:ascii="Calibri" w:hAnsi="Calibri" w:eastAsia="宋体" w:cs="Times New Roman"/>
                <w:color w:val="auto"/>
                <w:szCs w:val="21"/>
                <w:highlight w:val="none"/>
                <w:vertAlign w:val="superscript"/>
              </w:rPr>
            </w:pPr>
            <w:r>
              <w:rPr>
                <w:rFonts w:hint="eastAsia" w:ascii="Calibri" w:hAnsi="Calibri" w:eastAsia="宋体" w:cs="Times New Roman"/>
                <w:color w:val="auto"/>
                <w:szCs w:val="21"/>
                <w:highlight w:val="none"/>
              </w:rPr>
              <w:t>职业单位</w:t>
            </w:r>
          </w:p>
        </w:tc>
      </w:tr>
      <w:tr w14:paraId="588E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continue"/>
            <w:noWrap w:val="0"/>
            <w:vAlign w:val="center"/>
          </w:tcPr>
          <w:p w14:paraId="3A6BA5C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2896477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5CD8FFB7">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vMerge w:val="continue"/>
            <w:noWrap w:val="0"/>
            <w:vAlign w:val="center"/>
          </w:tcPr>
          <w:p w14:paraId="4D94F774">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vMerge w:val="continue"/>
            <w:noWrap w:val="0"/>
            <w:vAlign w:val="center"/>
          </w:tcPr>
          <w:p w14:paraId="63DCD24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vMerge w:val="continue"/>
            <w:noWrap w:val="0"/>
            <w:vAlign w:val="center"/>
          </w:tcPr>
          <w:p w14:paraId="03B656AA">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1F7C8E8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vMerge w:val="continue"/>
            <w:noWrap w:val="0"/>
            <w:vAlign w:val="center"/>
          </w:tcPr>
          <w:p w14:paraId="0CB2EB5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E32AD81">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初级</w:t>
            </w:r>
          </w:p>
        </w:tc>
        <w:tc>
          <w:tcPr>
            <w:tcW w:w="720" w:type="dxa"/>
            <w:noWrap w:val="0"/>
            <w:vAlign w:val="center"/>
          </w:tcPr>
          <w:p w14:paraId="1087AD7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中级</w:t>
            </w:r>
          </w:p>
        </w:tc>
        <w:tc>
          <w:tcPr>
            <w:tcW w:w="720" w:type="dxa"/>
            <w:noWrap w:val="0"/>
            <w:vAlign w:val="center"/>
          </w:tcPr>
          <w:p w14:paraId="7496278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高级</w:t>
            </w:r>
          </w:p>
        </w:tc>
        <w:tc>
          <w:tcPr>
            <w:tcW w:w="1080" w:type="dxa"/>
            <w:noWrap w:val="0"/>
            <w:vAlign w:val="center"/>
          </w:tcPr>
          <w:p w14:paraId="7F2B5F6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证书名称</w:t>
            </w:r>
          </w:p>
        </w:tc>
        <w:tc>
          <w:tcPr>
            <w:tcW w:w="720" w:type="dxa"/>
            <w:noWrap w:val="0"/>
            <w:vAlign w:val="center"/>
          </w:tcPr>
          <w:p w14:paraId="7371FA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级别</w:t>
            </w:r>
          </w:p>
        </w:tc>
        <w:tc>
          <w:tcPr>
            <w:tcW w:w="1260" w:type="dxa"/>
            <w:noWrap w:val="0"/>
            <w:vAlign w:val="center"/>
          </w:tcPr>
          <w:p w14:paraId="3372DE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证号</w:t>
            </w:r>
          </w:p>
        </w:tc>
        <w:tc>
          <w:tcPr>
            <w:tcW w:w="900" w:type="dxa"/>
            <w:noWrap w:val="0"/>
            <w:vAlign w:val="center"/>
          </w:tcPr>
          <w:p w14:paraId="072F825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900" w:type="dxa"/>
            <w:vMerge w:val="continue"/>
            <w:noWrap w:val="0"/>
            <w:vAlign w:val="center"/>
          </w:tcPr>
          <w:p w14:paraId="048DBAE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vMerge w:val="continue"/>
            <w:noWrap w:val="0"/>
            <w:vAlign w:val="center"/>
          </w:tcPr>
          <w:p w14:paraId="4F90C4B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61AC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47020315">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1</w:t>
            </w:r>
          </w:p>
        </w:tc>
        <w:tc>
          <w:tcPr>
            <w:tcW w:w="1080" w:type="dxa"/>
            <w:noWrap w:val="0"/>
            <w:vAlign w:val="center"/>
          </w:tcPr>
          <w:p w14:paraId="2333DA1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E43F74B">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4450FFD">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5D3671C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786B1444">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742191C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2C98BE2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CE1360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332DDC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9726CE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2DA991D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0708FB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393D61C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6250BA8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2FEED5B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058CBF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5557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3AA3A8DA">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2</w:t>
            </w:r>
          </w:p>
        </w:tc>
        <w:tc>
          <w:tcPr>
            <w:tcW w:w="1080" w:type="dxa"/>
            <w:noWrap w:val="0"/>
            <w:vAlign w:val="center"/>
          </w:tcPr>
          <w:p w14:paraId="3ED0E7A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358FBF8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6509FFF5">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564F56ED">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5799C709">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741AA1A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52B0A53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90E9221">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7D1D9C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3BB2AF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112EBC9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BE5ADC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2507D15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5AC3AE3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5CFD624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6C920F2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5BC1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6A712118">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3</w:t>
            </w:r>
          </w:p>
        </w:tc>
        <w:tc>
          <w:tcPr>
            <w:tcW w:w="1080" w:type="dxa"/>
            <w:noWrap w:val="0"/>
            <w:vAlign w:val="center"/>
          </w:tcPr>
          <w:p w14:paraId="0DA22FF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19EBEF05">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71C2377B">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6DEEA00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0DD3209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3AA896DC">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60ECFA6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D157FD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227D249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ABE6AD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0FDA57A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FC5702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2FA3CD0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57F9512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6137450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7033C24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2EDA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2617DC67">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4</w:t>
            </w:r>
          </w:p>
        </w:tc>
        <w:tc>
          <w:tcPr>
            <w:tcW w:w="1080" w:type="dxa"/>
            <w:noWrap w:val="0"/>
            <w:vAlign w:val="center"/>
          </w:tcPr>
          <w:p w14:paraId="21B89E6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1CDF06BE">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24016149">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750490F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54A2134B">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316131C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0CF8F74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C1EE5E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59D228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12003F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91ABE8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D22B73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714BB7A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71D7A7A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5B402BA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308CBB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073A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27966495">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5</w:t>
            </w:r>
          </w:p>
        </w:tc>
        <w:tc>
          <w:tcPr>
            <w:tcW w:w="1080" w:type="dxa"/>
            <w:noWrap w:val="0"/>
            <w:vAlign w:val="center"/>
          </w:tcPr>
          <w:p w14:paraId="6C9FACF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76B7A407">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0EDB94E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3A0B9B86">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7C16F12F">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53529402">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0DD04DD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0C8AE2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5A5C7D0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47E0B53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5F2D205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88E3AF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12AE781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3C6FE5C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1A5FF12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04106F5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6B70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08610944">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6</w:t>
            </w:r>
          </w:p>
        </w:tc>
        <w:tc>
          <w:tcPr>
            <w:tcW w:w="1080" w:type="dxa"/>
            <w:noWrap w:val="0"/>
            <w:vAlign w:val="center"/>
          </w:tcPr>
          <w:p w14:paraId="4725CD9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712BFBBF">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50D6AA1A">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A87E1C9">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22A4C4C5">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7BAE1178">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791F34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2A07CF1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06D2252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0369F9B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61FB315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4D13C3B8">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41900424">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4834F21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14C053D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37C66D4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38C2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3BA33675">
            <w:pPr>
              <w:keepNext w:val="0"/>
              <w:keepLines w:val="0"/>
              <w:suppressLineNumbers w:val="0"/>
              <w:spacing w:before="0" w:beforeAutospacing="0" w:after="0" w:afterAutospacing="0"/>
              <w:ind w:left="0" w:right="0"/>
              <w:jc w:val="center"/>
              <w:rPr>
                <w:rFonts w:ascii="Calibri" w:hAnsi="Calibri" w:eastAsia="宋体" w:cs="宋体"/>
                <w:color w:val="auto"/>
                <w:szCs w:val="21"/>
                <w:highlight w:val="none"/>
              </w:rPr>
            </w:pPr>
            <w:r>
              <w:rPr>
                <w:rFonts w:hint="eastAsia" w:ascii="Calibri" w:hAnsi="Calibri" w:eastAsia="宋体" w:cs="Times New Roman"/>
                <w:color w:val="auto"/>
                <w:szCs w:val="21"/>
                <w:highlight w:val="none"/>
              </w:rPr>
              <w:t>7</w:t>
            </w:r>
          </w:p>
        </w:tc>
        <w:tc>
          <w:tcPr>
            <w:tcW w:w="1080" w:type="dxa"/>
            <w:noWrap w:val="0"/>
            <w:vAlign w:val="center"/>
          </w:tcPr>
          <w:p w14:paraId="7432FC7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2D6F9AFC">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74A9209B">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D15A920">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64790D3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0700E35B">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585EA76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6874BC8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7933BFC">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73877E6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610479CD">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38A9573A">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16E4A38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314A1E7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33EDE27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4231E0BE">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r w14:paraId="36D7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noWrap w:val="0"/>
            <w:vAlign w:val="center"/>
          </w:tcPr>
          <w:p w14:paraId="59721959">
            <w:pPr>
              <w:keepNext w:val="0"/>
              <w:keepLines w:val="0"/>
              <w:suppressLineNumbers w:val="0"/>
              <w:spacing w:before="0" w:beforeAutospacing="0" w:after="0" w:afterAutospacing="0"/>
              <w:ind w:left="0" w:right="0"/>
              <w:jc w:val="center"/>
              <w:rPr>
                <w:rFonts w:ascii="宋体" w:hAnsi="宋体" w:eastAsia="宋体" w:cs="宋体"/>
                <w:color w:val="auto"/>
                <w:szCs w:val="21"/>
                <w:highlight w:val="none"/>
              </w:rPr>
            </w:pPr>
            <w:r>
              <w:rPr>
                <w:rFonts w:ascii="宋体" w:hAnsi="宋体" w:eastAsia="宋体" w:cs="宋体"/>
                <w:color w:val="auto"/>
                <w:szCs w:val="21"/>
                <w:highlight w:val="none"/>
              </w:rPr>
              <w:t>…</w:t>
            </w:r>
          </w:p>
        </w:tc>
        <w:tc>
          <w:tcPr>
            <w:tcW w:w="1080" w:type="dxa"/>
            <w:noWrap w:val="0"/>
            <w:vAlign w:val="center"/>
          </w:tcPr>
          <w:p w14:paraId="095077D1">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29D99063">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4FDC1DA1">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3C2E32C4">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720" w:type="dxa"/>
            <w:noWrap w:val="0"/>
            <w:vAlign w:val="center"/>
          </w:tcPr>
          <w:p w14:paraId="732D419C">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1080" w:type="dxa"/>
            <w:noWrap w:val="0"/>
            <w:vAlign w:val="center"/>
          </w:tcPr>
          <w:p w14:paraId="51E3D7BC">
            <w:pPr>
              <w:keepNext w:val="0"/>
              <w:keepLines w:val="0"/>
              <w:suppressLineNumbers w:val="0"/>
              <w:spacing w:before="0" w:beforeAutospacing="0" w:after="0" w:afterAutospacing="0" w:line="240" w:lineRule="exact"/>
              <w:ind w:left="0" w:right="0"/>
              <w:jc w:val="center"/>
              <w:rPr>
                <w:rFonts w:ascii="Calibri" w:hAnsi="Calibri" w:eastAsia="宋体" w:cs="Times New Roman"/>
                <w:color w:val="auto"/>
                <w:szCs w:val="21"/>
                <w:highlight w:val="none"/>
              </w:rPr>
            </w:pPr>
          </w:p>
        </w:tc>
        <w:tc>
          <w:tcPr>
            <w:tcW w:w="540" w:type="dxa"/>
            <w:noWrap w:val="0"/>
            <w:vAlign w:val="center"/>
          </w:tcPr>
          <w:p w14:paraId="3053FA87">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7F6DDEF">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0A292D83">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29F99A8B">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27F2A5A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720" w:type="dxa"/>
            <w:noWrap w:val="0"/>
            <w:vAlign w:val="center"/>
          </w:tcPr>
          <w:p w14:paraId="1E3C31E6">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260" w:type="dxa"/>
            <w:noWrap w:val="0"/>
            <w:vAlign w:val="center"/>
          </w:tcPr>
          <w:p w14:paraId="0903F3F9">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76D6EBB5">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900" w:type="dxa"/>
            <w:noWrap w:val="0"/>
            <w:vAlign w:val="center"/>
          </w:tcPr>
          <w:p w14:paraId="05F1CAB2">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c>
          <w:tcPr>
            <w:tcW w:w="1080" w:type="dxa"/>
            <w:noWrap w:val="0"/>
            <w:vAlign w:val="center"/>
          </w:tcPr>
          <w:p w14:paraId="24141720">
            <w:pPr>
              <w:keepNext w:val="0"/>
              <w:keepLines w:val="0"/>
              <w:suppressLineNumbers w:val="0"/>
              <w:spacing w:before="0" w:beforeAutospacing="0" w:after="0" w:afterAutospacing="0"/>
              <w:ind w:left="0" w:right="0"/>
              <w:jc w:val="center"/>
              <w:rPr>
                <w:rFonts w:ascii="Calibri" w:hAnsi="Calibri" w:eastAsia="宋体" w:cs="Times New Roman"/>
                <w:color w:val="auto"/>
                <w:szCs w:val="21"/>
                <w:highlight w:val="none"/>
              </w:rPr>
            </w:pPr>
          </w:p>
        </w:tc>
      </w:tr>
    </w:tbl>
    <w:p w14:paraId="3BB406E3">
      <w:pPr>
        <w:spacing w:line="400" w:lineRule="atLeast"/>
        <w:ind w:left="630" w:hanging="630" w:hangingChars="300"/>
        <w:rPr>
          <w:rFonts w:hint="eastAsia" w:ascii="宋体" w:hAnsi="宋体"/>
          <w:color w:val="auto"/>
          <w:szCs w:val="21"/>
          <w:highlight w:val="none"/>
        </w:rPr>
      </w:pPr>
      <w:r>
        <w:rPr>
          <w:rFonts w:hint="eastAsia"/>
          <w:color w:val="auto"/>
          <w:highlight w:val="none"/>
        </w:rPr>
        <w:t>备注</w:t>
      </w:r>
      <w:r>
        <w:rPr>
          <w:color w:val="auto"/>
          <w:highlight w:val="none"/>
        </w:rPr>
        <w:t>：</w:t>
      </w:r>
      <w:r>
        <w:rPr>
          <w:rFonts w:hint="eastAsia"/>
          <w:color w:val="auto"/>
          <w:szCs w:val="21"/>
          <w:highlight w:val="none"/>
        </w:rPr>
        <w:t>1</w:t>
      </w:r>
      <w:r>
        <w:rPr>
          <w:rFonts w:hint="eastAsia" w:ascii="宋体" w:hAnsi="宋体"/>
          <w:color w:val="auto"/>
          <w:szCs w:val="21"/>
          <w:highlight w:val="none"/>
        </w:rPr>
        <w:t>．执业、职业单位指拟投入的项目管理机构人员目前是否在投标人处注册执业或岗位登记</w:t>
      </w:r>
      <w:r>
        <w:rPr>
          <w:rFonts w:ascii="宋体" w:hAnsi="宋体"/>
          <w:color w:val="auto"/>
          <w:szCs w:val="21"/>
          <w:highlight w:val="none"/>
        </w:rPr>
        <w:t>。</w:t>
      </w:r>
    </w:p>
    <w:p w14:paraId="3E340356">
      <w:pPr>
        <w:spacing w:line="420" w:lineRule="exact"/>
        <w:ind w:left="945" w:leftChars="300" w:hanging="315" w:hangingChars="150"/>
        <w:rPr>
          <w:rFonts w:hint="eastAsia" w:ascii="宋体" w:hAnsi="宋体"/>
          <w:color w:val="auto"/>
          <w:szCs w:val="21"/>
          <w:highlight w:val="none"/>
        </w:rPr>
      </w:pPr>
      <w:r>
        <w:rPr>
          <w:color w:val="auto"/>
          <w:szCs w:val="21"/>
          <w:highlight w:val="none"/>
        </w:rPr>
        <w:t>2</w:t>
      </w:r>
      <w:r>
        <w:rPr>
          <w:rFonts w:hint="eastAsia" w:ascii="宋体" w:hAnsi="宋体"/>
          <w:color w:val="auto"/>
          <w:szCs w:val="21"/>
          <w:highlight w:val="none"/>
        </w:rPr>
        <w:t>．附项目管理机构主要人员</w:t>
      </w:r>
      <w:r>
        <w:rPr>
          <w:rFonts w:ascii="宋体" w:hAnsi="宋体"/>
          <w:color w:val="auto"/>
          <w:szCs w:val="21"/>
          <w:highlight w:val="none"/>
        </w:rPr>
        <w:t>社会保险证明</w:t>
      </w:r>
      <w:r>
        <w:rPr>
          <w:rFonts w:hint="eastAsia" w:ascii="宋体" w:hAnsi="宋体"/>
          <w:color w:val="auto"/>
          <w:szCs w:val="21"/>
          <w:highlight w:val="none"/>
        </w:rPr>
        <w:t>的复印件。</w:t>
      </w:r>
      <w:r>
        <w:rPr>
          <w:rFonts w:ascii="宋体" w:hAnsi="宋体"/>
          <w:color w:val="auto"/>
          <w:szCs w:val="21"/>
          <w:highlight w:val="none"/>
        </w:rPr>
        <w:t>社会保险证明是指社会统筹保险基金管理部门出具的基本养老保险对账单或加盖社会统筹保险基金管理部门公章的单位缴费明细，以及企业缴费凭证（社会保险缴费发票或银行转账凭证等证明）；社会保险证明应至少体现以下内容：缴纳保险单位名称、人员姓名、社会保障号（或身份证号）、险种、缴费期限等。社会保险证明中缴费单位应与</w:t>
      </w:r>
      <w:r>
        <w:rPr>
          <w:rFonts w:hint="eastAsia" w:ascii="宋体" w:hAnsi="宋体"/>
          <w:color w:val="auto"/>
          <w:szCs w:val="21"/>
          <w:highlight w:val="none"/>
        </w:rPr>
        <w:t>投标</w:t>
      </w:r>
      <w:r>
        <w:rPr>
          <w:rFonts w:ascii="宋体" w:hAnsi="宋体"/>
          <w:color w:val="auto"/>
          <w:szCs w:val="21"/>
          <w:highlight w:val="none"/>
        </w:rPr>
        <w:t>单位一致</w:t>
      </w:r>
      <w:r>
        <w:rPr>
          <w:rFonts w:hint="eastAsia" w:ascii="宋体" w:hAnsi="宋体"/>
          <w:color w:val="auto"/>
          <w:szCs w:val="21"/>
          <w:highlight w:val="none"/>
        </w:rPr>
        <w:t>。</w:t>
      </w:r>
    </w:p>
    <w:p w14:paraId="07766C5F">
      <w:pPr>
        <w:spacing w:line="420" w:lineRule="exact"/>
        <w:ind w:left="945" w:leftChars="300" w:hanging="315" w:hangingChars="150"/>
        <w:rPr>
          <w:rFonts w:ascii="宋体" w:hAnsi="宋体"/>
          <w:color w:val="auto"/>
          <w:szCs w:val="21"/>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720" w:num="1"/>
          <w:docGrid w:type="linesAndChars" w:linePitch="319" w:charSpace="0"/>
        </w:sectPr>
      </w:pPr>
    </w:p>
    <w:p w14:paraId="58E32273">
      <w:pPr>
        <w:spacing w:line="420" w:lineRule="exact"/>
        <w:ind w:left="945" w:leftChars="300" w:hanging="315" w:hangingChars="150"/>
        <w:rPr>
          <w:rFonts w:hint="eastAsia" w:ascii="宋体" w:hAnsi="宋体"/>
          <w:color w:val="auto"/>
          <w:szCs w:val="21"/>
          <w:highlight w:val="none"/>
        </w:rPr>
      </w:pPr>
    </w:p>
    <w:p w14:paraId="2D3E76F8">
      <w:pPr>
        <w:pStyle w:val="6"/>
        <w:spacing w:before="159"/>
        <w:jc w:val="center"/>
        <w:rPr>
          <w:rFonts w:hint="eastAsia"/>
          <w:color w:val="auto"/>
          <w:highlight w:val="none"/>
        </w:rPr>
      </w:pPr>
      <w:bookmarkStart w:id="3759" w:name="_Toc21877_WPSOffice_Level2"/>
      <w:bookmarkStart w:id="3760" w:name="_Toc1390"/>
      <w:bookmarkStart w:id="3761" w:name="_Toc426496251"/>
      <w:bookmarkStart w:id="3762" w:name="_Toc519085664"/>
      <w:bookmarkStart w:id="3763" w:name="_Toc456173559"/>
      <w:r>
        <w:rPr>
          <w:rFonts w:hint="eastAsia"/>
          <w:color w:val="auto"/>
          <w:highlight w:val="none"/>
        </w:rPr>
        <w:t>（二）项目负责人简历表</w:t>
      </w:r>
      <w:bookmarkEnd w:id="3759"/>
      <w:bookmarkEnd w:id="3760"/>
      <w:bookmarkEnd w:id="3761"/>
      <w:bookmarkEnd w:id="3762"/>
      <w:bookmarkEnd w:id="3763"/>
    </w:p>
    <w:p w14:paraId="3B1A78DD">
      <w:pPr>
        <w:rPr>
          <w:rFonts w:hint="eastAsia"/>
          <w:color w:val="auto"/>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227"/>
        <w:gridCol w:w="432"/>
        <w:gridCol w:w="325"/>
        <w:gridCol w:w="1090"/>
        <w:gridCol w:w="1222"/>
        <w:gridCol w:w="479"/>
        <w:gridCol w:w="1539"/>
        <w:gridCol w:w="2051"/>
      </w:tblGrid>
      <w:tr w14:paraId="1325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79AB987D">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35BFD5B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698C511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5465FDE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6A8F365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2B76B7B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712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2EBDB541">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2448E6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007CE17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70C9B05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项目负责人</w:t>
            </w:r>
          </w:p>
        </w:tc>
      </w:tr>
      <w:tr w14:paraId="6210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054DDDC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注册执业资格等级</w:t>
            </w:r>
          </w:p>
        </w:tc>
        <w:tc>
          <w:tcPr>
            <w:tcW w:w="1222" w:type="dxa"/>
            <w:noWrap w:val="0"/>
            <w:vAlign w:val="center"/>
          </w:tcPr>
          <w:p w14:paraId="74FBEE6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0F79B6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1C444AE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DD0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6" w:type="dxa"/>
            <w:gridSpan w:val="2"/>
            <w:noWrap w:val="0"/>
            <w:vAlign w:val="center"/>
          </w:tcPr>
          <w:p w14:paraId="7E5BA83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138" w:type="dxa"/>
            <w:gridSpan w:val="7"/>
            <w:noWrap w:val="0"/>
            <w:vAlign w:val="center"/>
          </w:tcPr>
          <w:p w14:paraId="5B37C626">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4A08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7EF0FE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3C68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C90042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393FB0D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担任过类似项目项目负责人的</w:t>
            </w:r>
          </w:p>
          <w:p w14:paraId="5CFB124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3590" w:type="dxa"/>
            <w:gridSpan w:val="2"/>
            <w:noWrap w:val="0"/>
            <w:vAlign w:val="center"/>
          </w:tcPr>
          <w:p w14:paraId="7157835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1579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457AAE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48018F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AF82C8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FD8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5CFCD5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A43B98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0C450F6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65B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F60163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A035D1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424F31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9A0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884E88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813648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89FFE0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EB0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E865C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0400F9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1624B5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811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577873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1E370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2612C55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92B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375FAA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9DDA18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0042E5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CEC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14" w:type="dxa"/>
            <w:gridSpan w:val="9"/>
            <w:noWrap w:val="0"/>
            <w:vAlign w:val="center"/>
          </w:tcPr>
          <w:p w14:paraId="6F8F17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近年项目负责人</w:t>
            </w:r>
            <w:r>
              <w:rPr>
                <w:rFonts w:hint="eastAsia" w:ascii="宋体" w:hAnsi="宋体" w:eastAsia="宋体" w:cs="Times New Roman"/>
                <w:color w:val="auto"/>
                <w:szCs w:val="21"/>
                <w:highlight w:val="none"/>
              </w:rPr>
              <w:t>获得的表彰</w:t>
            </w:r>
          </w:p>
        </w:tc>
      </w:tr>
      <w:tr w14:paraId="2433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50D3F1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3116" w:type="dxa"/>
            <w:gridSpan w:val="4"/>
            <w:noWrap w:val="0"/>
            <w:vAlign w:val="center"/>
          </w:tcPr>
          <w:p w14:paraId="778A39EB">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c>
          <w:tcPr>
            <w:tcW w:w="3590" w:type="dxa"/>
            <w:gridSpan w:val="2"/>
            <w:noWrap w:val="0"/>
            <w:vAlign w:val="center"/>
          </w:tcPr>
          <w:p w14:paraId="39391C4F">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r>
      <w:tr w14:paraId="31AD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E386C4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6E36F5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FB2FE3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D5F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E642A4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6C45E5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F3F66B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AC8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63DB7C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19033B9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163E38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08040C2E">
      <w:pPr>
        <w:spacing w:line="420" w:lineRule="exact"/>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.项目负责人的证明资料按下列顺序附后，资格证书</w:t>
      </w:r>
      <w:r>
        <w:rPr>
          <w:rFonts w:hint="eastAsia" w:ascii="宋体" w:hAnsi="宋体"/>
          <w:color w:val="auto"/>
          <w:szCs w:val="21"/>
          <w:highlight w:val="none"/>
        </w:rPr>
        <w:t>（如有）</w:t>
      </w:r>
      <w:r>
        <w:rPr>
          <w:rFonts w:hint="eastAsia" w:ascii="宋体" w:hAnsi="宋体"/>
          <w:color w:val="auto"/>
          <w:highlight w:val="none"/>
        </w:rPr>
        <w:t>、注册证书、职称证、学历证复印件。</w:t>
      </w:r>
    </w:p>
    <w:p w14:paraId="4B52176D">
      <w:pPr>
        <w:spacing w:line="420" w:lineRule="exact"/>
        <w:ind w:left="840" w:leftChars="300" w:hanging="210" w:hangingChars="100"/>
        <w:rPr>
          <w:rFonts w:hint="eastAsia" w:ascii="宋体" w:hAnsi="宋体"/>
          <w:color w:val="auto"/>
          <w:szCs w:val="21"/>
          <w:highlight w:val="none"/>
        </w:rPr>
      </w:pPr>
      <w:r>
        <w:rPr>
          <w:rFonts w:hint="eastAsia"/>
          <w:color w:val="auto"/>
          <w:highlight w:val="none"/>
        </w:rPr>
        <w:t>2</w:t>
      </w:r>
      <w:r>
        <w:rPr>
          <w:rFonts w:hint="eastAsia" w:ascii="宋体" w:hAnsi="宋体"/>
          <w:color w:val="auto"/>
          <w:szCs w:val="21"/>
          <w:highlight w:val="none"/>
        </w:rPr>
        <w:t>.</w:t>
      </w:r>
      <w:r>
        <w:rPr>
          <w:rFonts w:hint="eastAsia" w:ascii="宋体" w:hAnsi="宋体"/>
          <w:color w:val="auto"/>
          <w:highlight w:val="none"/>
        </w:rPr>
        <w:t>类似项目的证明资料应分别附</w:t>
      </w:r>
      <w:r>
        <w:rPr>
          <w:rFonts w:hint="eastAsia" w:ascii="宋体" w:hAnsi="宋体"/>
          <w:color w:val="auto"/>
          <w:szCs w:val="21"/>
          <w:highlight w:val="none"/>
        </w:rPr>
        <w:t>中标通知书（如有）、合同协议书、工程接收证书或工程竣工验收证书（工程竣工验收备案证）及其他证明材料（如需要）的</w:t>
      </w:r>
      <w:r>
        <w:rPr>
          <w:rFonts w:hint="eastAsia" w:ascii="宋体" w:hAnsi="宋体"/>
          <w:color w:val="auto"/>
          <w:highlight w:val="none"/>
        </w:rPr>
        <w:t>复印件</w:t>
      </w:r>
      <w:r>
        <w:rPr>
          <w:rFonts w:hint="eastAsia" w:ascii="宋体" w:hAnsi="宋体"/>
          <w:color w:val="auto"/>
          <w:szCs w:val="21"/>
          <w:highlight w:val="none"/>
        </w:rPr>
        <w:t>。</w:t>
      </w:r>
    </w:p>
    <w:p w14:paraId="50FB5CC7">
      <w:pPr>
        <w:spacing w:line="420" w:lineRule="exact"/>
        <w:ind w:left="525" w:leftChars="250" w:firstLine="105" w:firstLineChars="50"/>
        <w:rPr>
          <w:rFonts w:hint="eastAsia"/>
          <w:color w:val="auto"/>
          <w:highlight w:val="none"/>
        </w:rPr>
      </w:pPr>
      <w:r>
        <w:rPr>
          <w:rFonts w:hint="eastAsia"/>
          <w:color w:val="auto"/>
          <w:highlight w:val="none"/>
        </w:rPr>
        <w:t>3</w:t>
      </w:r>
      <w:r>
        <w:rPr>
          <w:rFonts w:hint="eastAsia" w:ascii="宋体" w:hAnsi="宋体"/>
          <w:color w:val="auto"/>
          <w:szCs w:val="21"/>
          <w:highlight w:val="none"/>
        </w:rPr>
        <w:t>.</w:t>
      </w:r>
      <w:r>
        <w:rPr>
          <w:rFonts w:ascii="宋体" w:hAnsi="宋体"/>
          <w:color w:val="auto"/>
          <w:szCs w:val="21"/>
          <w:highlight w:val="none"/>
        </w:rPr>
        <w:t>项目负责人</w:t>
      </w:r>
      <w:r>
        <w:rPr>
          <w:rFonts w:hint="eastAsia" w:ascii="宋体" w:hAnsi="宋体"/>
          <w:color w:val="auto"/>
          <w:szCs w:val="21"/>
          <w:highlight w:val="none"/>
        </w:rPr>
        <w:t>表彰</w:t>
      </w:r>
      <w:r>
        <w:rPr>
          <w:rFonts w:hint="eastAsia" w:ascii="宋体" w:hAnsi="宋体"/>
          <w:color w:val="auto"/>
          <w:highlight w:val="none"/>
        </w:rPr>
        <w:t>的证明资料应附</w:t>
      </w:r>
      <w:r>
        <w:rPr>
          <w:rFonts w:hint="eastAsia"/>
          <w:color w:val="auto"/>
          <w:highlight w:val="none"/>
        </w:rPr>
        <w:t>颁奖机构颁发的表彰证书或表彰文件</w:t>
      </w:r>
      <w:r>
        <w:rPr>
          <w:rFonts w:hint="eastAsia" w:ascii="宋体" w:hAnsi="宋体"/>
          <w:color w:val="auto"/>
          <w:szCs w:val="21"/>
          <w:highlight w:val="none"/>
        </w:rPr>
        <w:t>的</w:t>
      </w:r>
      <w:r>
        <w:rPr>
          <w:rFonts w:hint="eastAsia" w:ascii="宋体" w:hAnsi="宋体"/>
          <w:color w:val="auto"/>
          <w:highlight w:val="none"/>
        </w:rPr>
        <w:t>复印件</w:t>
      </w:r>
      <w:r>
        <w:rPr>
          <w:rFonts w:hint="eastAsia"/>
          <w:color w:val="auto"/>
          <w:highlight w:val="none"/>
        </w:rPr>
        <w:t>。</w:t>
      </w:r>
    </w:p>
    <w:p w14:paraId="66FB1AF5">
      <w:pPr>
        <w:pStyle w:val="6"/>
        <w:spacing w:before="159"/>
        <w:jc w:val="center"/>
        <w:rPr>
          <w:rFonts w:hint="eastAsia"/>
          <w:color w:val="auto"/>
          <w:highlight w:val="none"/>
        </w:rPr>
      </w:pPr>
      <w:bookmarkStart w:id="3764" w:name="_Toc519085665"/>
      <w:bookmarkStart w:id="3765" w:name="_Toc29243"/>
      <w:bookmarkStart w:id="3766" w:name="_Toc9506_WPSOffice_Level2"/>
      <w:r>
        <w:rPr>
          <w:rFonts w:hint="eastAsia"/>
          <w:color w:val="auto"/>
          <w:highlight w:val="none"/>
        </w:rPr>
        <w:t>（三）设计负责人简历表</w:t>
      </w:r>
      <w:bookmarkEnd w:id="3764"/>
      <w:bookmarkEnd w:id="3765"/>
      <w:bookmarkEnd w:id="3766"/>
    </w:p>
    <w:p w14:paraId="57852A3C">
      <w:pPr>
        <w:rPr>
          <w:rFonts w:hint="eastAsia"/>
          <w:color w:val="auto"/>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06"/>
        <w:gridCol w:w="553"/>
        <w:gridCol w:w="325"/>
        <w:gridCol w:w="1090"/>
        <w:gridCol w:w="1222"/>
        <w:gridCol w:w="479"/>
        <w:gridCol w:w="1539"/>
        <w:gridCol w:w="2051"/>
      </w:tblGrid>
      <w:tr w14:paraId="2B9B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76E9FBD6">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2FECECE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62D55B8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1BAE177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7A3A266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14D4EB9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A2A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071DD4A9">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4340346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0DFB833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171D7AC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设计负责人</w:t>
            </w:r>
          </w:p>
        </w:tc>
      </w:tr>
      <w:tr w14:paraId="7EBF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3763486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注册执业资格等级</w:t>
            </w:r>
          </w:p>
        </w:tc>
        <w:tc>
          <w:tcPr>
            <w:tcW w:w="1222" w:type="dxa"/>
            <w:noWrap w:val="0"/>
            <w:vAlign w:val="center"/>
          </w:tcPr>
          <w:p w14:paraId="078720C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090AF88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532316E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3B6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5" w:type="dxa"/>
            <w:gridSpan w:val="2"/>
            <w:noWrap w:val="0"/>
            <w:vAlign w:val="center"/>
          </w:tcPr>
          <w:p w14:paraId="62B53335">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259" w:type="dxa"/>
            <w:gridSpan w:val="7"/>
            <w:noWrap w:val="0"/>
            <w:vAlign w:val="center"/>
          </w:tcPr>
          <w:p w14:paraId="4CA963BB">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6858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25BDD8F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3A6C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9ED929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33F8B8B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担任过类似项目设计负责人的项目名称</w:t>
            </w:r>
          </w:p>
        </w:tc>
        <w:tc>
          <w:tcPr>
            <w:tcW w:w="3590" w:type="dxa"/>
            <w:gridSpan w:val="2"/>
            <w:noWrap w:val="0"/>
            <w:vAlign w:val="center"/>
          </w:tcPr>
          <w:p w14:paraId="36FE86C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559E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196769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1C7C6A8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D8D0A4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6CF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27BFE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D609E7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3D6670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E2A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C6DEE1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58819F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71CE37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77F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464A59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3ACAFE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8763D2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BFB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921B2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16A2B2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30CD42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B00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8FE46C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B7EE1F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417B5D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FEA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F8F81B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361E202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14C59F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1A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EEDB48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608A65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B71B06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8D2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14" w:type="dxa"/>
            <w:gridSpan w:val="9"/>
            <w:noWrap w:val="0"/>
            <w:vAlign w:val="center"/>
          </w:tcPr>
          <w:p w14:paraId="7D49C9E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近年</w:t>
            </w:r>
            <w:r>
              <w:rPr>
                <w:rFonts w:hint="eastAsia" w:ascii="宋体" w:hAnsi="宋体" w:eastAsia="宋体" w:cs="Times New Roman"/>
                <w:color w:val="auto"/>
                <w:szCs w:val="21"/>
                <w:highlight w:val="none"/>
              </w:rPr>
              <w:t>获得的表彰</w:t>
            </w:r>
          </w:p>
        </w:tc>
      </w:tr>
      <w:tr w14:paraId="38AB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ADCC30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3116" w:type="dxa"/>
            <w:gridSpan w:val="4"/>
            <w:noWrap w:val="0"/>
            <w:vAlign w:val="center"/>
          </w:tcPr>
          <w:p w14:paraId="213CE042">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c>
          <w:tcPr>
            <w:tcW w:w="3590" w:type="dxa"/>
            <w:gridSpan w:val="2"/>
            <w:noWrap w:val="0"/>
            <w:vAlign w:val="center"/>
          </w:tcPr>
          <w:p w14:paraId="14AF9ECA">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r>
      <w:tr w14:paraId="69F1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558445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CAB3A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1E2B802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A4F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7B3B6B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E3727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6D210B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658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5F0BA3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4412BA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4BBEB3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406A8949">
      <w:pPr>
        <w:spacing w:line="420" w:lineRule="exact"/>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.设计负责人的证明资料按下列顺序附后，资格证书</w:t>
      </w:r>
      <w:r>
        <w:rPr>
          <w:rFonts w:hint="eastAsia" w:ascii="宋体" w:hAnsi="宋体"/>
          <w:color w:val="auto"/>
          <w:szCs w:val="21"/>
          <w:highlight w:val="none"/>
        </w:rPr>
        <w:t>（如有）</w:t>
      </w:r>
      <w:r>
        <w:rPr>
          <w:rFonts w:hint="eastAsia" w:ascii="宋体" w:hAnsi="宋体"/>
          <w:color w:val="auto"/>
          <w:highlight w:val="none"/>
        </w:rPr>
        <w:t>、注册证书、职称证、学历证复印件。</w:t>
      </w:r>
    </w:p>
    <w:p w14:paraId="6A5BD428">
      <w:pPr>
        <w:spacing w:line="420" w:lineRule="exact"/>
        <w:ind w:left="840" w:leftChars="300" w:hanging="210" w:hangingChars="100"/>
        <w:rPr>
          <w:rFonts w:hint="eastAsia" w:ascii="宋体" w:hAnsi="宋体"/>
          <w:color w:val="auto"/>
          <w:szCs w:val="21"/>
          <w:highlight w:val="none"/>
        </w:rPr>
      </w:pPr>
      <w:r>
        <w:rPr>
          <w:rFonts w:hint="eastAsia"/>
          <w:color w:val="auto"/>
          <w:highlight w:val="none"/>
        </w:rPr>
        <w:t>2</w:t>
      </w:r>
      <w:r>
        <w:rPr>
          <w:rFonts w:hint="eastAsia" w:ascii="宋体" w:hAnsi="宋体"/>
          <w:color w:val="auto"/>
          <w:szCs w:val="21"/>
          <w:highlight w:val="none"/>
        </w:rPr>
        <w:t>.</w:t>
      </w:r>
      <w:r>
        <w:rPr>
          <w:rFonts w:hint="eastAsia" w:ascii="宋体" w:hAnsi="宋体"/>
          <w:color w:val="auto"/>
          <w:highlight w:val="none"/>
        </w:rPr>
        <w:t>类似项目的证明资料应分别附</w:t>
      </w:r>
      <w:r>
        <w:rPr>
          <w:rFonts w:hint="eastAsia" w:ascii="宋体" w:hAnsi="宋体"/>
          <w:color w:val="auto"/>
          <w:szCs w:val="21"/>
          <w:highlight w:val="none"/>
        </w:rPr>
        <w:t>中标通知书（如有）、合同协议书及其他证明材料（如需要）的</w:t>
      </w:r>
      <w:r>
        <w:rPr>
          <w:rFonts w:hint="eastAsia" w:ascii="宋体" w:hAnsi="宋体"/>
          <w:color w:val="auto"/>
          <w:highlight w:val="none"/>
        </w:rPr>
        <w:t>复印件</w:t>
      </w:r>
      <w:r>
        <w:rPr>
          <w:rFonts w:hint="eastAsia" w:ascii="宋体" w:hAnsi="宋体"/>
          <w:color w:val="auto"/>
          <w:szCs w:val="21"/>
          <w:highlight w:val="none"/>
        </w:rPr>
        <w:t>。</w:t>
      </w:r>
    </w:p>
    <w:p w14:paraId="64A1201A">
      <w:pPr>
        <w:spacing w:line="420" w:lineRule="exact"/>
        <w:ind w:left="525" w:leftChars="250" w:firstLine="105" w:firstLineChars="50"/>
        <w:rPr>
          <w:rFonts w:hint="eastAsia" w:ascii="宋体" w:hAnsi="宋体"/>
          <w:color w:val="auto"/>
          <w:highlight w:val="none"/>
        </w:rPr>
      </w:pPr>
      <w:r>
        <w:rPr>
          <w:rFonts w:hint="eastAsia"/>
          <w:color w:val="auto"/>
          <w:highlight w:val="none"/>
        </w:rPr>
        <w:t>3</w:t>
      </w:r>
      <w:r>
        <w:rPr>
          <w:rFonts w:hint="eastAsia" w:ascii="宋体" w:hAnsi="宋体"/>
          <w:color w:val="auto"/>
          <w:szCs w:val="21"/>
          <w:highlight w:val="none"/>
        </w:rPr>
        <w:t>.设计负责人表彰</w:t>
      </w:r>
      <w:r>
        <w:rPr>
          <w:rFonts w:hint="eastAsia" w:ascii="宋体" w:hAnsi="宋体"/>
          <w:color w:val="auto"/>
          <w:highlight w:val="none"/>
        </w:rPr>
        <w:t>的证明资料应附</w:t>
      </w:r>
      <w:r>
        <w:rPr>
          <w:rFonts w:hint="eastAsia"/>
          <w:color w:val="auto"/>
          <w:highlight w:val="none"/>
        </w:rPr>
        <w:t>颁奖机构颁发的表彰证书或表彰文件</w:t>
      </w:r>
      <w:r>
        <w:rPr>
          <w:rFonts w:hint="eastAsia" w:ascii="宋体" w:hAnsi="宋体"/>
          <w:color w:val="auto"/>
          <w:szCs w:val="21"/>
          <w:highlight w:val="none"/>
        </w:rPr>
        <w:t>的</w:t>
      </w:r>
      <w:r>
        <w:rPr>
          <w:rFonts w:hint="eastAsia" w:ascii="宋体" w:hAnsi="宋体"/>
          <w:color w:val="auto"/>
          <w:highlight w:val="none"/>
        </w:rPr>
        <w:t>复印件</w:t>
      </w:r>
      <w:r>
        <w:rPr>
          <w:rFonts w:hint="eastAsia"/>
          <w:color w:val="auto"/>
          <w:highlight w:val="none"/>
        </w:rPr>
        <w:t>。</w:t>
      </w:r>
    </w:p>
    <w:p w14:paraId="241694C2">
      <w:pPr>
        <w:pStyle w:val="6"/>
        <w:spacing w:before="159"/>
        <w:jc w:val="center"/>
        <w:rPr>
          <w:rFonts w:hint="eastAsia"/>
          <w:color w:val="auto"/>
          <w:highlight w:val="none"/>
        </w:rPr>
      </w:pPr>
      <w:bookmarkStart w:id="3767" w:name="_Toc8566"/>
      <w:bookmarkStart w:id="3768" w:name="_Toc519085666"/>
      <w:bookmarkStart w:id="3769" w:name="_Toc9404_WPSOffice_Level2"/>
      <w:r>
        <w:rPr>
          <w:rFonts w:hint="eastAsia"/>
          <w:color w:val="auto"/>
          <w:highlight w:val="none"/>
        </w:rPr>
        <w:t>（四）施工负责人简历表</w:t>
      </w:r>
      <w:bookmarkEnd w:id="3767"/>
      <w:bookmarkEnd w:id="3768"/>
      <w:bookmarkEnd w:id="3769"/>
    </w:p>
    <w:p w14:paraId="5905AEBD">
      <w:pPr>
        <w:rPr>
          <w:rFonts w:hint="eastAsia"/>
          <w:color w:val="auto"/>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06"/>
        <w:gridCol w:w="553"/>
        <w:gridCol w:w="325"/>
        <w:gridCol w:w="1090"/>
        <w:gridCol w:w="1222"/>
        <w:gridCol w:w="479"/>
        <w:gridCol w:w="1539"/>
        <w:gridCol w:w="2051"/>
      </w:tblGrid>
      <w:tr w14:paraId="2039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0C7BA707">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650AAC3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47F98C5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6938241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6201487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37CDE44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C0B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562F9C6B">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4366DD3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73B6CA2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0F0FB4A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施工负责人</w:t>
            </w:r>
          </w:p>
        </w:tc>
      </w:tr>
      <w:tr w14:paraId="024A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4930C96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注册建造师执业资格等级</w:t>
            </w:r>
          </w:p>
        </w:tc>
        <w:tc>
          <w:tcPr>
            <w:tcW w:w="1222" w:type="dxa"/>
            <w:noWrap w:val="0"/>
            <w:vAlign w:val="center"/>
          </w:tcPr>
          <w:p w14:paraId="1BB6649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487C6AD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23CDBB7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FE4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5" w:type="dxa"/>
            <w:gridSpan w:val="2"/>
            <w:noWrap w:val="0"/>
            <w:vAlign w:val="center"/>
          </w:tcPr>
          <w:p w14:paraId="191B329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259" w:type="dxa"/>
            <w:gridSpan w:val="7"/>
            <w:noWrap w:val="0"/>
            <w:vAlign w:val="center"/>
          </w:tcPr>
          <w:p w14:paraId="34F612FD">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2379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0695D7B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36F9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66D03D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03805CF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担任过类似项目施工负责人的项目名称</w:t>
            </w:r>
          </w:p>
        </w:tc>
        <w:tc>
          <w:tcPr>
            <w:tcW w:w="3590" w:type="dxa"/>
            <w:gridSpan w:val="2"/>
            <w:noWrap w:val="0"/>
            <w:vAlign w:val="center"/>
          </w:tcPr>
          <w:p w14:paraId="79DDD36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70CD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A5E589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23F939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60DA29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CB7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A85487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AE8686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2D4676B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7A4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B30FC3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18F887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47A263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E61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11B143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4D61C2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2387D6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4C1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DFC777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2CA6A9F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F46DD4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4A0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5C9848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728767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FD2525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207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22D2D64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799021F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8F5FDB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9A6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14" w:type="dxa"/>
            <w:gridSpan w:val="9"/>
            <w:noWrap w:val="0"/>
            <w:vAlign w:val="center"/>
          </w:tcPr>
          <w:p w14:paraId="722EB7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近年</w:t>
            </w:r>
            <w:r>
              <w:rPr>
                <w:rFonts w:hint="eastAsia" w:ascii="宋体" w:hAnsi="宋体" w:eastAsia="宋体" w:cs="Times New Roman"/>
                <w:color w:val="auto"/>
                <w:szCs w:val="21"/>
                <w:highlight w:val="none"/>
              </w:rPr>
              <w:t>获得的表彰</w:t>
            </w:r>
          </w:p>
        </w:tc>
      </w:tr>
      <w:tr w14:paraId="2DCB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75C47F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3116" w:type="dxa"/>
            <w:gridSpan w:val="4"/>
            <w:noWrap w:val="0"/>
            <w:vAlign w:val="center"/>
          </w:tcPr>
          <w:p w14:paraId="090C38E7">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c>
          <w:tcPr>
            <w:tcW w:w="3590" w:type="dxa"/>
            <w:gridSpan w:val="2"/>
            <w:noWrap w:val="0"/>
            <w:vAlign w:val="center"/>
          </w:tcPr>
          <w:p w14:paraId="3BCC1516">
            <w:pPr>
              <w:keepNext w:val="0"/>
              <w:keepLines w:val="0"/>
              <w:suppressLineNumbers w:val="0"/>
              <w:spacing w:before="0" w:beforeAutospacing="0" w:after="0" w:afterAutospacing="0"/>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r>
      <w:tr w14:paraId="656E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105754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C84A4B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232DBA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B60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3E1E2DF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233E65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03C4934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183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71B6A11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15A5F9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0AF0E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6BFAA2E0">
      <w:pPr>
        <w:spacing w:line="420" w:lineRule="exact"/>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.施工负责人的证明资料按下列顺序附后，建造师资格证书</w:t>
      </w:r>
      <w:r>
        <w:rPr>
          <w:rFonts w:hint="eastAsia" w:ascii="宋体" w:hAnsi="宋体"/>
          <w:color w:val="auto"/>
          <w:szCs w:val="21"/>
          <w:highlight w:val="none"/>
        </w:rPr>
        <w:t>（如有）</w:t>
      </w:r>
      <w:r>
        <w:rPr>
          <w:rFonts w:hint="eastAsia" w:ascii="宋体" w:hAnsi="宋体"/>
          <w:color w:val="auto"/>
          <w:highlight w:val="none"/>
        </w:rPr>
        <w:t>、注册证书(临时执业证书)、安全生产考核合格证书</w:t>
      </w:r>
      <w:r>
        <w:rPr>
          <w:color w:val="auto"/>
          <w:highlight w:val="none"/>
        </w:rPr>
        <w:t>（</w:t>
      </w:r>
      <w:r>
        <w:rPr>
          <w:rFonts w:hint="eastAsia"/>
          <w:color w:val="auto"/>
          <w:highlight w:val="none"/>
        </w:rPr>
        <w:t>B证</w:t>
      </w:r>
      <w:r>
        <w:rPr>
          <w:color w:val="auto"/>
          <w:highlight w:val="none"/>
        </w:rPr>
        <w:t>）</w:t>
      </w:r>
      <w:r>
        <w:rPr>
          <w:rFonts w:hint="eastAsia" w:ascii="宋体" w:hAnsi="宋体"/>
          <w:color w:val="auto"/>
          <w:highlight w:val="none"/>
        </w:rPr>
        <w:t>、职称证、学历证复印件。</w:t>
      </w:r>
    </w:p>
    <w:p w14:paraId="71AE3154">
      <w:pPr>
        <w:spacing w:line="420" w:lineRule="exact"/>
        <w:ind w:left="840" w:leftChars="300" w:hanging="210" w:hangingChars="100"/>
        <w:rPr>
          <w:rFonts w:hint="eastAsia" w:ascii="宋体" w:hAnsi="宋体"/>
          <w:color w:val="auto"/>
          <w:szCs w:val="21"/>
          <w:highlight w:val="none"/>
        </w:rPr>
      </w:pPr>
      <w:r>
        <w:rPr>
          <w:rFonts w:hint="eastAsia"/>
          <w:color w:val="auto"/>
          <w:highlight w:val="none"/>
        </w:rPr>
        <w:t>2</w:t>
      </w:r>
      <w:r>
        <w:rPr>
          <w:rFonts w:hint="eastAsia" w:ascii="宋体" w:hAnsi="宋体"/>
          <w:color w:val="auto"/>
          <w:szCs w:val="21"/>
          <w:highlight w:val="none"/>
        </w:rPr>
        <w:t>.</w:t>
      </w:r>
      <w:r>
        <w:rPr>
          <w:rFonts w:hint="eastAsia" w:ascii="宋体" w:hAnsi="宋体"/>
          <w:color w:val="auto"/>
          <w:highlight w:val="none"/>
        </w:rPr>
        <w:t>类似项目的证明资料应分别附</w:t>
      </w:r>
      <w:r>
        <w:rPr>
          <w:rFonts w:hint="eastAsia" w:ascii="宋体" w:hAnsi="宋体"/>
          <w:color w:val="auto"/>
          <w:szCs w:val="21"/>
          <w:highlight w:val="none"/>
        </w:rPr>
        <w:t>中标通知书（如有）、合同协议书、工程接收证书或工程竣工验收证书（工程竣工验收备案证）及其他证明材料（如需要）的</w:t>
      </w:r>
      <w:r>
        <w:rPr>
          <w:rFonts w:hint="eastAsia" w:ascii="宋体" w:hAnsi="宋体"/>
          <w:color w:val="auto"/>
          <w:highlight w:val="none"/>
        </w:rPr>
        <w:t>复印件</w:t>
      </w:r>
      <w:r>
        <w:rPr>
          <w:rFonts w:hint="eastAsia" w:ascii="宋体" w:hAnsi="宋体"/>
          <w:color w:val="auto"/>
          <w:szCs w:val="21"/>
          <w:highlight w:val="none"/>
        </w:rPr>
        <w:t>。</w:t>
      </w:r>
    </w:p>
    <w:p w14:paraId="5D71D42F">
      <w:pPr>
        <w:spacing w:line="420" w:lineRule="exact"/>
        <w:ind w:left="525" w:leftChars="250" w:firstLine="105" w:firstLineChars="50"/>
        <w:rPr>
          <w:rFonts w:hint="eastAsia"/>
          <w:color w:val="auto"/>
          <w:highlight w:val="none"/>
        </w:rPr>
      </w:pPr>
      <w:r>
        <w:rPr>
          <w:rFonts w:hint="eastAsia"/>
          <w:color w:val="auto"/>
          <w:highlight w:val="none"/>
        </w:rPr>
        <w:t>3</w:t>
      </w:r>
      <w:r>
        <w:rPr>
          <w:rFonts w:hint="eastAsia" w:ascii="宋体" w:hAnsi="宋体"/>
          <w:color w:val="auto"/>
          <w:szCs w:val="21"/>
          <w:highlight w:val="none"/>
        </w:rPr>
        <w:t>.施工负责人表彰</w:t>
      </w:r>
      <w:r>
        <w:rPr>
          <w:rFonts w:hint="eastAsia" w:ascii="宋体" w:hAnsi="宋体"/>
          <w:color w:val="auto"/>
          <w:highlight w:val="none"/>
        </w:rPr>
        <w:t>的证明资料应附</w:t>
      </w:r>
      <w:r>
        <w:rPr>
          <w:rFonts w:hint="eastAsia"/>
          <w:color w:val="auto"/>
          <w:highlight w:val="none"/>
        </w:rPr>
        <w:t>颁奖机构颁发的表彰证书或表彰文件</w:t>
      </w:r>
      <w:r>
        <w:rPr>
          <w:rFonts w:hint="eastAsia" w:ascii="宋体" w:hAnsi="宋体"/>
          <w:color w:val="auto"/>
          <w:szCs w:val="21"/>
          <w:highlight w:val="none"/>
        </w:rPr>
        <w:t>的</w:t>
      </w:r>
      <w:r>
        <w:rPr>
          <w:rFonts w:hint="eastAsia" w:ascii="宋体" w:hAnsi="宋体"/>
          <w:color w:val="auto"/>
          <w:highlight w:val="none"/>
        </w:rPr>
        <w:t>复印件</w:t>
      </w:r>
      <w:r>
        <w:rPr>
          <w:rFonts w:hint="eastAsia"/>
          <w:color w:val="auto"/>
          <w:highlight w:val="none"/>
        </w:rPr>
        <w:t>。</w:t>
      </w:r>
    </w:p>
    <w:p w14:paraId="45DE89A5">
      <w:pPr>
        <w:spacing w:line="420" w:lineRule="exact"/>
        <w:ind w:left="525" w:leftChars="250" w:firstLine="105" w:firstLineChars="50"/>
        <w:rPr>
          <w:rFonts w:hint="eastAsia"/>
          <w:color w:val="auto"/>
          <w:highlight w:val="none"/>
        </w:rPr>
      </w:pPr>
    </w:p>
    <w:p w14:paraId="48F1C70A">
      <w:pPr>
        <w:spacing w:line="420" w:lineRule="exact"/>
        <w:ind w:left="525" w:leftChars="250" w:firstLine="105" w:firstLineChars="50"/>
        <w:rPr>
          <w:rFonts w:hint="eastAsia"/>
          <w:color w:val="auto"/>
          <w:highlight w:val="none"/>
        </w:rPr>
      </w:pPr>
    </w:p>
    <w:p w14:paraId="4B227EB0">
      <w:pPr>
        <w:spacing w:line="420" w:lineRule="exact"/>
        <w:ind w:left="525" w:leftChars="250" w:firstLine="105" w:firstLineChars="50"/>
        <w:rPr>
          <w:rFonts w:hint="eastAsia"/>
          <w:color w:val="auto"/>
          <w:highlight w:val="none"/>
        </w:rPr>
      </w:pPr>
      <w:bookmarkStart w:id="3770" w:name="_Toc461454883"/>
      <w:bookmarkStart w:id="3771" w:name="_Toc11706_WPSOffice_Level2"/>
    </w:p>
    <w:p w14:paraId="13DEF69D">
      <w:pPr>
        <w:pStyle w:val="6"/>
        <w:spacing w:before="159"/>
        <w:jc w:val="center"/>
        <w:rPr>
          <w:rFonts w:hint="eastAsia"/>
          <w:color w:val="auto"/>
          <w:highlight w:val="none"/>
        </w:rPr>
      </w:pPr>
      <w:r>
        <w:rPr>
          <w:rFonts w:hint="eastAsia"/>
          <w:color w:val="auto"/>
          <w:highlight w:val="none"/>
        </w:rPr>
        <w:t>（五）其他主要项目管理人员简历表</w:t>
      </w:r>
      <w:bookmarkEnd w:id="3770"/>
      <w:bookmarkEnd w:id="3771"/>
    </w:p>
    <w:p w14:paraId="74CE772E">
      <w:pPr>
        <w:ind w:firstLine="1050" w:firstLineChars="500"/>
        <w:rPr>
          <w:rFonts w:hint="eastAsia" w:ascii="宋体" w:hAnsi="宋体"/>
          <w:color w:val="auto"/>
          <w:szCs w:val="21"/>
          <w:highlight w:val="none"/>
        </w:rPr>
      </w:pPr>
    </w:p>
    <w:tbl>
      <w:tblPr>
        <w:tblStyle w:val="39"/>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85"/>
        <w:gridCol w:w="574"/>
        <w:gridCol w:w="325"/>
        <w:gridCol w:w="1090"/>
        <w:gridCol w:w="1222"/>
        <w:gridCol w:w="479"/>
        <w:gridCol w:w="1539"/>
        <w:gridCol w:w="2051"/>
      </w:tblGrid>
      <w:tr w14:paraId="522F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2F9288B4">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姓  名</w:t>
            </w:r>
          </w:p>
        </w:tc>
        <w:tc>
          <w:tcPr>
            <w:tcW w:w="984" w:type="dxa"/>
            <w:gridSpan w:val="3"/>
            <w:noWrap w:val="0"/>
            <w:vAlign w:val="center"/>
          </w:tcPr>
          <w:p w14:paraId="34C2C82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090" w:type="dxa"/>
            <w:noWrap w:val="0"/>
            <w:vAlign w:val="center"/>
          </w:tcPr>
          <w:p w14:paraId="2BE8C69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  龄</w:t>
            </w:r>
          </w:p>
        </w:tc>
        <w:tc>
          <w:tcPr>
            <w:tcW w:w="1222" w:type="dxa"/>
            <w:noWrap w:val="0"/>
            <w:vAlign w:val="center"/>
          </w:tcPr>
          <w:p w14:paraId="2603C20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2A6DB14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学历</w:t>
            </w:r>
          </w:p>
        </w:tc>
        <w:tc>
          <w:tcPr>
            <w:tcW w:w="2051" w:type="dxa"/>
            <w:noWrap w:val="0"/>
            <w:vAlign w:val="center"/>
          </w:tcPr>
          <w:p w14:paraId="52D83BA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A70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49" w:type="dxa"/>
            <w:noWrap w:val="0"/>
            <w:vAlign w:val="center"/>
          </w:tcPr>
          <w:p w14:paraId="3BDF168A">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职  称</w:t>
            </w:r>
          </w:p>
        </w:tc>
        <w:tc>
          <w:tcPr>
            <w:tcW w:w="3296" w:type="dxa"/>
            <w:gridSpan w:val="5"/>
            <w:noWrap w:val="0"/>
            <w:vAlign w:val="center"/>
          </w:tcPr>
          <w:p w14:paraId="4904BFC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2018" w:type="dxa"/>
            <w:gridSpan w:val="2"/>
            <w:noWrap w:val="0"/>
            <w:vAlign w:val="center"/>
          </w:tcPr>
          <w:p w14:paraId="51DA704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拟在本工程任职</w:t>
            </w:r>
          </w:p>
        </w:tc>
        <w:tc>
          <w:tcPr>
            <w:tcW w:w="2051" w:type="dxa"/>
            <w:noWrap w:val="0"/>
            <w:vAlign w:val="center"/>
          </w:tcPr>
          <w:p w14:paraId="3E07559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3F9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3" w:type="dxa"/>
            <w:gridSpan w:val="5"/>
            <w:noWrap w:val="0"/>
            <w:vAlign w:val="center"/>
          </w:tcPr>
          <w:p w14:paraId="43CD730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注册执业资格等级</w:t>
            </w:r>
          </w:p>
        </w:tc>
        <w:tc>
          <w:tcPr>
            <w:tcW w:w="1222" w:type="dxa"/>
            <w:noWrap w:val="0"/>
            <w:vAlign w:val="center"/>
          </w:tcPr>
          <w:p w14:paraId="50C0695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级</w:t>
            </w:r>
          </w:p>
        </w:tc>
        <w:tc>
          <w:tcPr>
            <w:tcW w:w="2018" w:type="dxa"/>
            <w:gridSpan w:val="2"/>
            <w:noWrap w:val="0"/>
            <w:vAlign w:val="center"/>
          </w:tcPr>
          <w:p w14:paraId="356E3B5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专业</w:t>
            </w:r>
          </w:p>
        </w:tc>
        <w:tc>
          <w:tcPr>
            <w:tcW w:w="2051" w:type="dxa"/>
            <w:noWrap w:val="0"/>
            <w:vAlign w:val="center"/>
          </w:tcPr>
          <w:p w14:paraId="368D39E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0AC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gridSpan w:val="2"/>
            <w:noWrap w:val="0"/>
            <w:vAlign w:val="center"/>
          </w:tcPr>
          <w:p w14:paraId="013EC5E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毕业学校</w:t>
            </w:r>
          </w:p>
        </w:tc>
        <w:tc>
          <w:tcPr>
            <w:tcW w:w="7280" w:type="dxa"/>
            <w:gridSpan w:val="7"/>
            <w:noWrap w:val="0"/>
            <w:vAlign w:val="center"/>
          </w:tcPr>
          <w:p w14:paraId="05C1AC6C">
            <w:pPr>
              <w:keepNext w:val="0"/>
              <w:keepLines w:val="0"/>
              <w:suppressLineNumbers w:val="0"/>
              <w:spacing w:before="0" w:beforeAutospacing="0" w:after="0" w:afterAutospacing="0"/>
              <w:ind w:left="0" w:right="0"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年毕业于                  学校            专业</w:t>
            </w:r>
          </w:p>
        </w:tc>
      </w:tr>
      <w:tr w14:paraId="1D3B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4" w:type="dxa"/>
            <w:gridSpan w:val="9"/>
            <w:noWrap w:val="0"/>
            <w:vAlign w:val="center"/>
          </w:tcPr>
          <w:p w14:paraId="1BE8F0A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主要</w:t>
            </w:r>
            <w:r>
              <w:rPr>
                <w:rFonts w:hint="eastAsia" w:ascii="宋体" w:hAnsi="宋体" w:eastAsia="宋体" w:cs="Times New Roman"/>
                <w:color w:val="auto"/>
                <w:szCs w:val="21"/>
                <w:highlight w:val="none"/>
              </w:rPr>
              <w:t>管理</w:t>
            </w:r>
            <w:r>
              <w:rPr>
                <w:rFonts w:ascii="宋体" w:hAnsi="宋体" w:eastAsia="宋体" w:cs="Times New Roman"/>
                <w:color w:val="auto"/>
                <w:szCs w:val="21"/>
                <w:highlight w:val="none"/>
              </w:rPr>
              <w:t>经历</w:t>
            </w:r>
          </w:p>
        </w:tc>
      </w:tr>
      <w:tr w14:paraId="38A8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67F6E84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时  间</w:t>
            </w:r>
          </w:p>
        </w:tc>
        <w:tc>
          <w:tcPr>
            <w:tcW w:w="3116" w:type="dxa"/>
            <w:gridSpan w:val="4"/>
            <w:noWrap w:val="0"/>
            <w:vAlign w:val="center"/>
          </w:tcPr>
          <w:p w14:paraId="3EF1521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参加过的类似项目名称</w:t>
            </w:r>
          </w:p>
        </w:tc>
        <w:tc>
          <w:tcPr>
            <w:tcW w:w="3590" w:type="dxa"/>
            <w:gridSpan w:val="2"/>
            <w:noWrap w:val="0"/>
            <w:vAlign w:val="center"/>
          </w:tcPr>
          <w:p w14:paraId="409A816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发包人及联系电话</w:t>
            </w:r>
          </w:p>
        </w:tc>
      </w:tr>
      <w:tr w14:paraId="3C1B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5B52E45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5D1A760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9C8A30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B5D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159D769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3C0F54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6BFBB6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FD1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385259D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55C1B1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3734171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ACD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8254FA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87CA74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1DBBE7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BA6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569B04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09BF016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5A74595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5C4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7F70B9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D62EE5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17A2F0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A6F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DF8109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FC28C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69C1EA2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8B6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469826C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66471F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055880F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9BD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8" w:type="dxa"/>
            <w:gridSpan w:val="3"/>
            <w:noWrap w:val="0"/>
            <w:vAlign w:val="center"/>
          </w:tcPr>
          <w:p w14:paraId="0E559D4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116" w:type="dxa"/>
            <w:gridSpan w:val="4"/>
            <w:noWrap w:val="0"/>
            <w:vAlign w:val="center"/>
          </w:tcPr>
          <w:p w14:paraId="4D82A30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590" w:type="dxa"/>
            <w:gridSpan w:val="2"/>
            <w:noWrap w:val="0"/>
            <w:vAlign w:val="center"/>
          </w:tcPr>
          <w:p w14:paraId="7306111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1817DD8E">
      <w:pPr>
        <w:spacing w:line="440" w:lineRule="exact"/>
        <w:jc w:val="right"/>
        <w:rPr>
          <w:rFonts w:ascii="宋体" w:hAnsi="宋体"/>
          <w:color w:val="auto"/>
          <w:szCs w:val="21"/>
          <w:highlight w:val="none"/>
        </w:rPr>
      </w:pPr>
    </w:p>
    <w:p w14:paraId="4F1B213E">
      <w:pPr>
        <w:ind w:left="840" w:hanging="840" w:hangingChars="400"/>
        <w:rPr>
          <w:rFonts w:hint="eastAsia" w:ascii="宋体" w:hAnsi="宋体"/>
          <w:color w:val="auto"/>
          <w:highlight w:val="none"/>
        </w:rPr>
      </w:pPr>
    </w:p>
    <w:p w14:paraId="3877428D">
      <w:pPr>
        <w:ind w:left="840" w:hanging="840" w:hangingChars="400"/>
        <w:rPr>
          <w:rFonts w:hint="eastAsia" w:ascii="宋体" w:hAnsi="宋体"/>
          <w:color w:val="auto"/>
          <w:highlight w:val="none"/>
        </w:rPr>
      </w:pPr>
    </w:p>
    <w:p w14:paraId="72A152EE">
      <w:pPr>
        <w:ind w:left="840" w:hanging="840" w:hangingChars="400"/>
        <w:rPr>
          <w:rFonts w:hint="eastAsia" w:ascii="宋体" w:hAnsi="宋体"/>
          <w:color w:val="auto"/>
          <w:highlight w:val="none"/>
        </w:rPr>
      </w:pPr>
    </w:p>
    <w:p w14:paraId="24068F32">
      <w:pPr>
        <w:ind w:left="840" w:hanging="840" w:hangingChars="400"/>
        <w:rPr>
          <w:rFonts w:hint="eastAsia" w:ascii="宋体" w:hAnsi="宋体"/>
          <w:color w:val="auto"/>
          <w:highlight w:val="none"/>
        </w:rPr>
      </w:pPr>
    </w:p>
    <w:p w14:paraId="3445F18C">
      <w:pPr>
        <w:ind w:left="840" w:hanging="840" w:hangingChars="400"/>
        <w:rPr>
          <w:rFonts w:hint="eastAsia" w:ascii="宋体" w:hAnsi="宋体"/>
          <w:color w:val="auto"/>
          <w:highlight w:val="none"/>
        </w:rPr>
      </w:pPr>
    </w:p>
    <w:p w14:paraId="44C72CC3">
      <w:pPr>
        <w:ind w:left="840" w:hanging="840" w:hangingChars="400"/>
        <w:rPr>
          <w:rFonts w:hint="eastAsia" w:ascii="宋体" w:hAnsi="宋体"/>
          <w:color w:val="auto"/>
          <w:highlight w:val="none"/>
        </w:rPr>
      </w:pPr>
    </w:p>
    <w:p w14:paraId="693EBF80">
      <w:pPr>
        <w:ind w:left="840" w:hanging="840" w:hangingChars="400"/>
        <w:rPr>
          <w:rFonts w:hint="eastAsia" w:ascii="宋体" w:hAnsi="宋体"/>
          <w:color w:val="auto"/>
          <w:highlight w:val="none"/>
        </w:rPr>
      </w:pPr>
      <w:r>
        <w:rPr>
          <w:rFonts w:hint="eastAsia" w:ascii="宋体" w:hAnsi="宋体"/>
          <w:color w:val="auto"/>
          <w:highlight w:val="none"/>
        </w:rPr>
        <w:t>备注：</w:t>
      </w:r>
      <w:r>
        <w:rPr>
          <w:rFonts w:hint="eastAsia"/>
          <w:color w:val="auto"/>
          <w:highlight w:val="none"/>
        </w:rPr>
        <w:t>1</w:t>
      </w:r>
      <w:r>
        <w:rPr>
          <w:rFonts w:hint="eastAsia" w:ascii="宋体" w:hAnsi="宋体"/>
          <w:color w:val="auto"/>
          <w:highlight w:val="none"/>
        </w:rPr>
        <w:t>.应附资格证书（如有）、注册证书（临时执业证书）（如有）、岗位培训考核合格证书（如有）、职称证、学历证复印件。</w:t>
      </w:r>
    </w:p>
    <w:p w14:paraId="5302AE00">
      <w:pPr>
        <w:ind w:firstLine="630" w:firstLineChars="300"/>
        <w:rPr>
          <w:rFonts w:hint="eastAsia"/>
          <w:color w:val="auto"/>
          <w:highlight w:val="none"/>
        </w:rPr>
      </w:pPr>
      <w:r>
        <w:rPr>
          <w:rFonts w:hint="eastAsia"/>
          <w:color w:val="auto"/>
          <w:szCs w:val="21"/>
          <w:highlight w:val="none"/>
        </w:rPr>
        <w:t>2</w:t>
      </w:r>
      <w:r>
        <w:rPr>
          <w:rFonts w:hint="eastAsia" w:ascii="宋体" w:hAnsi="宋体"/>
          <w:color w:val="auto"/>
          <w:szCs w:val="21"/>
          <w:highlight w:val="none"/>
        </w:rPr>
        <w:t>.每张表格只填写一个人，并标明序号</w:t>
      </w:r>
      <w:r>
        <w:rPr>
          <w:rFonts w:hint="eastAsia" w:ascii="宋体" w:hAnsi="宋体"/>
          <w:color w:val="auto"/>
          <w:highlight w:val="none"/>
        </w:rPr>
        <w:t>。</w:t>
      </w:r>
    </w:p>
    <w:p w14:paraId="7A969007">
      <w:pPr>
        <w:pStyle w:val="90"/>
        <w:spacing w:before="63"/>
        <w:rPr>
          <w:color w:val="auto"/>
          <w:sz w:val="28"/>
          <w:szCs w:val="28"/>
          <w:highlight w:val="none"/>
        </w:rPr>
      </w:pPr>
      <w:bookmarkStart w:id="3772" w:name="_Toc387753634"/>
      <w:bookmarkStart w:id="3773" w:name="_Toc229305428"/>
      <w:bookmarkStart w:id="3774" w:name="_Toc12210"/>
      <w:bookmarkStart w:id="3775" w:name="_Toc519085670"/>
      <w:bookmarkStart w:id="3776" w:name="_Toc144974874"/>
      <w:bookmarkStart w:id="3777" w:name="_Toc19002"/>
      <w:bookmarkStart w:id="3778" w:name="_Toc221952142"/>
      <w:bookmarkStart w:id="3779" w:name="_Toc222031070"/>
      <w:bookmarkStart w:id="3780" w:name="_Toc10486"/>
      <w:bookmarkStart w:id="3781" w:name="_Toc32668"/>
      <w:bookmarkStart w:id="3782" w:name="_Toc6743"/>
      <w:bookmarkStart w:id="3783" w:name="_Toc26901"/>
      <w:bookmarkStart w:id="3784" w:name="_Toc456173564"/>
      <w:bookmarkStart w:id="3785" w:name="_Toc222029568"/>
      <w:bookmarkStart w:id="3786" w:name="_Toc222033919"/>
      <w:bookmarkStart w:id="3787" w:name="_Toc168476336"/>
      <w:bookmarkStart w:id="3788" w:name="_Toc222032737"/>
      <w:bookmarkStart w:id="3789" w:name="_Toc16459_WPSOffice_Level1"/>
      <w:bookmarkStart w:id="3790" w:name="_Toc168475933"/>
      <w:r>
        <w:rPr>
          <w:rFonts w:hint="eastAsia"/>
          <w:color w:val="auto"/>
          <w:sz w:val="28"/>
          <w:szCs w:val="28"/>
          <w:highlight w:val="none"/>
        </w:rPr>
        <w:t>十</w:t>
      </w:r>
      <w:r>
        <w:rPr>
          <w:color w:val="auto"/>
          <w:sz w:val="28"/>
          <w:szCs w:val="28"/>
          <w:highlight w:val="none"/>
        </w:rPr>
        <w:t>、拟分包项目情况表</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p w14:paraId="63AE9FB8">
      <w:pPr>
        <w:spacing w:line="440" w:lineRule="exact"/>
        <w:rPr>
          <w:rFonts w:hint="eastAsia" w:eastAsia="黑体"/>
          <w:color w:val="auto"/>
          <w:sz w:val="20"/>
          <w:szCs w:val="20"/>
          <w:highlight w:val="none"/>
        </w:rPr>
      </w:pPr>
      <w:r>
        <w:rPr>
          <w:rFonts w:eastAsia="黑体"/>
          <w:color w:val="auto"/>
          <w:sz w:val="20"/>
          <w:szCs w:val="20"/>
          <w:highlight w:val="none"/>
        </w:rPr>
        <w:t xml:space="preserve">                          </w:t>
      </w:r>
    </w:p>
    <w:tbl>
      <w:tblPr>
        <w:tblStyle w:val="3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975"/>
        <w:gridCol w:w="1419"/>
        <w:gridCol w:w="2551"/>
      </w:tblGrid>
      <w:tr w14:paraId="193A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305A8C9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1" w:name="_Toc221952143"/>
            <w:r>
              <w:rPr>
                <w:rFonts w:ascii="宋体" w:hAnsi="宋体" w:eastAsia="宋体" w:cs="Times New Roman"/>
                <w:color w:val="auto"/>
                <w:szCs w:val="21"/>
                <w:highlight w:val="none"/>
              </w:rPr>
              <w:t>分包人名称</w:t>
            </w:r>
            <w:bookmarkEnd w:id="3791"/>
          </w:p>
        </w:tc>
        <w:tc>
          <w:tcPr>
            <w:tcW w:w="6945" w:type="dxa"/>
            <w:gridSpan w:val="3"/>
            <w:noWrap w:val="0"/>
            <w:vAlign w:val="center"/>
          </w:tcPr>
          <w:p w14:paraId="7B4DC0D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23B3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6B0D1776">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2" w:name="_Toc221952144"/>
            <w:r>
              <w:rPr>
                <w:rFonts w:ascii="宋体" w:hAnsi="宋体" w:eastAsia="宋体" w:cs="Times New Roman"/>
                <w:color w:val="auto"/>
                <w:szCs w:val="21"/>
                <w:highlight w:val="none"/>
              </w:rPr>
              <w:t>地</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址</w:t>
            </w:r>
            <w:bookmarkEnd w:id="3792"/>
          </w:p>
        </w:tc>
        <w:tc>
          <w:tcPr>
            <w:tcW w:w="6945" w:type="dxa"/>
            <w:gridSpan w:val="3"/>
            <w:noWrap w:val="0"/>
            <w:vAlign w:val="center"/>
          </w:tcPr>
          <w:p w14:paraId="2011523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7DCB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2402673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3" w:name="_Toc221952145"/>
            <w:r>
              <w:rPr>
                <w:rFonts w:ascii="宋体" w:hAnsi="宋体" w:eastAsia="宋体" w:cs="Times New Roman"/>
                <w:color w:val="auto"/>
                <w:szCs w:val="21"/>
                <w:highlight w:val="none"/>
              </w:rPr>
              <w:t>法定代表人</w:t>
            </w:r>
            <w:bookmarkEnd w:id="3793"/>
          </w:p>
        </w:tc>
        <w:tc>
          <w:tcPr>
            <w:tcW w:w="2975" w:type="dxa"/>
            <w:noWrap w:val="0"/>
            <w:vAlign w:val="center"/>
          </w:tcPr>
          <w:p w14:paraId="36EA9EA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0AFE6DC1">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4" w:name="_Toc221952146"/>
            <w:r>
              <w:rPr>
                <w:rFonts w:ascii="宋体" w:hAnsi="宋体" w:eastAsia="宋体" w:cs="Times New Roman"/>
                <w:color w:val="auto"/>
                <w:szCs w:val="21"/>
                <w:highlight w:val="none"/>
              </w:rPr>
              <w:t>电</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话</w:t>
            </w:r>
            <w:bookmarkEnd w:id="3794"/>
          </w:p>
        </w:tc>
        <w:tc>
          <w:tcPr>
            <w:tcW w:w="2551" w:type="dxa"/>
            <w:noWrap w:val="0"/>
            <w:vAlign w:val="center"/>
          </w:tcPr>
          <w:p w14:paraId="424E7043">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5D22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5D4C72A9">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5" w:name="_Toc221952147"/>
            <w:r>
              <w:rPr>
                <w:rFonts w:ascii="宋体" w:hAnsi="宋体" w:eastAsia="宋体" w:cs="Times New Roman"/>
                <w:color w:val="auto"/>
                <w:szCs w:val="21"/>
                <w:highlight w:val="none"/>
              </w:rPr>
              <w:t>营业执照号码</w:t>
            </w:r>
            <w:bookmarkEnd w:id="3795"/>
          </w:p>
        </w:tc>
        <w:tc>
          <w:tcPr>
            <w:tcW w:w="2975" w:type="dxa"/>
            <w:noWrap w:val="0"/>
            <w:vAlign w:val="center"/>
          </w:tcPr>
          <w:p w14:paraId="3DBA9FEA">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21C77FF3">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6" w:name="_Toc221952148"/>
            <w:r>
              <w:rPr>
                <w:rFonts w:ascii="宋体" w:hAnsi="宋体" w:eastAsia="宋体" w:cs="Times New Roman"/>
                <w:color w:val="auto"/>
                <w:szCs w:val="21"/>
                <w:highlight w:val="none"/>
              </w:rPr>
              <w:t>资质等级</w:t>
            </w:r>
            <w:bookmarkEnd w:id="3796"/>
          </w:p>
        </w:tc>
        <w:tc>
          <w:tcPr>
            <w:tcW w:w="2551" w:type="dxa"/>
            <w:noWrap w:val="0"/>
            <w:vAlign w:val="center"/>
          </w:tcPr>
          <w:p w14:paraId="60E19DA3">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68D5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noWrap w:val="0"/>
            <w:vAlign w:val="center"/>
          </w:tcPr>
          <w:p w14:paraId="0C30911E">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7" w:name="_Toc221952149"/>
            <w:r>
              <w:rPr>
                <w:rFonts w:ascii="宋体" w:hAnsi="宋体" w:eastAsia="宋体" w:cs="Times New Roman"/>
                <w:color w:val="auto"/>
                <w:szCs w:val="21"/>
                <w:highlight w:val="none"/>
              </w:rPr>
              <w:t>拟分包的项目</w:t>
            </w:r>
            <w:bookmarkEnd w:id="3797"/>
          </w:p>
        </w:tc>
        <w:tc>
          <w:tcPr>
            <w:tcW w:w="2975" w:type="dxa"/>
            <w:noWrap w:val="0"/>
            <w:vAlign w:val="center"/>
          </w:tcPr>
          <w:p w14:paraId="15CCD208">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8" w:name="_Toc221952150"/>
            <w:r>
              <w:rPr>
                <w:rFonts w:ascii="宋体" w:hAnsi="宋体" w:eastAsia="宋体" w:cs="Times New Roman"/>
                <w:color w:val="auto"/>
                <w:szCs w:val="21"/>
                <w:highlight w:val="none"/>
              </w:rPr>
              <w:t>主 要 内 容</w:t>
            </w:r>
            <w:bookmarkEnd w:id="3798"/>
          </w:p>
        </w:tc>
        <w:tc>
          <w:tcPr>
            <w:tcW w:w="1419" w:type="dxa"/>
            <w:noWrap w:val="0"/>
            <w:vAlign w:val="center"/>
          </w:tcPr>
          <w:p w14:paraId="3FD0DF19">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799" w:name="_Toc221952151"/>
            <w:r>
              <w:rPr>
                <w:rFonts w:ascii="宋体" w:hAnsi="宋体" w:eastAsia="宋体" w:cs="Times New Roman"/>
                <w:color w:val="auto"/>
                <w:szCs w:val="21"/>
                <w:highlight w:val="none"/>
              </w:rPr>
              <w:t>合同估算价（万元）</w:t>
            </w:r>
            <w:bookmarkEnd w:id="3799"/>
          </w:p>
        </w:tc>
        <w:tc>
          <w:tcPr>
            <w:tcW w:w="2551" w:type="dxa"/>
            <w:noWrap w:val="0"/>
            <w:vAlign w:val="center"/>
          </w:tcPr>
          <w:p w14:paraId="14A4B240">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bookmarkStart w:id="3800" w:name="_Toc221952152"/>
            <w:r>
              <w:rPr>
                <w:rFonts w:ascii="宋体" w:hAnsi="宋体" w:eastAsia="宋体" w:cs="Times New Roman"/>
                <w:color w:val="auto"/>
                <w:szCs w:val="21"/>
                <w:highlight w:val="none"/>
              </w:rPr>
              <w:t>已完类似</w:t>
            </w:r>
            <w:bookmarkEnd w:id="3800"/>
            <w:r>
              <w:rPr>
                <w:rFonts w:hint="eastAsia" w:ascii="宋体" w:hAnsi="宋体" w:eastAsia="宋体" w:cs="Times New Roman"/>
                <w:color w:val="auto"/>
                <w:szCs w:val="21"/>
                <w:highlight w:val="none"/>
              </w:rPr>
              <w:t>项目业绩</w:t>
            </w:r>
          </w:p>
        </w:tc>
      </w:tr>
      <w:tr w14:paraId="1FDA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1668" w:type="dxa"/>
            <w:noWrap w:val="0"/>
            <w:vAlign w:val="center"/>
          </w:tcPr>
          <w:p w14:paraId="3221784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0947354C">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52F58AD8">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7A41A07B">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zCs w:val="21"/>
                <w:highlight w:val="none"/>
              </w:rPr>
            </w:pPr>
          </w:p>
        </w:tc>
      </w:tr>
      <w:tr w14:paraId="1468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668" w:type="dxa"/>
            <w:noWrap w:val="0"/>
            <w:vAlign w:val="center"/>
          </w:tcPr>
          <w:p w14:paraId="01584204">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6C8E202E">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1ED753CA">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490B9DCF">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zCs w:val="21"/>
                <w:highlight w:val="none"/>
              </w:rPr>
            </w:pPr>
          </w:p>
        </w:tc>
      </w:tr>
      <w:tr w14:paraId="567D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613" w:type="dxa"/>
            <w:gridSpan w:val="4"/>
            <w:noWrap w:val="0"/>
            <w:vAlign w:val="center"/>
          </w:tcPr>
          <w:p w14:paraId="498144A5">
            <w:pPr>
              <w:keepNext w:val="0"/>
              <w:keepLines w:val="0"/>
              <w:suppressLineNumbers w:val="0"/>
              <w:spacing w:before="0" w:beforeAutospacing="0" w:after="0" w:afterAutospacing="0" w:line="440" w:lineRule="exact"/>
              <w:ind w:left="0" w:right="0"/>
              <w:rPr>
                <w:rFonts w:hint="eastAsia" w:ascii="宋体" w:hAnsi="宋体" w:eastAsia="宋体" w:cs="Times New Roman"/>
                <w:color w:val="auto"/>
                <w:szCs w:val="21"/>
                <w:highlight w:val="none"/>
              </w:rPr>
            </w:pPr>
          </w:p>
        </w:tc>
      </w:tr>
      <w:tr w14:paraId="2E32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46638F2D">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分包人名称</w:t>
            </w:r>
          </w:p>
        </w:tc>
        <w:tc>
          <w:tcPr>
            <w:tcW w:w="6945" w:type="dxa"/>
            <w:gridSpan w:val="3"/>
            <w:noWrap w:val="0"/>
            <w:vAlign w:val="center"/>
          </w:tcPr>
          <w:p w14:paraId="621C1CF4">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5930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1AD56F7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地</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址</w:t>
            </w:r>
          </w:p>
        </w:tc>
        <w:tc>
          <w:tcPr>
            <w:tcW w:w="6945" w:type="dxa"/>
            <w:gridSpan w:val="3"/>
            <w:noWrap w:val="0"/>
            <w:vAlign w:val="center"/>
          </w:tcPr>
          <w:p w14:paraId="5BF1B081">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32E5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4D7AEA61">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法定代表人</w:t>
            </w:r>
          </w:p>
        </w:tc>
        <w:tc>
          <w:tcPr>
            <w:tcW w:w="2975" w:type="dxa"/>
            <w:noWrap w:val="0"/>
            <w:vAlign w:val="center"/>
          </w:tcPr>
          <w:p w14:paraId="05AF0598">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09CAA2C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电</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话</w:t>
            </w:r>
          </w:p>
        </w:tc>
        <w:tc>
          <w:tcPr>
            <w:tcW w:w="2551" w:type="dxa"/>
            <w:noWrap w:val="0"/>
            <w:vAlign w:val="center"/>
          </w:tcPr>
          <w:p w14:paraId="1B9BAB0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34FA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564D5C9A">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营业执照号码</w:t>
            </w:r>
          </w:p>
        </w:tc>
        <w:tc>
          <w:tcPr>
            <w:tcW w:w="2975" w:type="dxa"/>
            <w:noWrap w:val="0"/>
            <w:vAlign w:val="center"/>
          </w:tcPr>
          <w:p w14:paraId="14F2F0A3">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4FAE0E99">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资质等级</w:t>
            </w:r>
          </w:p>
        </w:tc>
        <w:tc>
          <w:tcPr>
            <w:tcW w:w="2551" w:type="dxa"/>
            <w:noWrap w:val="0"/>
            <w:vAlign w:val="center"/>
          </w:tcPr>
          <w:p w14:paraId="2CEE03BA">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7C35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68" w:type="dxa"/>
            <w:noWrap w:val="0"/>
            <w:vAlign w:val="center"/>
          </w:tcPr>
          <w:p w14:paraId="31C93336">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拟分包的项目</w:t>
            </w:r>
          </w:p>
        </w:tc>
        <w:tc>
          <w:tcPr>
            <w:tcW w:w="2975" w:type="dxa"/>
            <w:noWrap w:val="0"/>
            <w:vAlign w:val="center"/>
          </w:tcPr>
          <w:p w14:paraId="2575897B">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主 要 内 容</w:t>
            </w:r>
          </w:p>
        </w:tc>
        <w:tc>
          <w:tcPr>
            <w:tcW w:w="1419" w:type="dxa"/>
            <w:noWrap w:val="0"/>
            <w:vAlign w:val="center"/>
          </w:tcPr>
          <w:p w14:paraId="78CC3F2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合同估算价（万元）</w:t>
            </w:r>
          </w:p>
        </w:tc>
        <w:tc>
          <w:tcPr>
            <w:tcW w:w="2551" w:type="dxa"/>
            <w:noWrap w:val="0"/>
            <w:vAlign w:val="center"/>
          </w:tcPr>
          <w:p w14:paraId="2478838F">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已完类似</w:t>
            </w:r>
            <w:r>
              <w:rPr>
                <w:rFonts w:hint="eastAsia" w:ascii="宋体" w:hAnsi="宋体" w:eastAsia="宋体" w:cs="Times New Roman"/>
                <w:color w:val="auto"/>
                <w:szCs w:val="21"/>
                <w:highlight w:val="none"/>
              </w:rPr>
              <w:t>项目业绩</w:t>
            </w:r>
          </w:p>
        </w:tc>
      </w:tr>
      <w:tr w14:paraId="271D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1668" w:type="dxa"/>
            <w:noWrap w:val="0"/>
            <w:vAlign w:val="center"/>
          </w:tcPr>
          <w:p w14:paraId="3ACBDC49">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74A1A88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0194A225">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11332AAC">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r w14:paraId="7255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1668" w:type="dxa"/>
            <w:noWrap w:val="0"/>
            <w:vAlign w:val="center"/>
          </w:tcPr>
          <w:p w14:paraId="319146A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975" w:type="dxa"/>
            <w:noWrap w:val="0"/>
            <w:vAlign w:val="center"/>
          </w:tcPr>
          <w:p w14:paraId="0F8EA222">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1419" w:type="dxa"/>
            <w:noWrap w:val="0"/>
            <w:vAlign w:val="center"/>
          </w:tcPr>
          <w:p w14:paraId="64B75EF7">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c>
          <w:tcPr>
            <w:tcW w:w="2551" w:type="dxa"/>
            <w:noWrap w:val="0"/>
            <w:vAlign w:val="center"/>
          </w:tcPr>
          <w:p w14:paraId="5A8E5535">
            <w:pPr>
              <w:keepNext w:val="0"/>
              <w:keepLines w:val="0"/>
              <w:suppressLineNumbers w:val="0"/>
              <w:spacing w:before="0" w:beforeAutospacing="0" w:after="0" w:afterAutospacing="0" w:line="440" w:lineRule="exact"/>
              <w:ind w:left="0" w:right="0"/>
              <w:jc w:val="center"/>
              <w:rPr>
                <w:rFonts w:ascii="宋体" w:hAnsi="宋体" w:eastAsia="宋体" w:cs="Times New Roman"/>
                <w:color w:val="auto"/>
                <w:szCs w:val="21"/>
                <w:highlight w:val="none"/>
              </w:rPr>
            </w:pPr>
          </w:p>
        </w:tc>
      </w:tr>
    </w:tbl>
    <w:p w14:paraId="7287E6A4">
      <w:pPr>
        <w:spacing w:line="400" w:lineRule="exact"/>
        <w:rPr>
          <w:rFonts w:hint="eastAsia"/>
          <w:color w:val="auto"/>
          <w:sz w:val="28"/>
          <w:szCs w:val="28"/>
          <w:highlight w:val="none"/>
        </w:rPr>
      </w:pPr>
    </w:p>
    <w:p w14:paraId="26403A28">
      <w:pPr>
        <w:wordWrap w:val="0"/>
        <w:spacing w:line="440" w:lineRule="exact"/>
        <w:ind w:right="420"/>
        <w:jc w:val="right"/>
        <w:rPr>
          <w:rFonts w:hint="eastAsia"/>
          <w:color w:val="auto"/>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5D9BF0D8">
      <w:pPr>
        <w:pStyle w:val="90"/>
        <w:spacing w:before="63"/>
        <w:rPr>
          <w:rFonts w:hint="eastAsia"/>
          <w:color w:val="auto"/>
          <w:sz w:val="28"/>
          <w:szCs w:val="28"/>
          <w:highlight w:val="none"/>
        </w:rPr>
      </w:pPr>
      <w:bookmarkStart w:id="3801" w:name="_Toc31229"/>
      <w:bookmarkStart w:id="3802" w:name="_Toc26279"/>
      <w:bookmarkStart w:id="3803" w:name="_Toc15691"/>
      <w:bookmarkStart w:id="3804" w:name="_Toc1612"/>
      <w:bookmarkStart w:id="3805" w:name="_Toc28969_WPSOffice_Level1"/>
      <w:bookmarkStart w:id="3806" w:name="_Toc26116"/>
      <w:bookmarkStart w:id="3807" w:name="_Toc30149"/>
      <w:r>
        <w:rPr>
          <w:rFonts w:hint="eastAsia"/>
          <w:color w:val="auto"/>
          <w:sz w:val="28"/>
          <w:szCs w:val="28"/>
          <w:highlight w:val="none"/>
        </w:rPr>
        <w:t>十一、</w:t>
      </w:r>
      <w:bookmarkStart w:id="3808" w:name="_Toc247527847"/>
      <w:bookmarkStart w:id="3809" w:name="_Toc247514299"/>
      <w:bookmarkStart w:id="3810" w:name="_Toc152042596"/>
      <w:bookmarkStart w:id="3811" w:name="_Toc152045807"/>
      <w:bookmarkStart w:id="3812" w:name="_Toc144974875"/>
      <w:r>
        <w:rPr>
          <w:rFonts w:hint="eastAsia"/>
          <w:color w:val="auto"/>
          <w:sz w:val="28"/>
          <w:szCs w:val="28"/>
          <w:highlight w:val="none"/>
        </w:rPr>
        <w:t>资格审查资料</w:t>
      </w:r>
      <w:bookmarkEnd w:id="3801"/>
      <w:bookmarkEnd w:id="3802"/>
      <w:bookmarkEnd w:id="3803"/>
      <w:bookmarkEnd w:id="3804"/>
      <w:bookmarkEnd w:id="3805"/>
      <w:bookmarkEnd w:id="3806"/>
      <w:bookmarkEnd w:id="3807"/>
      <w:bookmarkEnd w:id="3808"/>
      <w:bookmarkEnd w:id="3809"/>
      <w:bookmarkEnd w:id="3810"/>
      <w:bookmarkEnd w:id="3811"/>
      <w:bookmarkEnd w:id="3812"/>
    </w:p>
    <w:p w14:paraId="7F9EFC51">
      <w:pPr>
        <w:pStyle w:val="6"/>
        <w:spacing w:before="159"/>
        <w:jc w:val="center"/>
        <w:rPr>
          <w:color w:val="auto"/>
          <w:highlight w:val="none"/>
        </w:rPr>
      </w:pPr>
      <w:bookmarkStart w:id="3813" w:name="_Toc144974876"/>
      <w:bookmarkStart w:id="3814" w:name="_Toc519085671"/>
      <w:bookmarkStart w:id="3815" w:name="_Toc152045808"/>
      <w:bookmarkStart w:id="3816" w:name="_Toc21589"/>
      <w:bookmarkStart w:id="3817" w:name="_Toc247527848"/>
      <w:bookmarkStart w:id="3818" w:name="_Toc247514300"/>
      <w:bookmarkStart w:id="3819" w:name="_Toc152042597"/>
      <w:bookmarkStart w:id="3820" w:name="_Toc4430_WPSOffice_Level2"/>
      <w:r>
        <w:rPr>
          <w:color w:val="auto"/>
          <w:highlight w:val="none"/>
        </w:rPr>
        <w:t>（一）投标人基本情况</w:t>
      </w:r>
      <w:bookmarkEnd w:id="3813"/>
      <w:bookmarkEnd w:id="3814"/>
      <w:bookmarkEnd w:id="3815"/>
      <w:bookmarkEnd w:id="3816"/>
      <w:bookmarkEnd w:id="3817"/>
      <w:bookmarkEnd w:id="3818"/>
      <w:bookmarkEnd w:id="3819"/>
      <w:bookmarkEnd w:id="3820"/>
    </w:p>
    <w:p w14:paraId="075CA3DD">
      <w:pPr>
        <w:pStyle w:val="98"/>
        <w:jc w:val="center"/>
        <w:outlineLvl w:val="4"/>
        <w:rPr>
          <w:color w:val="auto"/>
          <w:szCs w:val="24"/>
          <w:highlight w:val="none"/>
        </w:rPr>
      </w:pPr>
      <w:bookmarkStart w:id="3821" w:name="_Toc519085672"/>
      <w:bookmarkStart w:id="3822" w:name="_Toc426496257"/>
      <w:bookmarkStart w:id="3823" w:name="_Toc28091"/>
      <w:bookmarkStart w:id="3824" w:name="_Toc456173567"/>
      <w:bookmarkStart w:id="3825" w:name="_Toc4593"/>
      <w:r>
        <w:rPr>
          <w:rFonts w:hint="eastAsia"/>
          <w:color w:val="auto"/>
          <w:szCs w:val="24"/>
          <w:highlight w:val="none"/>
        </w:rPr>
        <w:t>1-1投标人基本情况表</w:t>
      </w:r>
      <w:bookmarkEnd w:id="3821"/>
      <w:bookmarkEnd w:id="3822"/>
      <w:bookmarkEnd w:id="3823"/>
      <w:bookmarkEnd w:id="3824"/>
      <w:bookmarkEnd w:id="3825"/>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31899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0C2AF63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4CFBEB9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D612D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9"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2C0AA37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70017173">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E489DC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7B4F0E8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83FCE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5" w:hRule="atLeast"/>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04098EC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0D49BF7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联系人</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05F1C4F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D40856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322C917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164FB5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1" w:hRule="atLeast"/>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55FB1E2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98" w:type="dxa"/>
            <w:tcBorders>
              <w:top w:val="single" w:color="auto" w:sz="4" w:space="0"/>
              <w:left w:val="single" w:color="auto" w:sz="4" w:space="0"/>
              <w:bottom w:val="single" w:color="auto" w:sz="4" w:space="0"/>
              <w:right w:val="single" w:color="auto" w:sz="4" w:space="0"/>
            </w:tcBorders>
            <w:noWrap w:val="0"/>
            <w:vAlign w:val="center"/>
          </w:tcPr>
          <w:p w14:paraId="2F2289A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传  真</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0320ED2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2CAD8B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13D0E78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2D3025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F37254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11BC7E2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221C9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C9905A8">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0ED4D72A">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3C7AA7C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8810C6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73C3228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194D9AA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470F3D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3309EA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203FF01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5BC9524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6BDDC9F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6D5CB4B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062586E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1A58ED1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98D18C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58F668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153107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B2E451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3230BBE1">
            <w:pPr>
              <w:keepNext w:val="0"/>
              <w:keepLines w:val="0"/>
              <w:suppressLineNumbers w:val="0"/>
              <w:topLinePunct/>
              <w:spacing w:before="0" w:beforeAutospacing="0" w:after="0" w:afterAutospacing="0" w:line="440" w:lineRule="exact"/>
              <w:ind w:left="0" w:right="0" w:firstLine="105" w:firstLineChars="5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员工总人数：</w:t>
            </w:r>
          </w:p>
        </w:tc>
      </w:tr>
      <w:tr w14:paraId="757D8F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1F4F4E1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企业资质等级</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704C7E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69DEDDC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DF2AE1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项目经理</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AF26E1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6ED21D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8"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7C75B8C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2DA57D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727A20B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DB0A20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1868A9D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01287F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6"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9BD8ED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59EAAA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048237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991730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5F89AF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2975D7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08A0EFBD">
            <w:pPr>
              <w:keepNext w:val="0"/>
              <w:keepLines w:val="0"/>
              <w:suppressLineNumbers w:val="0"/>
              <w:topLinePunct/>
              <w:spacing w:before="0" w:beforeAutospacing="0" w:after="0" w:afterAutospacing="0" w:line="440" w:lineRule="exact"/>
              <w:ind w:left="0" w:right="0"/>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基本账户</w:t>
            </w:r>
          </w:p>
          <w:p w14:paraId="7FACA32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214C9D0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ED268F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9F88A8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C0DA6A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377E3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569A62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hint="eastAsia" w:ascii="Calibri" w:hAnsi="Calibri" w:eastAsia="宋体" w:cs="Times New Roman"/>
                <w:color w:val="auto"/>
                <w:highlight w:val="none"/>
              </w:rPr>
              <w:t>基本账户账号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A40499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47031FB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06ACED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highlight w:val="none"/>
              </w:rPr>
            </w:pPr>
            <w:r>
              <w:rPr>
                <w:rFonts w:ascii="Calibri" w:hAnsi="Calibri" w:eastAsia="宋体" w:cs="Times New Roman"/>
                <w:color w:val="auto"/>
                <w:szCs w:val="21"/>
                <w:highlight w:val="none"/>
              </w:rPr>
              <w:t>技工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4C16A1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r w14:paraId="4C0EA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728" w:type="dxa"/>
            <w:tcBorders>
              <w:top w:val="single" w:color="auto" w:sz="4" w:space="0"/>
              <w:left w:val="single" w:color="auto" w:sz="4" w:space="0"/>
              <w:right w:val="single" w:color="auto" w:sz="4" w:space="0"/>
            </w:tcBorders>
            <w:noWrap w:val="0"/>
            <w:vAlign w:val="center"/>
          </w:tcPr>
          <w:p w14:paraId="57461DEE">
            <w:pPr>
              <w:keepNext w:val="0"/>
              <w:keepLines w:val="0"/>
              <w:suppressLineNumbers w:val="0"/>
              <w:topLinePunct/>
              <w:spacing w:before="0" w:beforeAutospacing="0" w:after="0" w:afterAutospacing="0" w:line="440" w:lineRule="exact"/>
              <w:ind w:left="0" w:right="0" w:firstLine="210" w:firstLineChars="10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经营范围</w:t>
            </w:r>
          </w:p>
        </w:tc>
        <w:tc>
          <w:tcPr>
            <w:tcW w:w="6840" w:type="dxa"/>
            <w:gridSpan w:val="9"/>
            <w:tcBorders>
              <w:top w:val="single" w:color="auto" w:sz="4" w:space="0"/>
              <w:left w:val="single" w:color="auto" w:sz="4" w:space="0"/>
              <w:right w:val="single" w:color="auto" w:sz="4" w:space="0"/>
            </w:tcBorders>
            <w:noWrap w:val="0"/>
            <w:vAlign w:val="center"/>
          </w:tcPr>
          <w:p w14:paraId="6C92B729">
            <w:pPr>
              <w:keepNext w:val="0"/>
              <w:keepLines w:val="0"/>
              <w:suppressLineNumbers w:val="0"/>
              <w:topLinePunct/>
              <w:spacing w:before="0" w:beforeAutospacing="0" w:after="0" w:afterAutospacing="0" w:line="440" w:lineRule="exact"/>
              <w:ind w:left="0" w:right="0"/>
              <w:rPr>
                <w:rFonts w:ascii="Calibri" w:hAnsi="Calibri" w:eastAsia="宋体" w:cs="Times New Roman"/>
                <w:color w:val="auto"/>
                <w:szCs w:val="21"/>
                <w:highlight w:val="none"/>
              </w:rPr>
            </w:pPr>
          </w:p>
        </w:tc>
      </w:tr>
      <w:tr w14:paraId="515D8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2D9888EC">
            <w:pPr>
              <w:keepNext w:val="0"/>
              <w:keepLines w:val="0"/>
              <w:suppressLineNumbers w:val="0"/>
              <w:spacing w:before="0" w:beforeAutospacing="0" w:after="0" w:afterAutospacing="0" w:line="360" w:lineRule="auto"/>
              <w:ind w:left="0" w:right="0"/>
              <w:jc w:val="center"/>
              <w:rPr>
                <w:rFonts w:hint="eastAsia" w:ascii="Calibri" w:hAnsi="Calibri" w:eastAsia="宋体" w:cs="Times New Roman"/>
                <w:color w:val="auto"/>
                <w:highlight w:val="none"/>
              </w:rPr>
            </w:pPr>
            <w:r>
              <w:rPr>
                <w:rFonts w:ascii="Calibri" w:hAnsi="Calibri" w:eastAsia="宋体" w:cs="Times New Roman"/>
                <w:color w:val="auto"/>
                <w:highlight w:val="none"/>
              </w:rPr>
              <w:t>关</w:t>
            </w:r>
            <w:r>
              <w:rPr>
                <w:rFonts w:hint="eastAsia" w:ascii="Calibri" w:hAnsi="Calibri" w:eastAsia="宋体" w:cs="Times New Roman"/>
                <w:color w:val="auto"/>
                <w:highlight w:val="none"/>
              </w:rPr>
              <w:t>联单位</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776D8E52">
            <w:pPr>
              <w:keepNext w:val="0"/>
              <w:keepLines w:val="0"/>
              <w:suppressLineNumbers w:val="0"/>
              <w:spacing w:before="0" w:beforeAutospacing="0" w:after="0" w:afterAutospacing="0" w:line="360" w:lineRule="auto"/>
              <w:ind w:left="0" w:right="0"/>
              <w:rPr>
                <w:rFonts w:hint="eastAsia" w:ascii="Calibri" w:hAnsi="Calibri" w:eastAsia="宋体" w:cs="Times New Roman"/>
                <w:color w:val="auto"/>
                <w:highlight w:val="none"/>
              </w:rPr>
            </w:pPr>
            <w:r>
              <w:rPr>
                <w:rFonts w:ascii="Calibri" w:hAnsi="Calibri" w:eastAsia="宋体" w:cs="Times New Roman"/>
                <w:color w:val="auto"/>
                <w:highlight w:val="none"/>
              </w:rPr>
              <w:t>单位负责人</w:t>
            </w:r>
            <w:r>
              <w:rPr>
                <w:rFonts w:hint="eastAsia" w:ascii="Calibri" w:hAnsi="Calibri" w:eastAsia="宋体" w:cs="Times New Roman"/>
                <w:color w:val="auto"/>
                <w:highlight w:val="none"/>
              </w:rPr>
              <w:t>与本</w:t>
            </w:r>
            <w:r>
              <w:rPr>
                <w:rFonts w:ascii="Calibri" w:hAnsi="Calibri" w:eastAsia="宋体" w:cs="Times New Roman"/>
                <w:color w:val="auto"/>
                <w:highlight w:val="none"/>
              </w:rPr>
              <w:t>单位负责人为同一人</w:t>
            </w:r>
            <w:r>
              <w:rPr>
                <w:rFonts w:hint="eastAsia" w:ascii="Calibri" w:hAnsi="Calibri" w:eastAsia="宋体" w:cs="Times New Roman"/>
                <w:color w:val="auto"/>
                <w:highlight w:val="none"/>
              </w:rPr>
              <w:t>的单位：</w:t>
            </w:r>
          </w:p>
          <w:p w14:paraId="7E29AF49">
            <w:pPr>
              <w:keepNext w:val="0"/>
              <w:keepLines w:val="0"/>
              <w:suppressLineNumbers w:val="0"/>
              <w:spacing w:before="0" w:beforeAutospacing="0" w:after="0" w:afterAutospacing="0" w:line="360" w:lineRule="auto"/>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与本</w:t>
            </w:r>
            <w:r>
              <w:rPr>
                <w:rFonts w:ascii="Calibri" w:hAnsi="Calibri" w:eastAsia="宋体" w:cs="Times New Roman"/>
                <w:color w:val="auto"/>
                <w:highlight w:val="none"/>
              </w:rPr>
              <w:t>单位存在控股</w:t>
            </w:r>
            <w:r>
              <w:rPr>
                <w:rFonts w:hint="eastAsia" w:ascii="Calibri" w:hAnsi="Calibri" w:eastAsia="宋体" w:cs="Times New Roman"/>
                <w:color w:val="auto"/>
                <w:highlight w:val="none"/>
              </w:rPr>
              <w:t>与被控股</w:t>
            </w:r>
            <w:r>
              <w:rPr>
                <w:rFonts w:ascii="Calibri" w:hAnsi="Calibri" w:eastAsia="宋体" w:cs="Times New Roman"/>
                <w:color w:val="auto"/>
                <w:highlight w:val="none"/>
              </w:rPr>
              <w:t>关系的单位</w:t>
            </w:r>
            <w:r>
              <w:rPr>
                <w:rFonts w:hint="eastAsia" w:ascii="Calibri" w:hAnsi="Calibri" w:eastAsia="宋体" w:cs="Times New Roman"/>
                <w:color w:val="auto"/>
                <w:highlight w:val="none"/>
              </w:rPr>
              <w:t>：</w:t>
            </w:r>
          </w:p>
          <w:p w14:paraId="069F80B2">
            <w:pPr>
              <w:keepNext w:val="0"/>
              <w:keepLines w:val="0"/>
              <w:suppressLineNumbers w:val="0"/>
              <w:spacing w:before="0" w:beforeAutospacing="0" w:after="0" w:afterAutospacing="0" w:line="360" w:lineRule="auto"/>
              <w:ind w:left="0" w:right="0"/>
              <w:rPr>
                <w:rFonts w:hint="eastAsia" w:ascii="Calibri" w:hAnsi="Calibri" w:eastAsia="宋体" w:cs="Times New Roman"/>
                <w:color w:val="auto"/>
                <w:highlight w:val="none"/>
              </w:rPr>
            </w:pPr>
            <w:r>
              <w:rPr>
                <w:rFonts w:hint="eastAsia" w:ascii="Calibri" w:hAnsi="Calibri" w:eastAsia="宋体" w:cs="Times New Roman"/>
                <w:color w:val="auto"/>
                <w:highlight w:val="none"/>
              </w:rPr>
              <w:t>与本</w:t>
            </w:r>
            <w:r>
              <w:rPr>
                <w:rFonts w:ascii="Calibri" w:hAnsi="Calibri" w:eastAsia="宋体" w:cs="Times New Roman"/>
                <w:color w:val="auto"/>
                <w:highlight w:val="none"/>
              </w:rPr>
              <w:t>单位存在管理</w:t>
            </w:r>
            <w:r>
              <w:rPr>
                <w:rFonts w:hint="eastAsia" w:ascii="Calibri" w:hAnsi="Calibri" w:eastAsia="宋体" w:cs="Times New Roman"/>
                <w:color w:val="auto"/>
                <w:highlight w:val="none"/>
              </w:rPr>
              <w:t>与被管理</w:t>
            </w:r>
            <w:r>
              <w:rPr>
                <w:rFonts w:ascii="Calibri" w:hAnsi="Calibri" w:eastAsia="宋体" w:cs="Times New Roman"/>
                <w:color w:val="auto"/>
                <w:highlight w:val="none"/>
              </w:rPr>
              <w:t>关系的单位</w:t>
            </w:r>
            <w:r>
              <w:rPr>
                <w:rFonts w:hint="eastAsia" w:ascii="Calibri" w:hAnsi="Calibri" w:eastAsia="宋体" w:cs="Times New Roman"/>
                <w:color w:val="auto"/>
                <w:highlight w:val="none"/>
              </w:rPr>
              <w:t>：</w:t>
            </w:r>
          </w:p>
        </w:tc>
      </w:tr>
      <w:tr w14:paraId="3E33E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655E5C2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r>
              <w:rPr>
                <w:rFonts w:ascii="Calibri" w:hAnsi="Calibri" w:eastAsia="宋体" w:cs="Times New Roman"/>
                <w:color w:val="auto"/>
                <w:szCs w:val="21"/>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0932C64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szCs w:val="21"/>
                <w:highlight w:val="none"/>
              </w:rPr>
            </w:pPr>
          </w:p>
        </w:tc>
      </w:tr>
    </w:tbl>
    <w:p w14:paraId="125D2468">
      <w:pPr>
        <w:spacing w:line="400" w:lineRule="atLeast"/>
        <w:ind w:left="945" w:hanging="945" w:hangingChars="450"/>
        <w:rPr>
          <w:rFonts w:hint="eastAsia" w:ascii="宋体" w:hAnsi="宋体"/>
          <w:color w:val="auto"/>
          <w:szCs w:val="21"/>
          <w:highlight w:val="none"/>
        </w:rPr>
      </w:pPr>
      <w:r>
        <w:rPr>
          <w:rFonts w:hint="eastAsia" w:ascii="宋体" w:hAnsi="宋体"/>
          <w:color w:val="auto"/>
          <w:szCs w:val="21"/>
          <w:highlight w:val="none"/>
        </w:rPr>
        <w:t>备注：</w:t>
      </w:r>
      <w:r>
        <w:rPr>
          <w:rFonts w:hint="eastAsia"/>
          <w:color w:val="auto"/>
          <w:szCs w:val="21"/>
          <w:highlight w:val="none"/>
        </w:rPr>
        <w:t>1</w:t>
      </w:r>
      <w:r>
        <w:rPr>
          <w:rFonts w:hint="eastAsia" w:ascii="宋体" w:hAnsi="宋体"/>
          <w:color w:val="auto"/>
          <w:szCs w:val="21"/>
          <w:highlight w:val="none"/>
        </w:rPr>
        <w:t>. 本表后应附企业法人营业执照、企业资质证书、安全生产许可证（如有）、</w:t>
      </w:r>
      <w:r>
        <w:rPr>
          <w:rFonts w:ascii="宋体" w:hAnsi="宋体"/>
          <w:color w:val="auto"/>
          <w:szCs w:val="21"/>
          <w:highlight w:val="none"/>
        </w:rPr>
        <w:t>基本账户开户许可证</w:t>
      </w:r>
      <w:r>
        <w:rPr>
          <w:rFonts w:hint="eastAsia" w:ascii="宋体" w:hAnsi="宋体"/>
          <w:color w:val="auto"/>
          <w:szCs w:val="21"/>
          <w:highlight w:val="none"/>
        </w:rPr>
        <w:t>、</w:t>
      </w:r>
      <w:r>
        <w:rPr>
          <w:rFonts w:ascii="宋体" w:hAnsi="宋体"/>
          <w:color w:val="auto"/>
          <w:szCs w:val="21"/>
          <w:highlight w:val="none"/>
        </w:rPr>
        <w:t>质量</w:t>
      </w:r>
      <w:r>
        <w:rPr>
          <w:rFonts w:hint="eastAsia" w:ascii="宋体" w:hAnsi="宋体"/>
          <w:color w:val="auto"/>
          <w:szCs w:val="21"/>
          <w:highlight w:val="none"/>
        </w:rPr>
        <w:t>、</w:t>
      </w:r>
      <w:r>
        <w:rPr>
          <w:rFonts w:ascii="宋体" w:hAnsi="宋体"/>
          <w:color w:val="auto"/>
          <w:szCs w:val="21"/>
          <w:highlight w:val="none"/>
        </w:rPr>
        <w:t>环境</w:t>
      </w:r>
      <w:r>
        <w:rPr>
          <w:rFonts w:hint="eastAsia" w:ascii="宋体" w:hAnsi="宋体"/>
          <w:color w:val="auto"/>
          <w:szCs w:val="21"/>
          <w:highlight w:val="none"/>
        </w:rPr>
        <w:t>、职业健康安全管理体系认证证书等材料的复印件。</w:t>
      </w:r>
    </w:p>
    <w:p w14:paraId="5EC84FE2">
      <w:pPr>
        <w:numPr>
          <w:ilvl w:val="0"/>
          <w:numId w:val="3"/>
        </w:numPr>
        <w:spacing w:line="400" w:lineRule="atLeast"/>
        <w:ind w:firstLine="630" w:firstLineChars="300"/>
        <w:rPr>
          <w:rFonts w:hint="eastAsia" w:ascii="宋体" w:hAnsi="宋体"/>
          <w:color w:val="auto"/>
          <w:szCs w:val="21"/>
          <w:highlight w:val="none"/>
        </w:rPr>
      </w:pPr>
      <w:r>
        <w:rPr>
          <w:rFonts w:hint="eastAsia" w:ascii="宋体" w:hAnsi="宋体"/>
          <w:color w:val="auto"/>
          <w:szCs w:val="21"/>
          <w:highlight w:val="none"/>
        </w:rPr>
        <w:t>以联合体形式投标的，联合体各成员应分别填写。</w:t>
      </w:r>
      <w:bookmarkStart w:id="3826" w:name="_Toc3980798"/>
      <w:bookmarkStart w:id="3827" w:name="_Toc3981247"/>
      <w:bookmarkStart w:id="3828" w:name="_Toc11692"/>
    </w:p>
    <w:p w14:paraId="7505F5D0">
      <w:pPr>
        <w:spacing w:line="400" w:lineRule="atLeast"/>
        <w:ind w:left="1050" w:leftChars="300" w:hanging="420" w:hangingChars="200"/>
        <w:rPr>
          <w:rFonts w:hint="eastAsia" w:ascii="宋体" w:hAnsi="宋体"/>
          <w:color w:val="auto"/>
          <w:szCs w:val="21"/>
          <w:highlight w:val="none"/>
        </w:rPr>
      </w:pPr>
      <w:r>
        <w:rPr>
          <w:rFonts w:hint="eastAsia" w:ascii="宋体" w:hAnsi="宋体"/>
          <w:color w:val="auto"/>
          <w:szCs w:val="21"/>
          <w:highlight w:val="none"/>
        </w:rPr>
        <w:t>3. 未披露或未真实披露投标人与其关联单位的关系的相关情况视为弄虚作假，没有关联单位的明确填“无”。</w:t>
      </w:r>
      <w:bookmarkEnd w:id="3826"/>
      <w:bookmarkEnd w:id="3827"/>
      <w:bookmarkEnd w:id="3828"/>
    </w:p>
    <w:p w14:paraId="2370021F">
      <w:pPr>
        <w:spacing w:line="400" w:lineRule="atLeast"/>
        <w:ind w:left="945" w:hanging="945" w:hangingChars="450"/>
        <w:rPr>
          <w:rFonts w:hint="eastAsia" w:ascii="宋体" w:hAnsi="宋体"/>
          <w:color w:val="auto"/>
          <w:szCs w:val="21"/>
          <w:highlight w:val="none"/>
        </w:rPr>
      </w:pPr>
    </w:p>
    <w:p w14:paraId="7C4598B0">
      <w:pPr>
        <w:pStyle w:val="98"/>
        <w:jc w:val="center"/>
        <w:outlineLvl w:val="4"/>
        <w:rPr>
          <w:rFonts w:hint="eastAsia"/>
          <w:color w:val="auto"/>
          <w:szCs w:val="24"/>
          <w:highlight w:val="none"/>
        </w:rPr>
      </w:pPr>
      <w:bookmarkStart w:id="3829" w:name="_Toc519085673"/>
      <w:bookmarkStart w:id="3830" w:name="_Toc16307"/>
      <w:bookmarkStart w:id="3831" w:name="_Toc31404"/>
      <w:bookmarkStart w:id="3832" w:name="_Toc426496258"/>
      <w:bookmarkStart w:id="3833" w:name="_Toc456173568"/>
      <w:r>
        <w:rPr>
          <w:rFonts w:hint="eastAsia"/>
          <w:color w:val="auto"/>
          <w:szCs w:val="24"/>
          <w:highlight w:val="none"/>
        </w:rPr>
        <w:t>1-2项目管理机构主要人员及简历表</w:t>
      </w:r>
      <w:bookmarkEnd w:id="3829"/>
      <w:bookmarkEnd w:id="3830"/>
      <w:bookmarkEnd w:id="3831"/>
      <w:bookmarkEnd w:id="3832"/>
      <w:bookmarkEnd w:id="3833"/>
    </w:p>
    <w:p w14:paraId="19DF663D">
      <w:pPr>
        <w:spacing w:line="400" w:lineRule="atLeast"/>
        <w:ind w:firstLine="630" w:firstLineChars="300"/>
        <w:rPr>
          <w:rFonts w:hint="eastAsia"/>
          <w:color w:val="auto"/>
          <w:szCs w:val="21"/>
          <w:highlight w:val="none"/>
        </w:rPr>
      </w:pPr>
    </w:p>
    <w:p w14:paraId="4D725B77">
      <w:pPr>
        <w:spacing w:line="400" w:lineRule="atLeast"/>
        <w:ind w:left="1365" w:leftChars="300" w:hanging="735" w:hangingChars="350"/>
        <w:rPr>
          <w:rFonts w:hint="eastAsia" w:ascii="宋体" w:hAnsi="宋体"/>
          <w:color w:val="auto"/>
          <w:szCs w:val="21"/>
          <w:highlight w:val="none"/>
        </w:rPr>
      </w:pPr>
      <w:r>
        <w:rPr>
          <w:rFonts w:hint="eastAsia" w:ascii="宋体" w:hAnsi="宋体"/>
          <w:color w:val="auto"/>
          <w:szCs w:val="21"/>
          <w:highlight w:val="none"/>
        </w:rPr>
        <w:t>说明：“项目管理机构主要人员及简历表”见本章 “项目管理机构”---</w:t>
      </w:r>
      <w:r>
        <w:rPr>
          <w:rFonts w:ascii="宋体" w:hAnsi="宋体"/>
          <w:color w:val="auto"/>
          <w:szCs w:val="21"/>
          <w:highlight w:val="none"/>
        </w:rPr>
        <w:t xml:space="preserve"> </w:t>
      </w:r>
      <w:r>
        <w:rPr>
          <w:rFonts w:hint="eastAsia" w:ascii="宋体" w:hAnsi="宋体"/>
          <w:color w:val="auto"/>
          <w:szCs w:val="21"/>
          <w:highlight w:val="none"/>
        </w:rPr>
        <w:t>“项目管理机构主要人员表”。</w:t>
      </w:r>
    </w:p>
    <w:p w14:paraId="705621BC">
      <w:pPr>
        <w:spacing w:line="400" w:lineRule="exact"/>
        <w:rPr>
          <w:rFonts w:hint="eastAsia"/>
          <w:color w:val="auto"/>
          <w:highlight w:val="none"/>
        </w:rPr>
      </w:pPr>
    </w:p>
    <w:p w14:paraId="65D38590">
      <w:pPr>
        <w:spacing w:line="400" w:lineRule="exact"/>
        <w:rPr>
          <w:rFonts w:hint="eastAsia"/>
          <w:color w:val="auto"/>
          <w:highlight w:val="none"/>
        </w:rPr>
      </w:pPr>
    </w:p>
    <w:p w14:paraId="14D42F77">
      <w:pPr>
        <w:spacing w:line="400" w:lineRule="exact"/>
        <w:rPr>
          <w:rFonts w:hint="eastAsia"/>
          <w:color w:val="auto"/>
          <w:highlight w:val="none"/>
        </w:rPr>
      </w:pPr>
    </w:p>
    <w:p w14:paraId="6434B2A9">
      <w:pPr>
        <w:spacing w:line="400" w:lineRule="exact"/>
        <w:rPr>
          <w:rFonts w:hint="eastAsia"/>
          <w:color w:val="auto"/>
          <w:highlight w:val="none"/>
        </w:rPr>
      </w:pPr>
    </w:p>
    <w:p w14:paraId="015B4255">
      <w:pPr>
        <w:spacing w:line="400" w:lineRule="exact"/>
        <w:rPr>
          <w:rFonts w:hint="eastAsia"/>
          <w:color w:val="auto"/>
          <w:highlight w:val="none"/>
        </w:rPr>
      </w:pPr>
    </w:p>
    <w:p w14:paraId="1372F1E7">
      <w:pPr>
        <w:spacing w:line="400" w:lineRule="exact"/>
        <w:rPr>
          <w:rFonts w:hint="eastAsia"/>
          <w:color w:val="auto"/>
          <w:highlight w:val="none"/>
        </w:rPr>
      </w:pPr>
    </w:p>
    <w:p w14:paraId="13D7AE0C">
      <w:pPr>
        <w:spacing w:line="400" w:lineRule="exact"/>
        <w:rPr>
          <w:rFonts w:hint="eastAsia"/>
          <w:color w:val="auto"/>
          <w:highlight w:val="none"/>
        </w:rPr>
      </w:pPr>
    </w:p>
    <w:p w14:paraId="6183A6B6">
      <w:pPr>
        <w:spacing w:line="400" w:lineRule="exact"/>
        <w:rPr>
          <w:rFonts w:hint="eastAsia"/>
          <w:color w:val="auto"/>
          <w:highlight w:val="none"/>
        </w:rPr>
      </w:pPr>
    </w:p>
    <w:p w14:paraId="5DBC5B34">
      <w:pPr>
        <w:spacing w:line="400" w:lineRule="exact"/>
        <w:rPr>
          <w:rFonts w:hint="eastAsia"/>
          <w:color w:val="auto"/>
          <w:highlight w:val="none"/>
        </w:rPr>
      </w:pPr>
    </w:p>
    <w:p w14:paraId="570305B5">
      <w:pPr>
        <w:spacing w:line="400" w:lineRule="exact"/>
        <w:rPr>
          <w:rFonts w:hint="eastAsia"/>
          <w:color w:val="auto"/>
          <w:highlight w:val="none"/>
        </w:rPr>
      </w:pPr>
    </w:p>
    <w:p w14:paraId="72660C30">
      <w:pPr>
        <w:spacing w:line="400" w:lineRule="exact"/>
        <w:rPr>
          <w:rFonts w:hint="eastAsia"/>
          <w:color w:val="auto"/>
          <w:highlight w:val="none"/>
        </w:rPr>
      </w:pPr>
    </w:p>
    <w:p w14:paraId="1E265C39">
      <w:pPr>
        <w:spacing w:line="400" w:lineRule="exact"/>
        <w:rPr>
          <w:rFonts w:hint="eastAsia"/>
          <w:color w:val="auto"/>
          <w:highlight w:val="none"/>
        </w:rPr>
      </w:pPr>
    </w:p>
    <w:p w14:paraId="7309A233">
      <w:pPr>
        <w:spacing w:line="400" w:lineRule="exact"/>
        <w:rPr>
          <w:rFonts w:hint="eastAsia"/>
          <w:color w:val="auto"/>
          <w:highlight w:val="none"/>
        </w:rPr>
      </w:pPr>
    </w:p>
    <w:p w14:paraId="33E12216">
      <w:pPr>
        <w:spacing w:line="400" w:lineRule="exact"/>
        <w:rPr>
          <w:rFonts w:hint="eastAsia"/>
          <w:color w:val="auto"/>
          <w:highlight w:val="none"/>
        </w:rPr>
      </w:pPr>
    </w:p>
    <w:p w14:paraId="11D53689">
      <w:pPr>
        <w:spacing w:line="400" w:lineRule="exact"/>
        <w:rPr>
          <w:rFonts w:hint="eastAsia"/>
          <w:color w:val="auto"/>
          <w:highlight w:val="none"/>
        </w:rPr>
      </w:pPr>
    </w:p>
    <w:p w14:paraId="5C430DA2">
      <w:pPr>
        <w:spacing w:line="400" w:lineRule="exact"/>
        <w:rPr>
          <w:rFonts w:hint="eastAsia"/>
          <w:color w:val="auto"/>
          <w:highlight w:val="none"/>
        </w:rPr>
      </w:pPr>
    </w:p>
    <w:p w14:paraId="77B40297">
      <w:pPr>
        <w:spacing w:line="400" w:lineRule="exact"/>
        <w:rPr>
          <w:rFonts w:hint="eastAsia"/>
          <w:color w:val="auto"/>
          <w:highlight w:val="none"/>
        </w:rPr>
      </w:pPr>
    </w:p>
    <w:p w14:paraId="3B8C1742">
      <w:pPr>
        <w:spacing w:line="400" w:lineRule="exact"/>
        <w:rPr>
          <w:rFonts w:hint="eastAsia"/>
          <w:color w:val="auto"/>
          <w:highlight w:val="none"/>
        </w:rPr>
      </w:pPr>
    </w:p>
    <w:p w14:paraId="77654C43">
      <w:pPr>
        <w:spacing w:line="400" w:lineRule="exact"/>
        <w:rPr>
          <w:rFonts w:hint="eastAsia"/>
          <w:color w:val="auto"/>
          <w:highlight w:val="none"/>
        </w:rPr>
      </w:pPr>
    </w:p>
    <w:p w14:paraId="02A1400A">
      <w:pPr>
        <w:spacing w:line="400" w:lineRule="exact"/>
        <w:rPr>
          <w:rFonts w:hint="eastAsia"/>
          <w:color w:val="auto"/>
          <w:highlight w:val="none"/>
        </w:rPr>
      </w:pPr>
    </w:p>
    <w:p w14:paraId="120B3C4C">
      <w:pPr>
        <w:spacing w:line="400" w:lineRule="exact"/>
        <w:rPr>
          <w:rFonts w:hint="eastAsia"/>
          <w:color w:val="auto"/>
          <w:highlight w:val="none"/>
        </w:rPr>
      </w:pPr>
    </w:p>
    <w:p w14:paraId="1333857A">
      <w:pPr>
        <w:spacing w:line="400" w:lineRule="exact"/>
        <w:rPr>
          <w:rFonts w:hint="eastAsia"/>
          <w:color w:val="auto"/>
          <w:highlight w:val="none"/>
        </w:rPr>
      </w:pPr>
    </w:p>
    <w:p w14:paraId="7C6D1160">
      <w:pPr>
        <w:spacing w:line="400" w:lineRule="exact"/>
        <w:rPr>
          <w:rFonts w:hint="eastAsia"/>
          <w:color w:val="auto"/>
          <w:highlight w:val="none"/>
        </w:rPr>
      </w:pPr>
    </w:p>
    <w:p w14:paraId="5672A76D">
      <w:pPr>
        <w:spacing w:line="400" w:lineRule="exact"/>
        <w:rPr>
          <w:rFonts w:hint="eastAsia"/>
          <w:color w:val="auto"/>
          <w:highlight w:val="none"/>
        </w:rPr>
      </w:pPr>
    </w:p>
    <w:p w14:paraId="42FE3BF2">
      <w:pPr>
        <w:spacing w:line="400" w:lineRule="exact"/>
        <w:rPr>
          <w:rFonts w:hint="eastAsia"/>
          <w:color w:val="auto"/>
          <w:highlight w:val="none"/>
        </w:rPr>
      </w:pPr>
    </w:p>
    <w:p w14:paraId="5E09832E">
      <w:pPr>
        <w:spacing w:line="400" w:lineRule="exact"/>
        <w:rPr>
          <w:rFonts w:hint="eastAsia"/>
          <w:color w:val="auto"/>
          <w:highlight w:val="none"/>
        </w:rPr>
      </w:pPr>
    </w:p>
    <w:p w14:paraId="4FD5D749">
      <w:pPr>
        <w:spacing w:line="400" w:lineRule="exact"/>
        <w:rPr>
          <w:rFonts w:hint="eastAsia"/>
          <w:color w:val="auto"/>
          <w:highlight w:val="none"/>
        </w:rPr>
      </w:pPr>
    </w:p>
    <w:p w14:paraId="3FD60378">
      <w:pPr>
        <w:spacing w:line="400" w:lineRule="exact"/>
        <w:rPr>
          <w:rFonts w:hint="eastAsia"/>
          <w:color w:val="auto"/>
          <w:highlight w:val="none"/>
        </w:rPr>
      </w:pPr>
    </w:p>
    <w:p w14:paraId="33E14C94">
      <w:pPr>
        <w:spacing w:line="400" w:lineRule="exact"/>
        <w:rPr>
          <w:rFonts w:hint="eastAsia"/>
          <w:color w:val="auto"/>
          <w:highlight w:val="none"/>
        </w:rPr>
      </w:pPr>
    </w:p>
    <w:p w14:paraId="080194CA">
      <w:pPr>
        <w:spacing w:line="400" w:lineRule="exact"/>
        <w:rPr>
          <w:rFonts w:hint="eastAsia"/>
          <w:color w:val="auto"/>
          <w:highlight w:val="none"/>
        </w:rPr>
      </w:pPr>
    </w:p>
    <w:p w14:paraId="5A4657D5">
      <w:pPr>
        <w:pStyle w:val="98"/>
        <w:jc w:val="center"/>
        <w:outlineLvl w:val="4"/>
        <w:rPr>
          <w:rFonts w:hint="eastAsia"/>
          <w:color w:val="auto"/>
          <w:szCs w:val="24"/>
          <w:highlight w:val="none"/>
        </w:rPr>
      </w:pPr>
      <w:bookmarkStart w:id="3834" w:name="_Toc426496259"/>
      <w:bookmarkStart w:id="3835" w:name="_Toc519085674"/>
      <w:bookmarkStart w:id="3836" w:name="_Toc456173569"/>
      <w:bookmarkStart w:id="3837" w:name="_Toc26417"/>
      <w:bookmarkStart w:id="3838" w:name="_Toc24418"/>
      <w:r>
        <w:rPr>
          <w:rFonts w:hint="eastAsia"/>
          <w:color w:val="auto"/>
          <w:szCs w:val="24"/>
          <w:highlight w:val="none"/>
        </w:rPr>
        <w:t>1-3</w:t>
      </w:r>
      <w:bookmarkEnd w:id="3834"/>
      <w:bookmarkEnd w:id="3835"/>
      <w:bookmarkEnd w:id="3836"/>
      <w:r>
        <w:rPr>
          <w:rFonts w:hint="eastAsia"/>
          <w:color w:val="auto"/>
          <w:szCs w:val="24"/>
          <w:highlight w:val="none"/>
        </w:rPr>
        <w:t>拟投入主要施工设备、试验和检测仪器设备</w:t>
      </w:r>
      <w:bookmarkEnd w:id="3837"/>
      <w:bookmarkEnd w:id="3838"/>
    </w:p>
    <w:p w14:paraId="041EAC56">
      <w:pPr>
        <w:spacing w:line="400" w:lineRule="exact"/>
        <w:rPr>
          <w:rFonts w:hint="eastAsia"/>
          <w:color w:val="auto"/>
          <w:highlight w:val="none"/>
        </w:rPr>
      </w:pPr>
    </w:p>
    <w:p w14:paraId="16BE6D74">
      <w:pPr>
        <w:spacing w:line="400" w:lineRule="atLeast"/>
        <w:ind w:left="1365" w:leftChars="300" w:hanging="735" w:hangingChars="350"/>
        <w:rPr>
          <w:rFonts w:hint="eastAsia" w:ascii="宋体" w:hAnsi="宋体"/>
          <w:color w:val="auto"/>
          <w:szCs w:val="21"/>
          <w:highlight w:val="none"/>
        </w:rPr>
      </w:pPr>
      <w:r>
        <w:rPr>
          <w:rFonts w:hint="eastAsia" w:ascii="宋体" w:hAnsi="宋体"/>
          <w:color w:val="auto"/>
          <w:szCs w:val="21"/>
          <w:highlight w:val="none"/>
        </w:rPr>
        <w:t>说明：“拟投入主要施工设备情况表”见本章 “承包人实施</w:t>
      </w:r>
      <w:r>
        <w:rPr>
          <w:rFonts w:hint="eastAsia" w:ascii="宋体" w:hAnsi="宋体"/>
          <w:color w:val="auto"/>
          <w:szCs w:val="21"/>
          <w:highlight w:val="none"/>
          <w:lang w:val="en-US" w:eastAsia="zh-CN"/>
        </w:rPr>
        <w:t>方案</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w:t>
      </w:r>
      <w:r>
        <w:rPr>
          <w:rFonts w:ascii="宋体" w:hAnsi="宋体"/>
          <w:color w:val="auto"/>
          <w:szCs w:val="21"/>
          <w:highlight w:val="none"/>
        </w:rPr>
        <w:t>拟投入本</w:t>
      </w:r>
      <w:r>
        <w:rPr>
          <w:rFonts w:hint="eastAsia" w:ascii="宋体" w:hAnsi="宋体"/>
          <w:color w:val="auto"/>
          <w:szCs w:val="21"/>
          <w:highlight w:val="none"/>
        </w:rPr>
        <w:t>项目</w:t>
      </w:r>
      <w:r>
        <w:rPr>
          <w:rFonts w:ascii="宋体" w:hAnsi="宋体"/>
          <w:color w:val="auto"/>
          <w:szCs w:val="21"/>
          <w:highlight w:val="none"/>
        </w:rPr>
        <w:t>的主要设备表</w:t>
      </w:r>
      <w:r>
        <w:rPr>
          <w:rFonts w:hint="eastAsia" w:ascii="宋体" w:hAnsi="宋体"/>
          <w:color w:val="auto"/>
          <w:szCs w:val="21"/>
          <w:highlight w:val="none"/>
        </w:rPr>
        <w:t>”</w:t>
      </w:r>
    </w:p>
    <w:p w14:paraId="19855284">
      <w:pPr>
        <w:spacing w:line="400" w:lineRule="exact"/>
        <w:ind w:firstLine="630" w:firstLineChars="300"/>
        <w:rPr>
          <w:rFonts w:hint="eastAsia"/>
          <w:color w:val="auto"/>
          <w:highlight w:val="none"/>
        </w:rPr>
      </w:pPr>
    </w:p>
    <w:p w14:paraId="3C9AE87E">
      <w:pPr>
        <w:spacing w:line="400" w:lineRule="exact"/>
        <w:ind w:left="1365" w:leftChars="550" w:hanging="210" w:hangingChars="100"/>
        <w:rPr>
          <w:rFonts w:hint="eastAsia"/>
          <w:color w:val="auto"/>
          <w:highlight w:val="none"/>
        </w:rPr>
      </w:pPr>
      <w:bookmarkStart w:id="3839" w:name="_Toc27033"/>
      <w:r>
        <w:rPr>
          <w:rFonts w:hint="eastAsia"/>
          <w:color w:val="auto"/>
          <w:highlight w:val="none"/>
        </w:rPr>
        <w:t>“</w:t>
      </w:r>
      <w:r>
        <w:rPr>
          <w:color w:val="auto"/>
          <w:highlight w:val="none"/>
        </w:rPr>
        <w:t>拟</w:t>
      </w:r>
      <w:r>
        <w:rPr>
          <w:rFonts w:hint="eastAsia"/>
          <w:color w:val="auto"/>
          <w:highlight w:val="none"/>
        </w:rPr>
        <w:t>投入</w:t>
      </w:r>
      <w:r>
        <w:rPr>
          <w:color w:val="auto"/>
          <w:highlight w:val="none"/>
        </w:rPr>
        <w:t>本</w:t>
      </w:r>
      <w:r>
        <w:rPr>
          <w:rFonts w:hint="eastAsia"/>
          <w:color w:val="auto"/>
          <w:highlight w:val="none"/>
        </w:rPr>
        <w:t>项目</w:t>
      </w:r>
      <w:r>
        <w:rPr>
          <w:color w:val="auto"/>
          <w:highlight w:val="none"/>
        </w:rPr>
        <w:t>的</w:t>
      </w:r>
      <w:r>
        <w:rPr>
          <w:rFonts w:hint="eastAsia"/>
          <w:color w:val="auto"/>
          <w:highlight w:val="none"/>
        </w:rPr>
        <w:t>试</w:t>
      </w:r>
      <w:r>
        <w:rPr>
          <w:color w:val="auto"/>
          <w:highlight w:val="none"/>
        </w:rPr>
        <w:t>验和检测仪器设备表</w:t>
      </w:r>
      <w:bookmarkEnd w:id="3839"/>
      <w:r>
        <w:rPr>
          <w:rFonts w:hint="eastAsia"/>
          <w:color w:val="auto"/>
          <w:highlight w:val="none"/>
        </w:rPr>
        <w:t>”</w:t>
      </w:r>
      <w:r>
        <w:rPr>
          <w:rFonts w:hint="eastAsia" w:ascii="宋体" w:hAnsi="宋体"/>
          <w:color w:val="auto"/>
          <w:szCs w:val="21"/>
          <w:highlight w:val="none"/>
        </w:rPr>
        <w:t xml:space="preserve"> 见本章 “承包人实施</w:t>
      </w:r>
      <w:r>
        <w:rPr>
          <w:rFonts w:hint="eastAsia" w:ascii="宋体" w:hAnsi="宋体"/>
          <w:color w:val="auto"/>
          <w:szCs w:val="21"/>
          <w:highlight w:val="none"/>
          <w:lang w:val="en-US" w:eastAsia="zh-CN"/>
        </w:rPr>
        <w:t>方案</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w:t>
      </w:r>
      <w:r>
        <w:rPr>
          <w:rFonts w:ascii="宋体" w:hAnsi="宋体"/>
          <w:color w:val="auto"/>
          <w:szCs w:val="21"/>
          <w:highlight w:val="none"/>
        </w:rPr>
        <w:t>拟投入本</w:t>
      </w:r>
      <w:r>
        <w:rPr>
          <w:rFonts w:hint="eastAsia" w:ascii="宋体" w:hAnsi="宋体"/>
          <w:color w:val="auto"/>
          <w:szCs w:val="21"/>
          <w:highlight w:val="none"/>
        </w:rPr>
        <w:t>项目</w:t>
      </w:r>
      <w:r>
        <w:rPr>
          <w:rFonts w:ascii="宋体" w:hAnsi="宋体"/>
          <w:color w:val="auto"/>
          <w:szCs w:val="21"/>
          <w:highlight w:val="none"/>
        </w:rPr>
        <w:t>的主要设备表</w:t>
      </w:r>
      <w:r>
        <w:rPr>
          <w:rFonts w:hint="eastAsia" w:ascii="宋体" w:hAnsi="宋体"/>
          <w:color w:val="auto"/>
          <w:szCs w:val="21"/>
          <w:highlight w:val="none"/>
        </w:rPr>
        <w:t>”</w:t>
      </w:r>
    </w:p>
    <w:p w14:paraId="58662F06">
      <w:pPr>
        <w:spacing w:line="400" w:lineRule="exact"/>
        <w:rPr>
          <w:rFonts w:hint="eastAsia"/>
          <w:color w:val="auto"/>
          <w:highlight w:val="none"/>
        </w:rPr>
      </w:pPr>
    </w:p>
    <w:p w14:paraId="7D248302">
      <w:pPr>
        <w:spacing w:line="400" w:lineRule="exact"/>
        <w:rPr>
          <w:rFonts w:hint="eastAsia"/>
          <w:color w:val="auto"/>
          <w:highlight w:val="none"/>
        </w:rPr>
      </w:pPr>
    </w:p>
    <w:p w14:paraId="00FC3DDE">
      <w:pPr>
        <w:spacing w:line="400" w:lineRule="exact"/>
        <w:rPr>
          <w:rFonts w:hint="eastAsia"/>
          <w:color w:val="auto"/>
          <w:highlight w:val="none"/>
        </w:rPr>
      </w:pPr>
    </w:p>
    <w:p w14:paraId="392216C6">
      <w:pPr>
        <w:spacing w:line="400" w:lineRule="exact"/>
        <w:rPr>
          <w:rFonts w:hint="eastAsia"/>
          <w:color w:val="auto"/>
          <w:highlight w:val="none"/>
        </w:rPr>
      </w:pPr>
    </w:p>
    <w:p w14:paraId="4DE88B9F">
      <w:pPr>
        <w:spacing w:line="400" w:lineRule="exact"/>
        <w:rPr>
          <w:rFonts w:hint="eastAsia"/>
          <w:color w:val="auto"/>
          <w:highlight w:val="none"/>
        </w:rPr>
      </w:pPr>
    </w:p>
    <w:p w14:paraId="3ADFC97D">
      <w:pPr>
        <w:spacing w:line="400" w:lineRule="exact"/>
        <w:rPr>
          <w:rFonts w:hint="eastAsia"/>
          <w:color w:val="auto"/>
          <w:highlight w:val="none"/>
        </w:rPr>
      </w:pPr>
    </w:p>
    <w:p w14:paraId="54A07D0E">
      <w:pPr>
        <w:spacing w:line="400" w:lineRule="exact"/>
        <w:rPr>
          <w:rFonts w:hint="eastAsia"/>
          <w:color w:val="auto"/>
          <w:highlight w:val="none"/>
        </w:rPr>
      </w:pPr>
    </w:p>
    <w:p w14:paraId="3ABC8D5E">
      <w:pPr>
        <w:spacing w:line="400" w:lineRule="exact"/>
        <w:rPr>
          <w:rFonts w:hint="eastAsia"/>
          <w:color w:val="auto"/>
          <w:highlight w:val="none"/>
        </w:rPr>
      </w:pPr>
    </w:p>
    <w:p w14:paraId="0288EAC5">
      <w:pPr>
        <w:spacing w:line="400" w:lineRule="exact"/>
        <w:rPr>
          <w:rFonts w:hint="eastAsia"/>
          <w:color w:val="auto"/>
          <w:highlight w:val="none"/>
        </w:rPr>
      </w:pPr>
    </w:p>
    <w:p w14:paraId="4E8CF496">
      <w:pPr>
        <w:spacing w:line="400" w:lineRule="exact"/>
        <w:rPr>
          <w:rFonts w:hint="eastAsia"/>
          <w:color w:val="auto"/>
          <w:highlight w:val="none"/>
        </w:rPr>
      </w:pPr>
    </w:p>
    <w:p w14:paraId="1FF01995">
      <w:pPr>
        <w:spacing w:line="400" w:lineRule="exact"/>
        <w:rPr>
          <w:rFonts w:hint="eastAsia"/>
          <w:color w:val="auto"/>
          <w:highlight w:val="none"/>
        </w:rPr>
      </w:pPr>
    </w:p>
    <w:p w14:paraId="13481E3E">
      <w:pPr>
        <w:spacing w:line="400" w:lineRule="exact"/>
        <w:rPr>
          <w:rFonts w:hint="eastAsia"/>
          <w:color w:val="auto"/>
          <w:highlight w:val="none"/>
        </w:rPr>
      </w:pPr>
    </w:p>
    <w:p w14:paraId="3E992A06">
      <w:pPr>
        <w:spacing w:line="400" w:lineRule="exact"/>
        <w:rPr>
          <w:rFonts w:hint="eastAsia"/>
          <w:color w:val="auto"/>
          <w:highlight w:val="none"/>
        </w:rPr>
      </w:pPr>
    </w:p>
    <w:p w14:paraId="48F60CDA">
      <w:pPr>
        <w:spacing w:line="400" w:lineRule="exact"/>
        <w:rPr>
          <w:rFonts w:hint="eastAsia"/>
          <w:color w:val="auto"/>
          <w:highlight w:val="none"/>
        </w:rPr>
      </w:pPr>
    </w:p>
    <w:p w14:paraId="3911D65C">
      <w:pPr>
        <w:spacing w:line="400" w:lineRule="exact"/>
        <w:rPr>
          <w:rFonts w:hint="eastAsia"/>
          <w:color w:val="auto"/>
          <w:highlight w:val="none"/>
        </w:rPr>
      </w:pPr>
    </w:p>
    <w:p w14:paraId="388AAC1E">
      <w:pPr>
        <w:spacing w:line="400" w:lineRule="exact"/>
        <w:rPr>
          <w:rFonts w:hint="eastAsia"/>
          <w:color w:val="auto"/>
          <w:highlight w:val="none"/>
        </w:rPr>
      </w:pPr>
    </w:p>
    <w:p w14:paraId="6446DD20">
      <w:pPr>
        <w:spacing w:line="400" w:lineRule="exact"/>
        <w:rPr>
          <w:rFonts w:hint="eastAsia"/>
          <w:color w:val="auto"/>
          <w:highlight w:val="none"/>
        </w:rPr>
      </w:pPr>
    </w:p>
    <w:p w14:paraId="64DF39BF">
      <w:pPr>
        <w:spacing w:line="400" w:lineRule="exact"/>
        <w:rPr>
          <w:rFonts w:hint="eastAsia"/>
          <w:color w:val="auto"/>
          <w:highlight w:val="none"/>
        </w:rPr>
      </w:pPr>
    </w:p>
    <w:p w14:paraId="6FBDA942">
      <w:pPr>
        <w:spacing w:line="400" w:lineRule="exact"/>
        <w:rPr>
          <w:rFonts w:hint="eastAsia"/>
          <w:color w:val="auto"/>
          <w:highlight w:val="none"/>
        </w:rPr>
      </w:pPr>
    </w:p>
    <w:p w14:paraId="35C00ACE">
      <w:pPr>
        <w:spacing w:line="400" w:lineRule="exact"/>
        <w:rPr>
          <w:rFonts w:hint="eastAsia"/>
          <w:color w:val="auto"/>
          <w:highlight w:val="none"/>
        </w:rPr>
      </w:pPr>
    </w:p>
    <w:p w14:paraId="44458DFF">
      <w:pPr>
        <w:spacing w:line="400" w:lineRule="exact"/>
        <w:rPr>
          <w:rFonts w:hint="eastAsia"/>
          <w:color w:val="auto"/>
          <w:highlight w:val="none"/>
        </w:rPr>
      </w:pPr>
    </w:p>
    <w:p w14:paraId="2D6C0C88">
      <w:pPr>
        <w:spacing w:line="400" w:lineRule="exact"/>
        <w:rPr>
          <w:rFonts w:hint="eastAsia"/>
          <w:color w:val="auto"/>
          <w:highlight w:val="none"/>
        </w:rPr>
      </w:pPr>
    </w:p>
    <w:p w14:paraId="6738D97F">
      <w:pPr>
        <w:spacing w:line="400" w:lineRule="exact"/>
        <w:rPr>
          <w:rFonts w:hint="eastAsia"/>
          <w:color w:val="auto"/>
          <w:highlight w:val="none"/>
        </w:rPr>
      </w:pPr>
    </w:p>
    <w:p w14:paraId="4CD604CD">
      <w:pPr>
        <w:spacing w:line="400" w:lineRule="exact"/>
        <w:rPr>
          <w:rFonts w:hint="eastAsia"/>
          <w:color w:val="auto"/>
          <w:highlight w:val="none"/>
        </w:rPr>
      </w:pPr>
    </w:p>
    <w:p w14:paraId="47F80B57">
      <w:pPr>
        <w:spacing w:line="400" w:lineRule="exact"/>
        <w:rPr>
          <w:rFonts w:hint="eastAsia"/>
          <w:color w:val="auto"/>
          <w:highlight w:val="none"/>
        </w:rPr>
      </w:pPr>
    </w:p>
    <w:p w14:paraId="4FAEFDAA">
      <w:pPr>
        <w:topLinePunct/>
        <w:spacing w:line="440" w:lineRule="exact"/>
        <w:rPr>
          <w:rFonts w:hint="eastAsia"/>
          <w:color w:val="auto"/>
          <w:sz w:val="20"/>
          <w:highlight w:val="none"/>
        </w:rPr>
      </w:pPr>
    </w:p>
    <w:p w14:paraId="02FC58D0">
      <w:pPr>
        <w:pStyle w:val="6"/>
        <w:spacing w:before="159"/>
        <w:jc w:val="center"/>
        <w:rPr>
          <w:rFonts w:hint="eastAsia"/>
          <w:color w:val="auto"/>
          <w:highlight w:val="none"/>
        </w:rPr>
      </w:pPr>
      <w:bookmarkStart w:id="3840" w:name="_Toc144974877"/>
      <w:bookmarkStart w:id="3841" w:name="_Toc247527849"/>
      <w:bookmarkStart w:id="3842" w:name="_Toc247514301"/>
      <w:bookmarkStart w:id="3843" w:name="_Toc152045809"/>
      <w:bookmarkStart w:id="3844" w:name="_Toc11375"/>
      <w:bookmarkStart w:id="3845" w:name="_Toc152042598"/>
      <w:bookmarkStart w:id="3846" w:name="_Toc4946_WPSOffice_Level2"/>
      <w:bookmarkStart w:id="3847" w:name="_Toc519085675"/>
      <w:r>
        <w:rPr>
          <w:color w:val="auto"/>
          <w:highlight w:val="none"/>
        </w:rPr>
        <w:t>（二）近年财务状况</w:t>
      </w:r>
      <w:bookmarkEnd w:id="3840"/>
      <w:bookmarkEnd w:id="3841"/>
      <w:bookmarkEnd w:id="3842"/>
      <w:bookmarkEnd w:id="3843"/>
      <w:bookmarkEnd w:id="3844"/>
      <w:bookmarkEnd w:id="3845"/>
      <w:bookmarkEnd w:id="3846"/>
      <w:bookmarkEnd w:id="3847"/>
    </w:p>
    <w:p w14:paraId="151E7C5C">
      <w:pPr>
        <w:rPr>
          <w:rFonts w:hint="eastAsia"/>
          <w:color w:val="auto"/>
          <w:highlight w:val="none"/>
        </w:rPr>
      </w:pPr>
    </w:p>
    <w:p w14:paraId="7C218015">
      <w:pPr>
        <w:pStyle w:val="98"/>
        <w:jc w:val="center"/>
        <w:outlineLvl w:val="4"/>
        <w:rPr>
          <w:rFonts w:hint="eastAsia"/>
          <w:color w:val="auto"/>
          <w:szCs w:val="24"/>
          <w:highlight w:val="none"/>
        </w:rPr>
      </w:pPr>
      <w:bookmarkStart w:id="3848" w:name="_Toc16710"/>
      <w:bookmarkStart w:id="3849" w:name="_Toc5595"/>
      <w:bookmarkStart w:id="3850" w:name="_Toc426496261"/>
      <w:bookmarkStart w:id="3851" w:name="_Toc456173571"/>
      <w:bookmarkStart w:id="3852" w:name="_Toc519085676"/>
      <w:r>
        <w:rPr>
          <w:rFonts w:hint="eastAsia"/>
          <w:color w:val="auto"/>
          <w:szCs w:val="24"/>
          <w:highlight w:val="none"/>
        </w:rPr>
        <w:t>2-1近年财务状况表</w:t>
      </w:r>
      <w:bookmarkEnd w:id="3848"/>
      <w:bookmarkEnd w:id="3849"/>
      <w:bookmarkEnd w:id="3850"/>
      <w:bookmarkEnd w:id="3851"/>
      <w:bookmarkEnd w:id="3852"/>
    </w:p>
    <w:tbl>
      <w:tblPr>
        <w:tblStyle w:val="39"/>
        <w:tblW w:w="841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95"/>
        <w:gridCol w:w="735"/>
        <w:gridCol w:w="1337"/>
        <w:gridCol w:w="1449"/>
        <w:gridCol w:w="1449"/>
        <w:gridCol w:w="1449"/>
      </w:tblGrid>
      <w:tr w14:paraId="14DC9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62E756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名称</w:t>
            </w:r>
          </w:p>
        </w:tc>
        <w:tc>
          <w:tcPr>
            <w:tcW w:w="735" w:type="dxa"/>
            <w:noWrap w:val="0"/>
            <w:vAlign w:val="center"/>
          </w:tcPr>
          <w:p w14:paraId="52CB717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单位</w:t>
            </w:r>
          </w:p>
        </w:tc>
        <w:tc>
          <w:tcPr>
            <w:tcW w:w="1337" w:type="dxa"/>
            <w:noWrap w:val="0"/>
            <w:vAlign w:val="center"/>
          </w:tcPr>
          <w:p w14:paraId="43D8C72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w:t>
            </w:r>
            <w:r>
              <w:rPr>
                <w:rFonts w:hint="eastAsia" w:ascii="宋体" w:hAnsi="宋体" w:eastAsia="宋体" w:cs="Times New Roman"/>
                <w:color w:val="auto"/>
                <w:szCs w:val="21"/>
                <w:highlight w:val="none"/>
                <w:u w:val="single"/>
              </w:rPr>
              <w:t>　　　</w:t>
            </w:r>
            <w:r>
              <w:rPr>
                <w:rFonts w:hint="eastAsia" w:ascii="宋体" w:hAnsi="宋体" w:eastAsia="宋体" w:cs="Times New Roman"/>
                <w:color w:val="auto"/>
                <w:szCs w:val="21"/>
                <w:highlight w:val="none"/>
              </w:rPr>
              <w:t>年</w:t>
            </w:r>
          </w:p>
        </w:tc>
        <w:tc>
          <w:tcPr>
            <w:tcW w:w="1449" w:type="dxa"/>
            <w:noWrap w:val="0"/>
            <w:vAlign w:val="center"/>
          </w:tcPr>
          <w:p w14:paraId="137AEE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w:t>
            </w:r>
            <w:r>
              <w:rPr>
                <w:rFonts w:hint="eastAsia" w:ascii="宋体" w:hAnsi="宋体" w:eastAsia="宋体" w:cs="Times New Roman"/>
                <w:color w:val="auto"/>
                <w:szCs w:val="21"/>
                <w:highlight w:val="none"/>
                <w:u w:val="single"/>
              </w:rPr>
              <w:t>　　　</w:t>
            </w:r>
            <w:r>
              <w:rPr>
                <w:rFonts w:hint="eastAsia" w:ascii="宋体" w:hAnsi="宋体" w:eastAsia="宋体" w:cs="Times New Roman"/>
                <w:color w:val="auto"/>
                <w:szCs w:val="21"/>
                <w:highlight w:val="none"/>
              </w:rPr>
              <w:t>年</w:t>
            </w:r>
          </w:p>
        </w:tc>
        <w:tc>
          <w:tcPr>
            <w:tcW w:w="1449" w:type="dxa"/>
            <w:noWrap w:val="0"/>
            <w:vAlign w:val="center"/>
          </w:tcPr>
          <w:p w14:paraId="3B0EF1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　　　</w:t>
            </w:r>
            <w:r>
              <w:rPr>
                <w:rFonts w:hint="eastAsia" w:ascii="宋体" w:hAnsi="宋体" w:eastAsia="宋体" w:cs="Times New Roman"/>
                <w:color w:val="auto"/>
                <w:szCs w:val="21"/>
                <w:highlight w:val="none"/>
              </w:rPr>
              <w:t>年</w:t>
            </w:r>
          </w:p>
        </w:tc>
        <w:tc>
          <w:tcPr>
            <w:tcW w:w="1449" w:type="dxa"/>
            <w:noWrap w:val="0"/>
            <w:vAlign w:val="center"/>
          </w:tcPr>
          <w:p w14:paraId="212ECD5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近</w:t>
            </w:r>
            <w:r>
              <w:rPr>
                <w:rFonts w:hint="eastAsia" w:ascii="Calibri" w:hAnsi="Calibri" w:eastAsia="宋体" w:cs="Times New Roman"/>
                <w:color w:val="auto"/>
                <w:szCs w:val="21"/>
                <w:highlight w:val="none"/>
              </w:rPr>
              <w:t>3</w:t>
            </w:r>
            <w:r>
              <w:rPr>
                <w:rFonts w:hint="eastAsia" w:ascii="宋体" w:hAnsi="宋体" w:eastAsia="宋体" w:cs="Times New Roman"/>
                <w:color w:val="auto"/>
                <w:szCs w:val="21"/>
                <w:highlight w:val="none"/>
              </w:rPr>
              <w:t>年平均值　</w:t>
            </w:r>
          </w:p>
        </w:tc>
      </w:tr>
      <w:tr w14:paraId="3E6EB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0B93B209">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一．注册资金</w:t>
            </w:r>
          </w:p>
        </w:tc>
        <w:tc>
          <w:tcPr>
            <w:tcW w:w="735" w:type="dxa"/>
            <w:noWrap w:val="0"/>
            <w:vAlign w:val="center"/>
          </w:tcPr>
          <w:p w14:paraId="04461A1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7D3447F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C203B4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0EF40E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FFB438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2E55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14BC19ED">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二．净资产</w:t>
            </w:r>
          </w:p>
        </w:tc>
        <w:tc>
          <w:tcPr>
            <w:tcW w:w="735" w:type="dxa"/>
            <w:noWrap w:val="0"/>
            <w:vAlign w:val="center"/>
          </w:tcPr>
          <w:p w14:paraId="4341271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7C35D96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81F39A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2167C5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F70BBF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7EB72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2ABA41A">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三．总资产</w:t>
            </w:r>
          </w:p>
        </w:tc>
        <w:tc>
          <w:tcPr>
            <w:tcW w:w="735" w:type="dxa"/>
            <w:noWrap w:val="0"/>
            <w:vAlign w:val="center"/>
          </w:tcPr>
          <w:p w14:paraId="4D3A28A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79E8CC8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7441D2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84F62D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20C9B5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7C95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3CD32647">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四．固定资产</w:t>
            </w:r>
          </w:p>
        </w:tc>
        <w:tc>
          <w:tcPr>
            <w:tcW w:w="735" w:type="dxa"/>
            <w:noWrap w:val="0"/>
            <w:vAlign w:val="center"/>
          </w:tcPr>
          <w:p w14:paraId="09ECBC2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00DDEB3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5157BD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F8F50E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5F71C1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0DBD2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445A0724">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五．流动资产</w:t>
            </w:r>
          </w:p>
        </w:tc>
        <w:tc>
          <w:tcPr>
            <w:tcW w:w="735" w:type="dxa"/>
            <w:noWrap w:val="0"/>
            <w:vAlign w:val="center"/>
          </w:tcPr>
          <w:p w14:paraId="0C99283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41E6BE0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183D8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2A35F0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5D30AB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306A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370966B5">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六．流动负债</w:t>
            </w:r>
          </w:p>
        </w:tc>
        <w:tc>
          <w:tcPr>
            <w:tcW w:w="735" w:type="dxa"/>
            <w:noWrap w:val="0"/>
            <w:vAlign w:val="center"/>
          </w:tcPr>
          <w:p w14:paraId="3162B4B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4C8F2B7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37D778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D5DD9D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2C55C9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4A1D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211F32DA">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七．负债合计</w:t>
            </w:r>
          </w:p>
        </w:tc>
        <w:tc>
          <w:tcPr>
            <w:tcW w:w="735" w:type="dxa"/>
            <w:noWrap w:val="0"/>
            <w:vAlign w:val="center"/>
          </w:tcPr>
          <w:p w14:paraId="0C24100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2393D01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00E38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2908BB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56C2D9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C024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29578671">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八．营业收入</w:t>
            </w:r>
          </w:p>
        </w:tc>
        <w:tc>
          <w:tcPr>
            <w:tcW w:w="735" w:type="dxa"/>
            <w:noWrap w:val="0"/>
            <w:vAlign w:val="center"/>
          </w:tcPr>
          <w:p w14:paraId="18A649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7720529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1A5F9D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212493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6BD2A0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2AAC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742D81E">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九．净利润</w:t>
            </w:r>
          </w:p>
        </w:tc>
        <w:tc>
          <w:tcPr>
            <w:tcW w:w="735" w:type="dxa"/>
            <w:noWrap w:val="0"/>
            <w:vAlign w:val="center"/>
          </w:tcPr>
          <w:p w14:paraId="2292C7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69B267E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423ACA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A42DAB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79D3D8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412E3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AF56E86">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十．现金流量净额</w:t>
            </w:r>
          </w:p>
        </w:tc>
        <w:tc>
          <w:tcPr>
            <w:tcW w:w="735" w:type="dxa"/>
            <w:noWrap w:val="0"/>
            <w:vAlign w:val="center"/>
          </w:tcPr>
          <w:p w14:paraId="6C6F0C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万元</w:t>
            </w:r>
          </w:p>
        </w:tc>
        <w:tc>
          <w:tcPr>
            <w:tcW w:w="1337" w:type="dxa"/>
            <w:noWrap w:val="0"/>
            <w:vAlign w:val="center"/>
          </w:tcPr>
          <w:p w14:paraId="5131BD8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224972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5FC676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A4B8A6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0FE26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19E9E1E1">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十一．主要财务指标</w:t>
            </w:r>
          </w:p>
        </w:tc>
        <w:tc>
          <w:tcPr>
            <w:tcW w:w="735" w:type="dxa"/>
            <w:noWrap w:val="0"/>
            <w:vAlign w:val="center"/>
          </w:tcPr>
          <w:p w14:paraId="3A59EAB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337" w:type="dxa"/>
            <w:noWrap w:val="0"/>
            <w:vAlign w:val="center"/>
          </w:tcPr>
          <w:p w14:paraId="2EF29B6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914920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87A642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6E99BF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6AB11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5E9F5FC0">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1</w:t>
            </w:r>
            <w:r>
              <w:rPr>
                <w:rFonts w:hint="eastAsia" w:ascii="宋体" w:hAnsi="宋体" w:eastAsia="宋体" w:cs="Times New Roman"/>
                <w:color w:val="auto"/>
                <w:szCs w:val="21"/>
                <w:highlight w:val="none"/>
              </w:rPr>
              <w:t>．净资产收益率</w:t>
            </w:r>
          </w:p>
        </w:tc>
        <w:tc>
          <w:tcPr>
            <w:tcW w:w="735" w:type="dxa"/>
            <w:noWrap w:val="0"/>
            <w:vAlign w:val="top"/>
          </w:tcPr>
          <w:p w14:paraId="024ADBE1">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38F2040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363613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463EEE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C4FE5E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852E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69C52B96">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2</w:t>
            </w:r>
            <w:r>
              <w:rPr>
                <w:rFonts w:hint="eastAsia" w:ascii="宋体" w:hAnsi="宋体" w:eastAsia="宋体" w:cs="Times New Roman"/>
                <w:color w:val="auto"/>
                <w:szCs w:val="21"/>
                <w:highlight w:val="none"/>
              </w:rPr>
              <w:t>．总资产报酬率</w:t>
            </w:r>
          </w:p>
        </w:tc>
        <w:tc>
          <w:tcPr>
            <w:tcW w:w="735" w:type="dxa"/>
            <w:noWrap w:val="0"/>
            <w:vAlign w:val="top"/>
          </w:tcPr>
          <w:p w14:paraId="79EE9374">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4348876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6A0186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7EC51F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5AB96ED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451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128B3247">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3</w:t>
            </w:r>
            <w:r>
              <w:rPr>
                <w:rFonts w:hint="eastAsia" w:ascii="宋体" w:hAnsi="宋体" w:eastAsia="宋体" w:cs="Times New Roman"/>
                <w:color w:val="auto"/>
                <w:szCs w:val="21"/>
                <w:highlight w:val="none"/>
              </w:rPr>
              <w:t>．主营业务利润率</w:t>
            </w:r>
          </w:p>
        </w:tc>
        <w:tc>
          <w:tcPr>
            <w:tcW w:w="735" w:type="dxa"/>
            <w:noWrap w:val="0"/>
            <w:vAlign w:val="top"/>
          </w:tcPr>
          <w:p w14:paraId="17140764">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5A2456D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140B309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8B0282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AC4BD6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r>
      <w:tr w14:paraId="25FCA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0AC108CC">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4</w:t>
            </w:r>
            <w:r>
              <w:rPr>
                <w:rFonts w:hint="eastAsia" w:ascii="宋体" w:hAnsi="宋体" w:eastAsia="宋体" w:cs="Times New Roman"/>
                <w:color w:val="auto"/>
                <w:szCs w:val="21"/>
                <w:highlight w:val="none"/>
              </w:rPr>
              <w:t>．资产负债率</w:t>
            </w:r>
          </w:p>
        </w:tc>
        <w:tc>
          <w:tcPr>
            <w:tcW w:w="735" w:type="dxa"/>
            <w:noWrap w:val="0"/>
            <w:vAlign w:val="top"/>
          </w:tcPr>
          <w:p w14:paraId="241E5D8F">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4181FF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4CF6A42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EADF6B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5A717B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056E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2AF1C0AB">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5</w:t>
            </w:r>
            <w:r>
              <w:rPr>
                <w:rFonts w:hint="eastAsia" w:ascii="宋体" w:hAnsi="宋体" w:eastAsia="宋体" w:cs="Times New Roman"/>
                <w:color w:val="auto"/>
                <w:szCs w:val="21"/>
                <w:highlight w:val="none"/>
              </w:rPr>
              <w:t>．流动比率</w:t>
            </w:r>
          </w:p>
        </w:tc>
        <w:tc>
          <w:tcPr>
            <w:tcW w:w="735" w:type="dxa"/>
            <w:noWrap w:val="0"/>
            <w:vAlign w:val="top"/>
          </w:tcPr>
          <w:p w14:paraId="3C2C2A28">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1A8B034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774D897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3879472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071D8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283B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95" w:type="dxa"/>
            <w:noWrap w:val="0"/>
            <w:vAlign w:val="center"/>
          </w:tcPr>
          <w:p w14:paraId="742A43CD">
            <w:pPr>
              <w:keepNext w:val="0"/>
              <w:keepLines w:val="0"/>
              <w:suppressLineNumbers w:val="0"/>
              <w:spacing w:before="0" w:beforeAutospacing="0" w:after="0" w:afterAutospacing="0"/>
              <w:ind w:left="0" w:right="0"/>
              <w:rPr>
                <w:rFonts w:hint="eastAsia" w:ascii="宋体" w:hAnsi="宋体" w:eastAsia="宋体" w:cs="Times New Roman"/>
                <w:color w:val="auto"/>
                <w:szCs w:val="21"/>
                <w:highlight w:val="none"/>
              </w:rPr>
            </w:pPr>
            <w:r>
              <w:rPr>
                <w:rFonts w:hint="eastAsia" w:ascii="Calibri" w:hAnsi="Calibri" w:eastAsia="宋体" w:cs="Times New Roman"/>
                <w:color w:val="auto"/>
                <w:szCs w:val="21"/>
                <w:highlight w:val="none"/>
              </w:rPr>
              <w:t>6</w:t>
            </w:r>
            <w:r>
              <w:rPr>
                <w:rFonts w:hint="eastAsia" w:ascii="宋体" w:hAnsi="宋体" w:eastAsia="宋体" w:cs="Times New Roman"/>
                <w:color w:val="auto"/>
                <w:szCs w:val="21"/>
                <w:highlight w:val="none"/>
              </w:rPr>
              <w:t>．速动比率</w:t>
            </w:r>
          </w:p>
        </w:tc>
        <w:tc>
          <w:tcPr>
            <w:tcW w:w="735" w:type="dxa"/>
            <w:noWrap w:val="0"/>
            <w:vAlign w:val="top"/>
          </w:tcPr>
          <w:p w14:paraId="41815D58">
            <w:pPr>
              <w:keepNext w:val="0"/>
              <w:keepLines w:val="0"/>
              <w:widowControl/>
              <w:suppressLineNumbers w:val="0"/>
              <w:autoSpaceDE w:val="0"/>
              <w:autoSpaceDN w:val="0"/>
              <w:spacing w:before="0" w:beforeAutospacing="0" w:after="0" w:afterAutospacing="0" w:line="400" w:lineRule="atLeast"/>
              <w:ind w:left="0" w:right="0" w:firstLine="13"/>
              <w:jc w:val="center"/>
              <w:textAlignment w:val="bottom"/>
              <w:rPr>
                <w:rFonts w:ascii="Calibri" w:hAnsi="Calibri" w:eastAsia="宋体" w:cs="Times New Roman"/>
                <w:color w:val="auto"/>
                <w:szCs w:val="21"/>
                <w:highlight w:val="none"/>
              </w:rPr>
            </w:pPr>
            <w:r>
              <w:rPr>
                <w:rFonts w:ascii="Calibri" w:hAnsi="Calibri" w:eastAsia="宋体" w:cs="Times New Roman"/>
                <w:color w:val="auto"/>
                <w:szCs w:val="21"/>
                <w:highlight w:val="none"/>
              </w:rPr>
              <w:t>%</w:t>
            </w:r>
          </w:p>
        </w:tc>
        <w:tc>
          <w:tcPr>
            <w:tcW w:w="1337" w:type="dxa"/>
            <w:noWrap w:val="0"/>
            <w:vAlign w:val="center"/>
          </w:tcPr>
          <w:p w14:paraId="0A7D2AF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623384A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2589F04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449" w:type="dxa"/>
            <w:noWrap w:val="0"/>
            <w:vAlign w:val="center"/>
          </w:tcPr>
          <w:p w14:paraId="047FCFB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6421D8E1">
      <w:pPr>
        <w:autoSpaceDE w:val="0"/>
        <w:autoSpaceDN w:val="0"/>
        <w:adjustRightInd w:val="0"/>
        <w:snapToGrid w:val="0"/>
        <w:spacing w:line="325" w:lineRule="exact"/>
        <w:ind w:left="840" w:hanging="840" w:hangingChars="400"/>
        <w:rPr>
          <w:rFonts w:hint="eastAsia"/>
          <w:color w:val="auto"/>
          <w:szCs w:val="21"/>
          <w:highlight w:val="none"/>
        </w:rPr>
      </w:pPr>
    </w:p>
    <w:p w14:paraId="114F9C1B">
      <w:pPr>
        <w:autoSpaceDE w:val="0"/>
        <w:autoSpaceDN w:val="0"/>
        <w:adjustRightInd w:val="0"/>
        <w:snapToGrid w:val="0"/>
        <w:spacing w:line="325" w:lineRule="exact"/>
        <w:ind w:left="840" w:hanging="840" w:hangingChars="400"/>
        <w:rPr>
          <w:rFonts w:hint="eastAsia" w:ascii="宋体" w:cs="宋体"/>
          <w:color w:val="auto"/>
          <w:kern w:val="0"/>
          <w:szCs w:val="21"/>
          <w:highlight w:val="none"/>
        </w:rPr>
      </w:pPr>
      <w:r>
        <w:rPr>
          <w:rFonts w:hint="eastAsia"/>
          <w:color w:val="auto"/>
          <w:szCs w:val="21"/>
          <w:highlight w:val="none"/>
        </w:rPr>
        <w:t>备注：</w:t>
      </w:r>
      <w:r>
        <w:rPr>
          <w:color w:val="auto"/>
          <w:szCs w:val="21"/>
          <w:highlight w:val="none"/>
        </w:rPr>
        <w:t>1</w:t>
      </w:r>
      <w:r>
        <w:rPr>
          <w:rFonts w:hint="eastAsia" w:ascii="宋体" w:hAnsi="宋体"/>
          <w:color w:val="auto"/>
          <w:szCs w:val="21"/>
          <w:highlight w:val="none"/>
        </w:rPr>
        <w:t>.</w:t>
      </w:r>
      <w:r>
        <w:rPr>
          <w:rFonts w:hint="eastAsia" w:ascii="宋体" w:cs="宋体"/>
          <w:color w:val="auto"/>
          <w:kern w:val="0"/>
          <w:szCs w:val="21"/>
          <w:highlight w:val="none"/>
        </w:rPr>
        <w:t>本表后应附近年财务会计报表，包括资产负债表、现金流量表、利润表和财务情况说明书的复印件</w:t>
      </w:r>
      <w:r>
        <w:rPr>
          <w:rFonts w:hint="eastAsia" w:ascii="宋体" w:hAnsi="宋体"/>
          <w:color w:val="auto"/>
          <w:szCs w:val="21"/>
          <w:highlight w:val="none"/>
        </w:rPr>
        <w:t>；具体年份要求见投标人须知前附表。</w:t>
      </w:r>
    </w:p>
    <w:p w14:paraId="1914B786">
      <w:pPr>
        <w:autoSpaceDE w:val="0"/>
        <w:autoSpaceDN w:val="0"/>
        <w:adjustRightInd w:val="0"/>
        <w:snapToGrid w:val="0"/>
        <w:spacing w:line="325" w:lineRule="exact"/>
        <w:ind w:left="840" w:hanging="840" w:hangingChars="400"/>
        <w:rPr>
          <w:rFonts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cs="宋体"/>
          <w:color w:val="auto"/>
          <w:kern w:val="0"/>
          <w:szCs w:val="21"/>
          <w:highlight w:val="none"/>
        </w:rPr>
        <w:t>2</w:t>
      </w:r>
      <w:r>
        <w:rPr>
          <w:rFonts w:hint="eastAsia" w:ascii="宋体" w:hAnsi="宋体"/>
          <w:color w:val="auto"/>
          <w:szCs w:val="21"/>
          <w:highlight w:val="none"/>
        </w:rPr>
        <w:t>.</w:t>
      </w:r>
      <w:r>
        <w:rPr>
          <w:rFonts w:hint="eastAsia" w:ascii="宋体" w:cs="宋体"/>
          <w:color w:val="auto"/>
          <w:kern w:val="0"/>
          <w:szCs w:val="21"/>
          <w:highlight w:val="none"/>
        </w:rPr>
        <w:t>本表所列数据必须与本表各附件中的数据相一致。</w:t>
      </w:r>
      <w:r>
        <w:rPr>
          <w:rFonts w:hint="eastAsia" w:ascii="宋体" w:hAnsi="宋体"/>
          <w:color w:val="auto"/>
          <w:szCs w:val="21"/>
          <w:highlight w:val="none"/>
        </w:rPr>
        <w:t>如果有不一致之处，以不利于投标人的数据为准。</w:t>
      </w:r>
    </w:p>
    <w:p w14:paraId="4CEE5E1A">
      <w:pPr>
        <w:autoSpaceDE w:val="0"/>
        <w:autoSpaceDN w:val="0"/>
        <w:adjustRightInd w:val="0"/>
        <w:snapToGrid w:val="0"/>
        <w:spacing w:line="325" w:lineRule="exact"/>
        <w:rPr>
          <w:rFonts w:hint="eastAsia"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cs="宋体"/>
          <w:color w:val="auto"/>
          <w:kern w:val="0"/>
          <w:szCs w:val="21"/>
          <w:highlight w:val="none"/>
        </w:rPr>
        <w:t>3</w:t>
      </w:r>
      <w:r>
        <w:rPr>
          <w:rFonts w:hint="eastAsia" w:ascii="宋体" w:hAnsi="宋体"/>
          <w:color w:val="auto"/>
          <w:szCs w:val="21"/>
          <w:highlight w:val="none"/>
        </w:rPr>
        <w:t>.</w:t>
      </w:r>
      <w:r>
        <w:rPr>
          <w:rFonts w:hint="eastAsia" w:ascii="宋体" w:cs="宋体"/>
          <w:color w:val="auto"/>
          <w:kern w:val="0"/>
          <w:szCs w:val="21"/>
          <w:highlight w:val="none"/>
        </w:rPr>
        <w:t>以联合体形式</w:t>
      </w:r>
      <w:r>
        <w:rPr>
          <w:rFonts w:hint="eastAsia"/>
          <w:color w:val="auto"/>
          <w:szCs w:val="21"/>
          <w:highlight w:val="none"/>
        </w:rPr>
        <w:t>投标</w:t>
      </w:r>
      <w:r>
        <w:rPr>
          <w:rFonts w:hint="eastAsia" w:ascii="宋体" w:cs="宋体"/>
          <w:color w:val="auto"/>
          <w:kern w:val="0"/>
          <w:szCs w:val="21"/>
          <w:highlight w:val="none"/>
        </w:rPr>
        <w:t>的，联合体各成员应分别填写。</w:t>
      </w:r>
    </w:p>
    <w:p w14:paraId="3C075514">
      <w:pPr>
        <w:autoSpaceDE w:val="0"/>
        <w:autoSpaceDN w:val="0"/>
        <w:adjustRightInd w:val="0"/>
        <w:snapToGrid w:val="0"/>
        <w:spacing w:line="325" w:lineRule="exact"/>
        <w:rPr>
          <w:rFonts w:hint="eastAsia" w:ascii="宋体" w:cs="宋体"/>
          <w:color w:val="auto"/>
          <w:kern w:val="0"/>
          <w:szCs w:val="21"/>
          <w:highlight w:val="none"/>
        </w:rPr>
      </w:pPr>
    </w:p>
    <w:p w14:paraId="2315B75D">
      <w:pPr>
        <w:autoSpaceDE w:val="0"/>
        <w:autoSpaceDN w:val="0"/>
        <w:adjustRightInd w:val="0"/>
        <w:snapToGrid w:val="0"/>
        <w:spacing w:line="325" w:lineRule="exact"/>
        <w:rPr>
          <w:rFonts w:hint="eastAsia" w:ascii="宋体" w:cs="宋体"/>
          <w:color w:val="auto"/>
          <w:kern w:val="0"/>
          <w:szCs w:val="21"/>
          <w:highlight w:val="none"/>
        </w:rPr>
      </w:pPr>
    </w:p>
    <w:p w14:paraId="3205CB60">
      <w:pPr>
        <w:autoSpaceDE w:val="0"/>
        <w:autoSpaceDN w:val="0"/>
        <w:adjustRightInd w:val="0"/>
        <w:snapToGrid w:val="0"/>
        <w:spacing w:line="325" w:lineRule="exact"/>
        <w:rPr>
          <w:rFonts w:hint="eastAsia" w:ascii="宋体" w:cs="宋体"/>
          <w:color w:val="auto"/>
          <w:kern w:val="0"/>
          <w:szCs w:val="21"/>
          <w:highlight w:val="none"/>
        </w:rPr>
      </w:pPr>
    </w:p>
    <w:p w14:paraId="1BF684A9">
      <w:pPr>
        <w:pStyle w:val="6"/>
        <w:spacing w:before="159"/>
        <w:jc w:val="center"/>
        <w:rPr>
          <w:color w:val="auto"/>
          <w:highlight w:val="none"/>
        </w:rPr>
      </w:pPr>
      <w:bookmarkStart w:id="3853" w:name="_Toc519085678"/>
      <w:bookmarkStart w:id="3854" w:name="_Toc13789_WPSOffice_Level2"/>
      <w:bookmarkStart w:id="3855" w:name="_Toc247527850"/>
      <w:bookmarkStart w:id="3856" w:name="_Toc144974878"/>
      <w:bookmarkStart w:id="3857" w:name="_Toc152042599"/>
      <w:bookmarkStart w:id="3858" w:name="_Toc247514302"/>
      <w:bookmarkStart w:id="3859" w:name="_Toc152045810"/>
      <w:bookmarkStart w:id="3860" w:name="_Toc14818"/>
      <w:r>
        <w:rPr>
          <w:color w:val="auto"/>
          <w:highlight w:val="none"/>
        </w:rPr>
        <w:t>（三）近年完成的类似项目情况</w:t>
      </w:r>
      <w:bookmarkEnd w:id="3853"/>
      <w:bookmarkEnd w:id="3854"/>
      <w:bookmarkEnd w:id="3855"/>
      <w:bookmarkEnd w:id="3856"/>
      <w:bookmarkEnd w:id="3857"/>
      <w:bookmarkEnd w:id="3858"/>
      <w:bookmarkEnd w:id="3859"/>
      <w:bookmarkEnd w:id="3860"/>
    </w:p>
    <w:p w14:paraId="60EEC30E">
      <w:pPr>
        <w:jc w:val="center"/>
        <w:rPr>
          <w:rFonts w:hint="eastAsia" w:ascii="黑体" w:hAnsi="黑体" w:eastAsia="黑体"/>
          <w:color w:val="auto"/>
          <w:sz w:val="24"/>
          <w:highlight w:val="none"/>
        </w:rPr>
      </w:pPr>
      <w:bookmarkStart w:id="3861" w:name="_Toc456555782"/>
      <w:bookmarkStart w:id="3862" w:name="_Toc519085679"/>
    </w:p>
    <w:p w14:paraId="0D1ACC96">
      <w:pPr>
        <w:pStyle w:val="98"/>
        <w:jc w:val="center"/>
        <w:outlineLvl w:val="4"/>
        <w:rPr>
          <w:rFonts w:hint="eastAsia"/>
          <w:color w:val="auto"/>
          <w:szCs w:val="24"/>
          <w:highlight w:val="none"/>
        </w:rPr>
      </w:pPr>
      <w:bookmarkStart w:id="3863" w:name="_Toc16348"/>
      <w:bookmarkStart w:id="3864" w:name="_Toc5043"/>
      <w:r>
        <w:rPr>
          <w:rFonts w:hint="eastAsia"/>
          <w:color w:val="auto"/>
          <w:szCs w:val="24"/>
          <w:highlight w:val="none"/>
        </w:rPr>
        <w:t>3-1 近年完成的类似项目汇总表</w:t>
      </w:r>
      <w:bookmarkEnd w:id="3861"/>
      <w:bookmarkEnd w:id="3862"/>
      <w:bookmarkEnd w:id="3863"/>
      <w:bookmarkEnd w:id="3864"/>
    </w:p>
    <w:p w14:paraId="188AFD22">
      <w:pPr>
        <w:spacing w:line="440" w:lineRule="exact"/>
        <w:rPr>
          <w:rFonts w:hint="eastAsia" w:ascii="黑体" w:hAnsi="宋体" w:eastAsia="黑体"/>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346D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0DB1A7C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6989E8C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19B3D4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71E5756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4ABCE6C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1A31AF9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开、竣工日期</w:t>
            </w:r>
          </w:p>
        </w:tc>
        <w:tc>
          <w:tcPr>
            <w:tcW w:w="1080" w:type="dxa"/>
            <w:noWrap w:val="0"/>
            <w:vAlign w:val="top"/>
          </w:tcPr>
          <w:p w14:paraId="372328E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项目经理</w:t>
            </w:r>
          </w:p>
        </w:tc>
      </w:tr>
      <w:tr w14:paraId="1EE2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787983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E5049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C80843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03A16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82F0C5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9225D8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02417B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40E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298DA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D38790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5B1941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988A3D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96DA37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151E55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0E953F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8F5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234851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D692D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AC0E37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5D92D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8A632F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5D94D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11EF6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D40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3058CD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F12B27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EF651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21AA0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D89DDA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D663D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57546B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702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289DEA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6F1574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DFF4F2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88F5EE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AE266F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989418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F8E65A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E1A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965541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E382EE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9EAA43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3053C8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72D84C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24ADA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26DC2B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682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F293B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B25CEF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6B2D4D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9FCF17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3498C7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C332AE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AD41BB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19E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A8B73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0248D7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B4294C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FD66F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3BB375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B8724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B0B1E7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6F1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1F6629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4B26B0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16BAD3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7AA06A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1362BA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8C61A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305388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685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38707C6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030D18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D2A577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F30741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3A6DD5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F18BE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73A669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BB2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547A5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1CD26E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B2C008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DF4B7C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C6C36B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99035B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FE29D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2DA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B94661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FF39A0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53FA9D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13BD3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4D5AC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78ABE8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BC7801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E06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E01B6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587DB9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6D013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49B7CF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F5A35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65E834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AA0F42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C75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FA60C1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491592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78F569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0A0179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F5C021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AD64D3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C7EBAE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415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6355C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7E6CC6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1C1457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264953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817487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E0EA3B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54284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6DD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DE6D4A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BA3651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100A21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8FFCE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B3C864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13583D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28C184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75D430E1">
      <w:pPr>
        <w:spacing w:line="440" w:lineRule="exact"/>
        <w:ind w:left="720" w:hanging="720" w:hangingChars="300"/>
        <w:rPr>
          <w:rFonts w:hint="eastAsia" w:ascii="黑体" w:hAnsi="宋体" w:eastAsia="黑体"/>
          <w:color w:val="auto"/>
          <w:sz w:val="24"/>
          <w:highlight w:val="none"/>
        </w:rPr>
      </w:pPr>
    </w:p>
    <w:p w14:paraId="2FD58FE9">
      <w:pPr>
        <w:spacing w:line="440" w:lineRule="exact"/>
        <w:ind w:left="720" w:hanging="720" w:hangingChars="300"/>
        <w:rPr>
          <w:rFonts w:hint="eastAsia" w:ascii="黑体" w:hAnsi="宋体" w:eastAsia="黑体"/>
          <w:color w:val="auto"/>
          <w:sz w:val="24"/>
          <w:highlight w:val="none"/>
        </w:rPr>
      </w:pPr>
    </w:p>
    <w:p w14:paraId="3F1A4CC4">
      <w:pPr>
        <w:spacing w:line="440" w:lineRule="exact"/>
        <w:ind w:left="720" w:hanging="720" w:hangingChars="300"/>
        <w:rPr>
          <w:rFonts w:hint="eastAsia" w:ascii="黑体" w:hAnsi="宋体" w:eastAsia="黑体"/>
          <w:color w:val="auto"/>
          <w:sz w:val="24"/>
          <w:highlight w:val="none"/>
        </w:rPr>
      </w:pPr>
    </w:p>
    <w:p w14:paraId="6ACC90FE">
      <w:pPr>
        <w:spacing w:line="440" w:lineRule="exact"/>
        <w:ind w:left="720" w:hanging="720" w:hangingChars="300"/>
        <w:rPr>
          <w:rFonts w:hint="eastAsia" w:ascii="黑体" w:hAnsi="宋体" w:eastAsia="黑体"/>
          <w:color w:val="auto"/>
          <w:sz w:val="24"/>
          <w:highlight w:val="none"/>
        </w:rPr>
      </w:pPr>
    </w:p>
    <w:p w14:paraId="41AC298C">
      <w:pPr>
        <w:spacing w:line="440" w:lineRule="exact"/>
        <w:ind w:left="720" w:hanging="720" w:hangingChars="300"/>
        <w:rPr>
          <w:rFonts w:hint="eastAsia" w:ascii="黑体" w:hAnsi="宋体" w:eastAsia="黑体"/>
          <w:color w:val="auto"/>
          <w:sz w:val="24"/>
          <w:highlight w:val="none"/>
        </w:rPr>
      </w:pPr>
    </w:p>
    <w:p w14:paraId="4D5EEC85">
      <w:pPr>
        <w:spacing w:line="440" w:lineRule="exact"/>
        <w:ind w:left="720" w:hanging="720" w:hangingChars="300"/>
        <w:rPr>
          <w:rFonts w:hint="eastAsia" w:ascii="黑体" w:hAnsi="宋体" w:eastAsia="黑体"/>
          <w:color w:val="auto"/>
          <w:sz w:val="24"/>
          <w:highlight w:val="none"/>
        </w:rPr>
      </w:pPr>
    </w:p>
    <w:p w14:paraId="1952541D">
      <w:pPr>
        <w:spacing w:line="440" w:lineRule="exact"/>
        <w:ind w:left="720" w:hanging="720" w:hangingChars="300"/>
        <w:rPr>
          <w:rFonts w:hint="eastAsia" w:ascii="黑体" w:hAnsi="宋体" w:eastAsia="黑体"/>
          <w:color w:val="auto"/>
          <w:sz w:val="24"/>
          <w:highlight w:val="none"/>
        </w:rPr>
      </w:pPr>
      <w:bookmarkStart w:id="3865" w:name="_Toc14155"/>
      <w:bookmarkStart w:id="3866" w:name="_Toc456555783"/>
      <w:bookmarkStart w:id="3867" w:name="_Toc519085680"/>
    </w:p>
    <w:p w14:paraId="403C3D7A">
      <w:pPr>
        <w:pStyle w:val="98"/>
        <w:jc w:val="center"/>
        <w:outlineLvl w:val="4"/>
        <w:rPr>
          <w:rFonts w:hint="eastAsia"/>
          <w:color w:val="auto"/>
          <w:szCs w:val="24"/>
          <w:highlight w:val="none"/>
        </w:rPr>
      </w:pPr>
      <w:bookmarkStart w:id="3868" w:name="_Toc17229"/>
      <w:r>
        <w:rPr>
          <w:rFonts w:hint="eastAsia"/>
          <w:color w:val="auto"/>
          <w:szCs w:val="24"/>
          <w:highlight w:val="none"/>
        </w:rPr>
        <w:t>3-2 近年完成的类似项目情况表</w:t>
      </w:r>
      <w:bookmarkEnd w:id="3865"/>
      <w:bookmarkEnd w:id="3866"/>
      <w:bookmarkEnd w:id="3867"/>
      <w:bookmarkEnd w:id="3868"/>
    </w:p>
    <w:p w14:paraId="74BA6636">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6492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3114B2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4" w:type="dxa"/>
            <w:noWrap w:val="0"/>
            <w:vAlign w:val="center"/>
          </w:tcPr>
          <w:p w14:paraId="10200E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9B4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F6B7A7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4" w:type="dxa"/>
            <w:noWrap w:val="0"/>
            <w:vAlign w:val="center"/>
          </w:tcPr>
          <w:p w14:paraId="7FF0680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91F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8C0DA0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4" w:type="dxa"/>
            <w:noWrap w:val="0"/>
            <w:vAlign w:val="center"/>
          </w:tcPr>
          <w:p w14:paraId="7D4A12C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B89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108208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4" w:type="dxa"/>
            <w:noWrap w:val="0"/>
            <w:vAlign w:val="center"/>
          </w:tcPr>
          <w:p w14:paraId="27C7C1A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7D1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2772C6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发包人联系人及电话</w:t>
            </w:r>
          </w:p>
        </w:tc>
        <w:tc>
          <w:tcPr>
            <w:tcW w:w="6094" w:type="dxa"/>
            <w:noWrap w:val="0"/>
            <w:vAlign w:val="center"/>
          </w:tcPr>
          <w:p w14:paraId="5ABB324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F84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1E63E0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合同价格</w:t>
            </w:r>
          </w:p>
        </w:tc>
        <w:tc>
          <w:tcPr>
            <w:tcW w:w="6094" w:type="dxa"/>
            <w:noWrap w:val="0"/>
            <w:vAlign w:val="center"/>
          </w:tcPr>
          <w:p w14:paraId="49F0575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BC1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F3258A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开工日期</w:t>
            </w:r>
          </w:p>
        </w:tc>
        <w:tc>
          <w:tcPr>
            <w:tcW w:w="6094" w:type="dxa"/>
            <w:noWrap w:val="0"/>
            <w:vAlign w:val="center"/>
          </w:tcPr>
          <w:p w14:paraId="683BEA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672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F8BE2A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竣工日期</w:t>
            </w:r>
          </w:p>
        </w:tc>
        <w:tc>
          <w:tcPr>
            <w:tcW w:w="6094" w:type="dxa"/>
            <w:noWrap w:val="0"/>
            <w:vAlign w:val="center"/>
          </w:tcPr>
          <w:p w14:paraId="7BE541C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9E1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FA03E4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4" w:type="dxa"/>
            <w:noWrap w:val="0"/>
            <w:vAlign w:val="center"/>
          </w:tcPr>
          <w:p w14:paraId="0C8F76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992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A0756B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工程质量</w:t>
            </w:r>
          </w:p>
        </w:tc>
        <w:tc>
          <w:tcPr>
            <w:tcW w:w="6094" w:type="dxa"/>
            <w:noWrap w:val="0"/>
            <w:vAlign w:val="center"/>
          </w:tcPr>
          <w:p w14:paraId="4A0A3AD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0A6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E34376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项目经理</w:t>
            </w:r>
          </w:p>
        </w:tc>
        <w:tc>
          <w:tcPr>
            <w:tcW w:w="6094" w:type="dxa"/>
            <w:noWrap w:val="0"/>
            <w:vAlign w:val="center"/>
          </w:tcPr>
          <w:p w14:paraId="7777CB6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C1A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E9D720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总监理工程师及电话</w:t>
            </w:r>
          </w:p>
        </w:tc>
        <w:tc>
          <w:tcPr>
            <w:tcW w:w="6094" w:type="dxa"/>
            <w:noWrap w:val="0"/>
            <w:vAlign w:val="center"/>
          </w:tcPr>
          <w:p w14:paraId="0227807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BB8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411" w:type="dxa"/>
            <w:noWrap w:val="0"/>
            <w:vAlign w:val="center"/>
          </w:tcPr>
          <w:p w14:paraId="7B31F2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4" w:type="dxa"/>
            <w:noWrap w:val="0"/>
            <w:vAlign w:val="center"/>
          </w:tcPr>
          <w:p w14:paraId="1BEBFD1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A96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899694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4" w:type="dxa"/>
            <w:noWrap w:val="0"/>
            <w:vAlign w:val="center"/>
          </w:tcPr>
          <w:p w14:paraId="4D03730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68EC5668">
      <w:pPr>
        <w:spacing w:line="440" w:lineRule="exact"/>
        <w:ind w:left="630" w:hanging="630" w:hangingChars="30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color w:val="auto"/>
          <w:szCs w:val="21"/>
          <w:highlight w:val="none"/>
        </w:rPr>
        <w:t>1</w:t>
      </w:r>
      <w:r>
        <w:rPr>
          <w:rFonts w:hint="eastAsia" w:ascii="宋体" w:hAnsi="宋体"/>
          <w:color w:val="auto"/>
          <w:szCs w:val="21"/>
          <w:highlight w:val="none"/>
        </w:rPr>
        <w:t>．“类似项目</w:t>
      </w:r>
      <w:r>
        <w:rPr>
          <w:rFonts w:ascii="宋体" w:hAnsi="宋体"/>
          <w:color w:val="auto"/>
          <w:szCs w:val="21"/>
          <w:highlight w:val="none"/>
        </w:rPr>
        <w:t>”</w:t>
      </w:r>
      <w:r>
        <w:rPr>
          <w:rFonts w:hint="eastAsia" w:ascii="宋体" w:hAnsi="宋体"/>
          <w:color w:val="auto"/>
          <w:szCs w:val="21"/>
          <w:highlight w:val="none"/>
        </w:rPr>
        <w:t>见投标人须知前附表；具体年份要求见投标人须知前附表。</w:t>
      </w:r>
    </w:p>
    <w:p w14:paraId="43BFCCAB">
      <w:pPr>
        <w:spacing w:line="440" w:lineRule="exact"/>
        <w:ind w:left="945" w:leftChars="350" w:hanging="210" w:hangingChars="1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本表后附中标通知书（如有）、合同协议书、工程接收证书或工程竣工验收证书（或工程竣工验收备案证）（如有）及其他证明材料（如需要）的复印件。其中招标发包的工程应附中标通知书。每张表格只填写一个项目，并标明序号。</w:t>
      </w:r>
    </w:p>
    <w:p w14:paraId="3207798F">
      <w:pPr>
        <w:spacing w:line="440" w:lineRule="exact"/>
        <w:jc w:val="center"/>
        <w:rPr>
          <w:rFonts w:eastAsia="黑体"/>
          <w:color w:val="auto"/>
          <w:sz w:val="23"/>
          <w:szCs w:val="23"/>
          <w:highlight w:val="none"/>
        </w:rPr>
      </w:pPr>
    </w:p>
    <w:p w14:paraId="0B42084D">
      <w:pPr>
        <w:spacing w:line="440" w:lineRule="exact"/>
        <w:rPr>
          <w:color w:val="auto"/>
          <w:highlight w:val="none"/>
        </w:rPr>
      </w:pPr>
      <w:bookmarkStart w:id="3869" w:name="_Toc144974879"/>
      <w:bookmarkStart w:id="3870" w:name="_Toc152042600"/>
      <w:bookmarkStart w:id="3871" w:name="_Toc152045811"/>
      <w:bookmarkStart w:id="3872" w:name="_Toc247514303"/>
      <w:bookmarkStart w:id="3873" w:name="_Toc247527851"/>
    </w:p>
    <w:p w14:paraId="1B0EE623">
      <w:pPr>
        <w:pStyle w:val="2"/>
        <w:rPr>
          <w:color w:val="auto"/>
          <w:highlight w:val="none"/>
        </w:rPr>
      </w:pPr>
    </w:p>
    <w:p w14:paraId="4F60D008">
      <w:pPr>
        <w:pStyle w:val="2"/>
        <w:rPr>
          <w:rFonts w:hint="eastAsia"/>
          <w:color w:val="auto"/>
          <w:highlight w:val="none"/>
        </w:rPr>
      </w:pPr>
    </w:p>
    <w:p w14:paraId="604C95C1">
      <w:pPr>
        <w:pStyle w:val="98"/>
        <w:jc w:val="center"/>
        <w:outlineLvl w:val="4"/>
        <w:rPr>
          <w:rFonts w:hint="eastAsia"/>
          <w:color w:val="auto"/>
          <w:szCs w:val="24"/>
          <w:highlight w:val="none"/>
        </w:rPr>
      </w:pPr>
      <w:bookmarkStart w:id="3874" w:name="_Toc110963822"/>
      <w:bookmarkStart w:id="3875" w:name="_Toc21065"/>
      <w:bookmarkStart w:id="3876" w:name="_Toc9385_WPSOffice_Level2"/>
      <w:r>
        <w:rPr>
          <w:rFonts w:hint="eastAsia"/>
          <w:color w:val="auto"/>
          <w:szCs w:val="24"/>
          <w:highlight w:val="none"/>
        </w:rPr>
        <w:t>3-3 项目负责人的类似项目汇总表</w:t>
      </w:r>
      <w:bookmarkEnd w:id="3874"/>
      <w:bookmarkEnd w:id="3875"/>
    </w:p>
    <w:p w14:paraId="3B4395FF">
      <w:pPr>
        <w:spacing w:line="440" w:lineRule="exact"/>
        <w:rPr>
          <w:rFonts w:hint="eastAsia" w:ascii="黑体" w:hAnsi="宋体"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6B1F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0301E4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116054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1E2D796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705A2AC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建设规模</w:t>
            </w:r>
          </w:p>
        </w:tc>
        <w:tc>
          <w:tcPr>
            <w:tcW w:w="1112" w:type="dxa"/>
            <w:noWrap w:val="0"/>
            <w:vAlign w:val="top"/>
          </w:tcPr>
          <w:p w14:paraId="4E090C7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合同额（万元）</w:t>
            </w:r>
          </w:p>
        </w:tc>
        <w:tc>
          <w:tcPr>
            <w:tcW w:w="1778" w:type="dxa"/>
            <w:noWrap w:val="0"/>
            <w:vAlign w:val="top"/>
          </w:tcPr>
          <w:p w14:paraId="601382D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开、竣工日期</w:t>
            </w:r>
          </w:p>
        </w:tc>
        <w:tc>
          <w:tcPr>
            <w:tcW w:w="1080" w:type="dxa"/>
            <w:noWrap w:val="0"/>
            <w:vAlign w:val="top"/>
          </w:tcPr>
          <w:p w14:paraId="1AF2401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项目负责人</w:t>
            </w:r>
          </w:p>
        </w:tc>
      </w:tr>
      <w:tr w14:paraId="7A2D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54508B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7ED353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77CE10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007D38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E7E4E3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E8296E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68C6C5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DFB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6CA3DB3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8FF5C0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69BBD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4A1D80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5474D6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56CC71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F0CE1F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759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3C0D93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CBAFA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3DB1D4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E41BDA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D0F16A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26ADE3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1BCB8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D22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4F354BB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888FC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B48929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567EDB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995DF1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A43BA0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4D39D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49D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B6FB6E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6CB2C6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BF8149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27CBFD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AEA0F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B5489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346DD4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41C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6AB00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C87110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9DA9B6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B10C3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3D87F8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03818D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56157B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1E9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48352E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31446E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F15591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E83BDC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95F046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FF549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E77304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922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980255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916D3C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DBCFDC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77D23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A35C5A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4D63D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9604EB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22D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E4E8BB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453BD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DC214B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6B59B0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A4BF29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E0C85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0A7448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3EA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A17C7B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219BC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383A70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1E02A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058B15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D1510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41B5E4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EA3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CAAE65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477A19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49D844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3EC8B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84A1F8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9AC98E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BD3ECB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F5B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4C6B5D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673252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6E4A65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FF89D5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E810BE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F6147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3405B6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EC1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7DFBBA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D1B365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F17C19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4955B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B93A8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ADE150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ECCBE2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726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6BD61F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D0A535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3A1AA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8EC45F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9207C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CF754E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787FDC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E40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40" w:type="dxa"/>
            <w:noWrap w:val="0"/>
            <w:vAlign w:val="top"/>
          </w:tcPr>
          <w:p w14:paraId="1537E00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2EEAA2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430A16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F49AF5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99D843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973077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1DAF96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B4D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3EC438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674479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6F17E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FC2039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05377B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33A5B8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E7612A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1BEA06E5">
      <w:pPr>
        <w:spacing w:after="319" w:afterLines="100" w:line="400" w:lineRule="exact"/>
        <w:jc w:val="center"/>
        <w:rPr>
          <w:rFonts w:hint="eastAsia" w:ascii="黑体" w:hAnsi="宋体" w:eastAsia="黑体"/>
          <w:color w:val="auto"/>
          <w:sz w:val="27"/>
          <w:szCs w:val="27"/>
          <w:highlight w:val="none"/>
        </w:rPr>
      </w:pPr>
    </w:p>
    <w:p w14:paraId="67001D89">
      <w:pPr>
        <w:spacing w:after="319" w:afterLines="100" w:line="400" w:lineRule="exact"/>
        <w:jc w:val="center"/>
        <w:rPr>
          <w:rFonts w:hint="eastAsia" w:ascii="黑体" w:eastAsia="黑体"/>
          <w:b/>
          <w:color w:val="auto"/>
          <w:sz w:val="28"/>
          <w:highlight w:val="none"/>
        </w:rPr>
      </w:pPr>
    </w:p>
    <w:p w14:paraId="484AA148">
      <w:pPr>
        <w:spacing w:after="319" w:afterLines="100" w:line="400" w:lineRule="exact"/>
        <w:jc w:val="center"/>
        <w:rPr>
          <w:rFonts w:hint="eastAsia" w:ascii="黑体" w:eastAsia="黑体"/>
          <w:b/>
          <w:color w:val="auto"/>
          <w:sz w:val="28"/>
          <w:highlight w:val="none"/>
        </w:rPr>
      </w:pPr>
    </w:p>
    <w:p w14:paraId="7046568F">
      <w:pPr>
        <w:spacing w:after="319" w:afterLines="100" w:line="400" w:lineRule="exact"/>
        <w:jc w:val="center"/>
        <w:rPr>
          <w:rFonts w:hint="eastAsia" w:ascii="黑体" w:eastAsia="黑体"/>
          <w:b/>
          <w:color w:val="auto"/>
          <w:sz w:val="28"/>
          <w:highlight w:val="none"/>
        </w:rPr>
      </w:pPr>
    </w:p>
    <w:p w14:paraId="376FE09C">
      <w:pPr>
        <w:spacing w:after="319" w:afterLines="100" w:line="400" w:lineRule="exact"/>
        <w:jc w:val="center"/>
        <w:rPr>
          <w:rFonts w:hint="eastAsia" w:ascii="黑体" w:eastAsia="黑体"/>
          <w:b/>
          <w:color w:val="auto"/>
          <w:sz w:val="28"/>
          <w:highlight w:val="none"/>
        </w:rPr>
      </w:pPr>
    </w:p>
    <w:p w14:paraId="7BC1714D">
      <w:pPr>
        <w:pStyle w:val="98"/>
        <w:jc w:val="center"/>
        <w:outlineLvl w:val="4"/>
        <w:rPr>
          <w:rFonts w:hint="eastAsia"/>
          <w:color w:val="auto"/>
          <w:szCs w:val="24"/>
          <w:highlight w:val="none"/>
        </w:rPr>
      </w:pPr>
      <w:bookmarkStart w:id="3877" w:name="_Toc110963823"/>
      <w:bookmarkStart w:id="3878" w:name="_Toc21671"/>
      <w:r>
        <w:rPr>
          <w:rFonts w:hint="eastAsia"/>
          <w:color w:val="auto"/>
          <w:szCs w:val="24"/>
          <w:highlight w:val="none"/>
        </w:rPr>
        <w:t>3-4 项目负责人的类似项目情况表</w:t>
      </w:r>
      <w:bookmarkEnd w:id="3877"/>
      <w:bookmarkEnd w:id="3878"/>
    </w:p>
    <w:p w14:paraId="318E4F3C">
      <w:pPr>
        <w:spacing w:line="400" w:lineRule="exact"/>
        <w:jc w:val="center"/>
        <w:rPr>
          <w:rFonts w:hint="eastAsia" w:ascii="黑体" w:eastAsia="黑体"/>
          <w:b/>
          <w:color w:val="auto"/>
          <w:sz w:val="28"/>
          <w:highlight w:val="none"/>
        </w:rPr>
      </w:pP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452"/>
      </w:tblGrid>
      <w:tr w14:paraId="23646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07F70DC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452" w:type="dxa"/>
            <w:noWrap w:val="0"/>
            <w:vAlign w:val="center"/>
          </w:tcPr>
          <w:p w14:paraId="2FEF45A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E71D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27164D0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452" w:type="dxa"/>
            <w:noWrap w:val="0"/>
            <w:vAlign w:val="center"/>
          </w:tcPr>
          <w:p w14:paraId="08215DC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0217D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12A4B4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452" w:type="dxa"/>
            <w:noWrap w:val="0"/>
            <w:vAlign w:val="center"/>
          </w:tcPr>
          <w:p w14:paraId="7716D2F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594D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4096345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承包人名称</w:t>
            </w:r>
          </w:p>
        </w:tc>
        <w:tc>
          <w:tcPr>
            <w:tcW w:w="6452" w:type="dxa"/>
            <w:noWrap w:val="0"/>
            <w:vAlign w:val="center"/>
          </w:tcPr>
          <w:p w14:paraId="3A10266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0D6D5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021EE7F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合同额（万元）</w:t>
            </w:r>
          </w:p>
        </w:tc>
        <w:tc>
          <w:tcPr>
            <w:tcW w:w="6452" w:type="dxa"/>
            <w:noWrap w:val="0"/>
            <w:vAlign w:val="center"/>
          </w:tcPr>
          <w:p w14:paraId="1B9C23E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328C5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2B555FA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实际开工日期</w:t>
            </w:r>
          </w:p>
        </w:tc>
        <w:tc>
          <w:tcPr>
            <w:tcW w:w="6452" w:type="dxa"/>
            <w:noWrap w:val="0"/>
            <w:vAlign w:val="center"/>
          </w:tcPr>
          <w:p w14:paraId="056D037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41275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68C3F86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实际竣工日期</w:t>
            </w:r>
          </w:p>
        </w:tc>
        <w:tc>
          <w:tcPr>
            <w:tcW w:w="6452" w:type="dxa"/>
            <w:noWrap w:val="0"/>
            <w:vAlign w:val="center"/>
          </w:tcPr>
          <w:p w14:paraId="1A4B9D9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A589D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68" w:type="dxa"/>
            <w:noWrap w:val="0"/>
            <w:vAlign w:val="center"/>
          </w:tcPr>
          <w:p w14:paraId="5C14AB2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项目负责人</w:t>
            </w:r>
          </w:p>
        </w:tc>
        <w:tc>
          <w:tcPr>
            <w:tcW w:w="6452" w:type="dxa"/>
            <w:noWrap w:val="0"/>
            <w:vAlign w:val="center"/>
          </w:tcPr>
          <w:p w14:paraId="21CBDC0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7B03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2268" w:type="dxa"/>
            <w:noWrap w:val="0"/>
            <w:vAlign w:val="center"/>
          </w:tcPr>
          <w:p w14:paraId="370891E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建设规模</w:t>
            </w:r>
          </w:p>
        </w:tc>
        <w:tc>
          <w:tcPr>
            <w:tcW w:w="6452" w:type="dxa"/>
            <w:noWrap w:val="0"/>
            <w:vAlign w:val="center"/>
          </w:tcPr>
          <w:p w14:paraId="13FE07E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B9991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0" w:hRule="atLeast"/>
          <w:jc w:val="center"/>
        </w:trPr>
        <w:tc>
          <w:tcPr>
            <w:tcW w:w="2268" w:type="dxa"/>
            <w:noWrap w:val="0"/>
            <w:vAlign w:val="center"/>
          </w:tcPr>
          <w:p w14:paraId="1DACFD6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承包范围</w:t>
            </w:r>
          </w:p>
        </w:tc>
        <w:tc>
          <w:tcPr>
            <w:tcW w:w="6452" w:type="dxa"/>
            <w:noWrap w:val="0"/>
            <w:vAlign w:val="center"/>
          </w:tcPr>
          <w:p w14:paraId="260C1A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5FC74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2268" w:type="dxa"/>
            <w:noWrap w:val="0"/>
            <w:vAlign w:val="center"/>
          </w:tcPr>
          <w:p w14:paraId="116F060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  注</w:t>
            </w:r>
          </w:p>
        </w:tc>
        <w:tc>
          <w:tcPr>
            <w:tcW w:w="6452" w:type="dxa"/>
            <w:noWrap w:val="0"/>
            <w:vAlign w:val="center"/>
          </w:tcPr>
          <w:p w14:paraId="638F483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534C492F">
      <w:pPr>
        <w:autoSpaceDE w:val="0"/>
        <w:autoSpaceDN w:val="0"/>
        <w:adjustRightInd w:val="0"/>
        <w:snapToGrid w:val="0"/>
        <w:spacing w:line="325" w:lineRule="exact"/>
        <w:ind w:left="945" w:hanging="945" w:hangingChars="450"/>
        <w:rPr>
          <w:rFonts w:hint="eastAsia" w:cs="宋体"/>
          <w:color w:val="auto"/>
          <w:kern w:val="0"/>
          <w:szCs w:val="21"/>
          <w:highlight w:val="none"/>
        </w:rPr>
      </w:pPr>
      <w:r>
        <w:rPr>
          <w:rFonts w:hint="eastAsia" w:cs="宋体"/>
          <w:color w:val="auto"/>
          <w:kern w:val="0"/>
          <w:szCs w:val="21"/>
          <w:highlight w:val="none"/>
        </w:rPr>
        <w:t>备注：1．“类似项目</w:t>
      </w:r>
      <w:r>
        <w:rPr>
          <w:rFonts w:cs="宋体"/>
          <w:color w:val="auto"/>
          <w:kern w:val="0"/>
          <w:szCs w:val="21"/>
          <w:highlight w:val="none"/>
        </w:rPr>
        <w:t>”</w:t>
      </w:r>
      <w:r>
        <w:rPr>
          <w:rFonts w:hint="eastAsia" w:ascii="宋体" w:hAnsi="宋体"/>
          <w:color w:val="auto"/>
          <w:highlight w:val="none"/>
        </w:rPr>
        <w:t>限于以项目负责人（项目经理）身份参与的项目于“</w:t>
      </w:r>
      <w:r>
        <w:rPr>
          <w:rFonts w:hint="eastAsia"/>
          <w:color w:val="auto"/>
          <w:highlight w:val="none"/>
        </w:rPr>
        <w:t>（二）项目负责人简历表”</w:t>
      </w:r>
      <w:r>
        <w:rPr>
          <w:rFonts w:hint="eastAsia" w:ascii="宋体" w:hAnsi="宋体"/>
          <w:color w:val="auto"/>
          <w:highlight w:val="none"/>
        </w:rPr>
        <w:t>,详</w:t>
      </w:r>
      <w:r>
        <w:rPr>
          <w:rFonts w:hint="eastAsia" w:cs="宋体"/>
          <w:color w:val="auto"/>
          <w:kern w:val="0"/>
          <w:szCs w:val="21"/>
          <w:highlight w:val="none"/>
        </w:rPr>
        <w:t>见投标人须知前附表第3.5.3项。</w:t>
      </w:r>
    </w:p>
    <w:p w14:paraId="2C7BA823">
      <w:pPr>
        <w:autoSpaceDE w:val="0"/>
        <w:autoSpaceDN w:val="0"/>
        <w:adjustRightInd w:val="0"/>
        <w:snapToGrid w:val="0"/>
        <w:spacing w:line="325" w:lineRule="exact"/>
        <w:ind w:left="945" w:leftChars="300" w:hanging="315" w:hangingChars="150"/>
        <w:rPr>
          <w:rFonts w:hint="eastAsia" w:cs="宋体"/>
          <w:color w:val="auto"/>
          <w:kern w:val="0"/>
          <w:szCs w:val="21"/>
          <w:highlight w:val="none"/>
        </w:rPr>
      </w:pPr>
      <w:r>
        <w:rPr>
          <w:rFonts w:hint="eastAsia" w:cs="宋体"/>
          <w:color w:val="auto"/>
          <w:kern w:val="0"/>
          <w:szCs w:val="21"/>
          <w:highlight w:val="none"/>
        </w:rPr>
        <w:t>2.  本表后附中标通知书（如有）、合同协议书、工程接收证书或工程竣工验收证书（工程竣工验收备案证）的</w:t>
      </w:r>
      <w:r>
        <w:rPr>
          <w:rFonts w:hint="eastAsia" w:ascii="宋体" w:hAnsi="宋体"/>
          <w:color w:val="auto"/>
          <w:highlight w:val="none"/>
        </w:rPr>
        <w:t>“扫描件”</w:t>
      </w:r>
      <w:r>
        <w:rPr>
          <w:rFonts w:hint="eastAsia" w:cs="宋体"/>
          <w:color w:val="auto"/>
          <w:kern w:val="0"/>
          <w:szCs w:val="21"/>
          <w:highlight w:val="none"/>
        </w:rPr>
        <w:t>，上述证明材料不足以反映“类似项目”</w:t>
      </w:r>
      <w:r>
        <w:rPr>
          <w:rFonts w:hint="eastAsia"/>
          <w:color w:val="auto"/>
          <w:highlight w:val="none"/>
        </w:rPr>
        <w:t xml:space="preserve"> 的工程特征指标时，还应当提供</w:t>
      </w:r>
      <w:r>
        <w:rPr>
          <w:rFonts w:hint="eastAsia" w:cs="宋体"/>
          <w:color w:val="auto"/>
          <w:kern w:val="0"/>
          <w:szCs w:val="21"/>
          <w:highlight w:val="none"/>
        </w:rPr>
        <w:t>其他技术资料的</w:t>
      </w:r>
      <w:r>
        <w:rPr>
          <w:rFonts w:hint="eastAsia" w:ascii="宋体" w:hAnsi="宋体"/>
          <w:color w:val="auto"/>
          <w:highlight w:val="none"/>
        </w:rPr>
        <w:t>“扫描件”</w:t>
      </w:r>
      <w:r>
        <w:rPr>
          <w:rFonts w:hint="eastAsia" w:cs="宋体"/>
          <w:color w:val="auto"/>
          <w:kern w:val="0"/>
          <w:szCs w:val="21"/>
          <w:highlight w:val="none"/>
        </w:rPr>
        <w:t>予以证明。招标发包的工程应附中标通知书。以工程接收证书或工程竣工验收证书（工程竣工验收备案证）颁发时间</w:t>
      </w:r>
      <w:r>
        <w:rPr>
          <w:rFonts w:cs="宋体"/>
          <w:color w:val="auto"/>
          <w:kern w:val="0"/>
          <w:szCs w:val="21"/>
          <w:highlight w:val="none"/>
        </w:rPr>
        <w:t>为准</w:t>
      </w:r>
      <w:r>
        <w:rPr>
          <w:rFonts w:hint="eastAsia" w:cs="宋体"/>
          <w:color w:val="auto"/>
          <w:kern w:val="0"/>
          <w:szCs w:val="21"/>
          <w:highlight w:val="none"/>
        </w:rPr>
        <w:t>。</w:t>
      </w:r>
    </w:p>
    <w:p w14:paraId="5A9D8912">
      <w:pPr>
        <w:autoSpaceDE w:val="0"/>
        <w:autoSpaceDN w:val="0"/>
        <w:adjustRightInd w:val="0"/>
        <w:snapToGrid w:val="0"/>
        <w:spacing w:line="325" w:lineRule="exact"/>
        <w:ind w:left="945" w:leftChars="300" w:hanging="315" w:hangingChars="150"/>
        <w:rPr>
          <w:rFonts w:hint="eastAsia" w:cs="宋体"/>
          <w:color w:val="auto"/>
          <w:kern w:val="0"/>
          <w:szCs w:val="21"/>
          <w:highlight w:val="none"/>
        </w:rPr>
      </w:pPr>
      <w:r>
        <w:rPr>
          <w:rFonts w:hint="eastAsia" w:cs="宋体"/>
          <w:color w:val="auto"/>
          <w:kern w:val="0"/>
          <w:szCs w:val="21"/>
          <w:highlight w:val="none"/>
        </w:rPr>
        <w:t>3．每张表格只填写一个项目。</w:t>
      </w:r>
    </w:p>
    <w:p w14:paraId="47F4AD44">
      <w:pPr>
        <w:pStyle w:val="6"/>
        <w:spacing w:before="159"/>
        <w:jc w:val="center"/>
        <w:rPr>
          <w:color w:val="auto"/>
          <w:highlight w:val="none"/>
        </w:rPr>
      </w:pPr>
      <w:r>
        <w:rPr>
          <w:color w:val="auto"/>
          <w:highlight w:val="none"/>
        </w:rPr>
        <w:t>（四）近年完成的类似</w:t>
      </w:r>
      <w:r>
        <w:rPr>
          <w:rFonts w:hint="eastAsia"/>
          <w:color w:val="auto"/>
          <w:highlight w:val="none"/>
        </w:rPr>
        <w:t>设计</w:t>
      </w:r>
      <w:r>
        <w:rPr>
          <w:color w:val="auto"/>
          <w:highlight w:val="none"/>
        </w:rPr>
        <w:t>项目情况</w:t>
      </w:r>
      <w:bookmarkEnd w:id="3876"/>
    </w:p>
    <w:p w14:paraId="4EAE99F1">
      <w:pPr>
        <w:jc w:val="center"/>
        <w:rPr>
          <w:rFonts w:hint="eastAsia" w:ascii="黑体" w:hAnsi="黑体" w:eastAsia="黑体"/>
          <w:color w:val="auto"/>
          <w:sz w:val="24"/>
          <w:highlight w:val="none"/>
        </w:rPr>
      </w:pPr>
    </w:p>
    <w:p w14:paraId="4F77F8F7">
      <w:pPr>
        <w:pStyle w:val="98"/>
        <w:jc w:val="center"/>
        <w:outlineLvl w:val="4"/>
        <w:rPr>
          <w:rFonts w:hint="eastAsia"/>
          <w:color w:val="auto"/>
          <w:szCs w:val="24"/>
          <w:highlight w:val="none"/>
        </w:rPr>
      </w:pPr>
      <w:bookmarkStart w:id="3879" w:name="_Toc22551"/>
      <w:bookmarkStart w:id="3880" w:name="_Toc25996"/>
      <w:r>
        <w:rPr>
          <w:rFonts w:hint="eastAsia"/>
          <w:color w:val="auto"/>
          <w:szCs w:val="24"/>
          <w:highlight w:val="none"/>
        </w:rPr>
        <w:t>4-1 近年完成的类似设计项目汇总表</w:t>
      </w:r>
      <w:bookmarkEnd w:id="3879"/>
      <w:bookmarkEnd w:id="3880"/>
    </w:p>
    <w:p w14:paraId="2F41AA34">
      <w:pPr>
        <w:spacing w:line="440" w:lineRule="exact"/>
        <w:rPr>
          <w:rFonts w:hint="eastAsia" w:ascii="黑体" w:hAnsi="宋体" w:eastAsia="黑体"/>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0440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080FA2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6B5F3CD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0B4F1B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71750D0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7C7484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514426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开、完成日期</w:t>
            </w:r>
          </w:p>
        </w:tc>
        <w:tc>
          <w:tcPr>
            <w:tcW w:w="1080" w:type="dxa"/>
            <w:noWrap w:val="0"/>
            <w:vAlign w:val="top"/>
          </w:tcPr>
          <w:p w14:paraId="37B5C50A">
            <w:pPr>
              <w:keepNext w:val="0"/>
              <w:keepLines w:val="0"/>
              <w:suppressLineNumbers w:val="0"/>
              <w:topLinePunct/>
              <w:spacing w:before="0" w:beforeAutospacing="0" w:after="0" w:afterAutospacing="0" w:line="400" w:lineRule="atLeas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w:t>
            </w:r>
          </w:p>
          <w:p w14:paraId="6F7609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负责人</w:t>
            </w:r>
          </w:p>
        </w:tc>
      </w:tr>
      <w:tr w14:paraId="1614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6431DE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1494F4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FCC855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9287BB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A77DA0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B4A15E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AB67F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8C3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1F1560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C8F2B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F389F5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B3B12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393978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5320687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A75438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A66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DD0E14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6F2C36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D77EFB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F8B117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E6FF34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DA87A8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1E9BA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5EC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ECF866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5BF725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5C4EF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6C6E9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96B18D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2F9A36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AB3E6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17B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F77D5E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798BA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20B514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D5B4B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BB6960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F07BC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171CA8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D01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07D87B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356B45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361FB6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E178AC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F3F6E8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A28DB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6C6CE2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96E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425502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A3382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3434E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DCA0D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C0A2BA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FDCCEC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E685A8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F3F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E2E730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DA49BE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A246F2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08EF89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AE9A53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07188E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AC24A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1A9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3E71C6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BAB86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B7B8EB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B2FA23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901FF8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0A6153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1BA5D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32D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CA19CC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70D31F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727BC8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211266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5F4D8D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E7650F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3A9097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496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C07766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AC5AE6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AAFA7D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08640A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B6EF61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088508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BAA249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340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551FDA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D4AE58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82036C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FDF9A5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369053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8978D9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0E99C0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D10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6348B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4B42BB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E8CC9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E945D8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722978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4F3EFA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C50D6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A88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5FA0FA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E22F5F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9098CD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150116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52D9B1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DE9944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C5A62E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AA3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78406A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44D627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F4C83D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8A7D8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32881D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47009E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2DE16A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87EB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87C429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C645EC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9321DC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E3D760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2FE95A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8F0283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7B151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26713E93">
      <w:pPr>
        <w:spacing w:line="440" w:lineRule="exact"/>
        <w:ind w:left="720" w:hanging="720" w:hangingChars="300"/>
        <w:rPr>
          <w:ins w:id="0" w:author="鸵鸵" w:date="2025-09-19T09:28:41Z"/>
          <w:rFonts w:hint="eastAsia" w:ascii="黑体" w:hAnsi="宋体" w:eastAsia="黑体"/>
          <w:color w:val="auto"/>
          <w:sz w:val="24"/>
          <w:highlight w:val="none"/>
        </w:rPr>
      </w:pPr>
    </w:p>
    <w:p w14:paraId="4A759B45">
      <w:pPr>
        <w:spacing w:line="440" w:lineRule="exact"/>
        <w:ind w:left="720" w:hanging="720" w:hangingChars="300"/>
        <w:rPr>
          <w:rFonts w:hint="eastAsia" w:ascii="黑体" w:hAnsi="宋体" w:eastAsia="黑体"/>
          <w:color w:val="auto"/>
          <w:sz w:val="24"/>
          <w:highlight w:val="none"/>
        </w:rPr>
      </w:pPr>
    </w:p>
    <w:p w14:paraId="797B29E8">
      <w:pPr>
        <w:spacing w:line="440" w:lineRule="exact"/>
        <w:ind w:left="720" w:hanging="720" w:hangingChars="300"/>
        <w:rPr>
          <w:rFonts w:ascii="黑体" w:hAnsi="宋体" w:eastAsia="黑体"/>
          <w:color w:val="auto"/>
          <w:sz w:val="24"/>
          <w:highlight w:val="none"/>
        </w:rPr>
      </w:pPr>
    </w:p>
    <w:p w14:paraId="5DD0DADF">
      <w:pPr>
        <w:pStyle w:val="2"/>
        <w:rPr>
          <w:rFonts w:hint="eastAsia"/>
          <w:color w:val="auto"/>
          <w:highlight w:val="none"/>
        </w:rPr>
      </w:pPr>
    </w:p>
    <w:p w14:paraId="2A10EB5D">
      <w:pPr>
        <w:spacing w:line="440" w:lineRule="exact"/>
        <w:ind w:left="720" w:hanging="720" w:hangingChars="300"/>
        <w:rPr>
          <w:rFonts w:hint="eastAsia" w:ascii="黑体" w:hAnsi="宋体" w:eastAsia="黑体"/>
          <w:color w:val="auto"/>
          <w:sz w:val="24"/>
          <w:highlight w:val="none"/>
        </w:rPr>
      </w:pPr>
    </w:p>
    <w:p w14:paraId="0ABF1881">
      <w:pPr>
        <w:pStyle w:val="98"/>
        <w:jc w:val="center"/>
        <w:outlineLvl w:val="4"/>
        <w:rPr>
          <w:rFonts w:hint="eastAsia"/>
          <w:color w:val="auto"/>
          <w:szCs w:val="24"/>
          <w:highlight w:val="none"/>
        </w:rPr>
      </w:pPr>
      <w:bookmarkStart w:id="3881" w:name="_Toc14610"/>
      <w:bookmarkStart w:id="3882" w:name="_Toc16722"/>
      <w:r>
        <w:rPr>
          <w:rFonts w:hint="eastAsia"/>
          <w:color w:val="auto"/>
          <w:szCs w:val="24"/>
          <w:highlight w:val="none"/>
        </w:rPr>
        <w:t>4-2 近年完成的类似设计项目情况表</w:t>
      </w:r>
      <w:bookmarkEnd w:id="3881"/>
      <w:bookmarkEnd w:id="3882"/>
    </w:p>
    <w:p w14:paraId="2B206A65">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39F5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E42E3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4" w:type="dxa"/>
            <w:noWrap w:val="0"/>
            <w:vAlign w:val="center"/>
          </w:tcPr>
          <w:p w14:paraId="67568FD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721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06C073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4" w:type="dxa"/>
            <w:noWrap w:val="0"/>
            <w:vAlign w:val="center"/>
          </w:tcPr>
          <w:p w14:paraId="49A9F5F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0EB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5086D9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4" w:type="dxa"/>
            <w:noWrap w:val="0"/>
            <w:vAlign w:val="center"/>
          </w:tcPr>
          <w:p w14:paraId="728AC89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22A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0AE2A5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4" w:type="dxa"/>
            <w:noWrap w:val="0"/>
            <w:vAlign w:val="center"/>
          </w:tcPr>
          <w:p w14:paraId="5F0BF5E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E9D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24306E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发包人联系人及电话</w:t>
            </w:r>
          </w:p>
        </w:tc>
        <w:tc>
          <w:tcPr>
            <w:tcW w:w="6094" w:type="dxa"/>
            <w:noWrap w:val="0"/>
            <w:vAlign w:val="center"/>
          </w:tcPr>
          <w:p w14:paraId="0893172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CC3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393DF7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合同价格</w:t>
            </w:r>
          </w:p>
        </w:tc>
        <w:tc>
          <w:tcPr>
            <w:tcW w:w="6094" w:type="dxa"/>
            <w:noWrap w:val="0"/>
            <w:vAlign w:val="center"/>
          </w:tcPr>
          <w:p w14:paraId="3F94C91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B74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851F2F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合同签订时间</w:t>
            </w:r>
          </w:p>
        </w:tc>
        <w:tc>
          <w:tcPr>
            <w:tcW w:w="6094" w:type="dxa"/>
            <w:noWrap w:val="0"/>
            <w:vAlign w:val="center"/>
          </w:tcPr>
          <w:p w14:paraId="623EE59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000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9E8FCE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开始设计时间</w:t>
            </w:r>
          </w:p>
        </w:tc>
        <w:tc>
          <w:tcPr>
            <w:tcW w:w="6094" w:type="dxa"/>
            <w:noWrap w:val="0"/>
            <w:vAlign w:val="center"/>
          </w:tcPr>
          <w:p w14:paraId="1787EFE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F56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AE5FE0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完成设计时间</w:t>
            </w:r>
          </w:p>
        </w:tc>
        <w:tc>
          <w:tcPr>
            <w:tcW w:w="6094" w:type="dxa"/>
            <w:noWrap w:val="0"/>
            <w:vAlign w:val="center"/>
          </w:tcPr>
          <w:p w14:paraId="06ADDD7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36B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5F8C9F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4" w:type="dxa"/>
            <w:noWrap w:val="0"/>
            <w:vAlign w:val="center"/>
          </w:tcPr>
          <w:p w14:paraId="374616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EDB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BEA8E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项目负责人</w:t>
            </w:r>
          </w:p>
        </w:tc>
        <w:tc>
          <w:tcPr>
            <w:tcW w:w="6094" w:type="dxa"/>
            <w:noWrap w:val="0"/>
            <w:vAlign w:val="center"/>
          </w:tcPr>
          <w:p w14:paraId="095704E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9C8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8E467E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获奖情况</w:t>
            </w:r>
          </w:p>
        </w:tc>
        <w:tc>
          <w:tcPr>
            <w:tcW w:w="6094" w:type="dxa"/>
            <w:noWrap w:val="0"/>
            <w:vAlign w:val="center"/>
          </w:tcPr>
          <w:p w14:paraId="4E3E045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74A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2411" w:type="dxa"/>
            <w:noWrap w:val="0"/>
            <w:vAlign w:val="center"/>
          </w:tcPr>
          <w:p w14:paraId="4C3D50C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4" w:type="dxa"/>
            <w:noWrap w:val="0"/>
            <w:vAlign w:val="center"/>
          </w:tcPr>
          <w:p w14:paraId="20CFFCB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810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ECE8A6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4" w:type="dxa"/>
            <w:noWrap w:val="0"/>
            <w:vAlign w:val="center"/>
          </w:tcPr>
          <w:p w14:paraId="0CC175F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4791860A">
      <w:pPr>
        <w:spacing w:line="440" w:lineRule="exact"/>
        <w:ind w:left="630" w:hanging="630" w:hangingChars="300"/>
        <w:rPr>
          <w:rFonts w:hint="eastAsia" w:ascii="黑体" w:hAnsi="宋体" w:eastAsia="黑体"/>
          <w:color w:val="auto"/>
          <w:szCs w:val="21"/>
          <w:highlight w:val="none"/>
        </w:rPr>
      </w:pPr>
    </w:p>
    <w:p w14:paraId="3A24A3E6">
      <w:pPr>
        <w:spacing w:line="440" w:lineRule="exact"/>
        <w:ind w:left="630" w:hanging="630" w:hangingChars="30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color w:val="auto"/>
          <w:szCs w:val="21"/>
          <w:highlight w:val="none"/>
        </w:rPr>
        <w:t>1</w:t>
      </w:r>
      <w:r>
        <w:rPr>
          <w:rFonts w:hint="eastAsia" w:ascii="宋体" w:hAnsi="宋体"/>
          <w:color w:val="auto"/>
          <w:szCs w:val="21"/>
          <w:highlight w:val="none"/>
        </w:rPr>
        <w:t>．“类似设计项目</w:t>
      </w:r>
      <w:r>
        <w:rPr>
          <w:rFonts w:ascii="宋体" w:hAnsi="宋体"/>
          <w:color w:val="auto"/>
          <w:szCs w:val="21"/>
          <w:highlight w:val="none"/>
        </w:rPr>
        <w:t>”</w:t>
      </w:r>
      <w:r>
        <w:rPr>
          <w:rFonts w:hint="eastAsia" w:ascii="宋体" w:hAnsi="宋体"/>
          <w:color w:val="auto"/>
          <w:szCs w:val="21"/>
          <w:highlight w:val="none"/>
        </w:rPr>
        <w:t>见投标人须知前附表；具体年份要求见投标人须知前附表。</w:t>
      </w:r>
    </w:p>
    <w:p w14:paraId="2264453C">
      <w:pPr>
        <w:spacing w:line="440" w:lineRule="exact"/>
        <w:ind w:left="945" w:leftChars="350" w:hanging="210" w:hangingChars="1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．本表后附中标通知书（如有）、合同协议书及其他证明材料（如业主证明）、获奖文件（如有）的复印件。其中招标发包的工程应附中标通知书。每张表格只填写一个项目，并标明序号。</w:t>
      </w:r>
    </w:p>
    <w:p w14:paraId="35FE8DEC">
      <w:pPr>
        <w:spacing w:line="440" w:lineRule="exact"/>
        <w:ind w:left="945" w:leftChars="350" w:hanging="210" w:hangingChars="100"/>
        <w:rPr>
          <w:rFonts w:hint="eastAsia" w:ascii="宋体" w:hAnsi="宋体"/>
          <w:color w:val="auto"/>
          <w:szCs w:val="21"/>
          <w:highlight w:val="none"/>
        </w:rPr>
      </w:pPr>
    </w:p>
    <w:p w14:paraId="461B2AAB">
      <w:pPr>
        <w:spacing w:line="440" w:lineRule="exact"/>
        <w:rPr>
          <w:rFonts w:hint="eastAsia"/>
          <w:color w:val="auto"/>
          <w:highlight w:val="none"/>
        </w:rPr>
      </w:pPr>
    </w:p>
    <w:p w14:paraId="1A0BBC53">
      <w:pPr>
        <w:pStyle w:val="6"/>
        <w:spacing w:before="159"/>
        <w:jc w:val="center"/>
        <w:rPr>
          <w:color w:val="auto"/>
          <w:highlight w:val="none"/>
        </w:rPr>
      </w:pPr>
      <w:bookmarkStart w:id="3883" w:name="_Toc9326_WPSOffice_Level2"/>
      <w:bookmarkStart w:id="3884" w:name="_Toc519085681"/>
      <w:r>
        <w:rPr>
          <w:color w:val="auto"/>
          <w:highlight w:val="none"/>
        </w:rPr>
        <w:t>（五）近年完成的类似</w:t>
      </w:r>
      <w:r>
        <w:rPr>
          <w:rFonts w:hint="eastAsia"/>
          <w:color w:val="auto"/>
          <w:highlight w:val="none"/>
        </w:rPr>
        <w:t>施工</w:t>
      </w:r>
      <w:r>
        <w:rPr>
          <w:color w:val="auto"/>
          <w:highlight w:val="none"/>
        </w:rPr>
        <w:t>项目情况</w:t>
      </w:r>
      <w:bookmarkEnd w:id="3883"/>
    </w:p>
    <w:p w14:paraId="1923196D">
      <w:pPr>
        <w:pStyle w:val="98"/>
        <w:jc w:val="center"/>
        <w:outlineLvl w:val="4"/>
        <w:rPr>
          <w:rFonts w:hint="eastAsia"/>
          <w:color w:val="auto"/>
          <w:szCs w:val="24"/>
          <w:highlight w:val="none"/>
        </w:rPr>
      </w:pPr>
      <w:bookmarkStart w:id="3885" w:name="_Toc22699"/>
      <w:bookmarkStart w:id="3886" w:name="_Toc332"/>
      <w:r>
        <w:rPr>
          <w:rFonts w:hint="eastAsia"/>
          <w:color w:val="auto"/>
          <w:szCs w:val="24"/>
          <w:highlight w:val="none"/>
        </w:rPr>
        <w:t>5-1 近年完成的类似施工项目汇总表</w:t>
      </w:r>
      <w:bookmarkEnd w:id="3885"/>
      <w:bookmarkEnd w:id="3886"/>
    </w:p>
    <w:p w14:paraId="75B64FC3">
      <w:pPr>
        <w:spacing w:line="440" w:lineRule="exact"/>
        <w:rPr>
          <w:rFonts w:hint="eastAsia" w:ascii="黑体" w:hAnsi="宋体" w:eastAsia="黑体"/>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4008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0E892BD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362E1F8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3DCE2F8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6D54417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2BDC42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1E7CD20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开、竣工日期</w:t>
            </w:r>
          </w:p>
        </w:tc>
        <w:tc>
          <w:tcPr>
            <w:tcW w:w="1080" w:type="dxa"/>
            <w:noWrap w:val="0"/>
            <w:vAlign w:val="top"/>
          </w:tcPr>
          <w:p w14:paraId="6D617F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项目经理</w:t>
            </w:r>
          </w:p>
        </w:tc>
      </w:tr>
      <w:tr w14:paraId="2FE5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BB09DC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96B9F9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89B52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16A5A7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5084A1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7CC4E1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D6BCD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061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8628D6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6F6E26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B6BE6F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B88B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2D6FE4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BA2CAA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1D159E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423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1F66C3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59B45B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14126E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32D739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2CB108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20C99E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CB8CB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CB4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9E6852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DB5E37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4AA376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ED8333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D6F2DE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A8B67B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7BA07C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271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96E352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588CDC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BA6307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D1F6A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8D3133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177F56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A1710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72A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823ACF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CCD613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06BEDA9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70FA76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F974BF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ECC34E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3BE287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53D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33039D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9536EF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A887A9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9D7FAE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C0EF60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AE0BA4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6E365B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EB0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EFB26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31092A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B3803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4E7B23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1CFA89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E5011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E8D7AF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487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C002F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2A12CB0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5B9724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D67F9A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15A014C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F5A7F9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6493F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430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1DDC98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EF6B98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5E0D37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B6CB3F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2E3D39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490BF5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488606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DD5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3D664A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5FA069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03B28F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8EC487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BFB9EC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C98F2F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244F0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CCA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5E50E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B5E379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1B22D6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B4229D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C28D21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34B6F3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861347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CF2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EF6913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63ADA8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77DB2A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D5DBF1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21C1D5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C75641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1B835A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A80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2EBF56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3373CA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8166EE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D30A72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58BFCB2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F97A1D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73C2B2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E51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92F0E2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C00143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A78691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298CEA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C601FE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2FBA995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8D18D0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CBF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30C3BC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7AAF06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96C325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76D350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03C6256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E6FBD9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6F4F2B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44703164">
      <w:pPr>
        <w:spacing w:line="440" w:lineRule="exact"/>
        <w:ind w:left="720" w:hanging="720" w:hangingChars="300"/>
        <w:rPr>
          <w:rFonts w:hint="eastAsia" w:ascii="黑体" w:hAnsi="宋体" w:eastAsia="黑体"/>
          <w:color w:val="auto"/>
          <w:sz w:val="24"/>
          <w:highlight w:val="none"/>
        </w:rPr>
      </w:pPr>
    </w:p>
    <w:p w14:paraId="6BDEE9B9">
      <w:pPr>
        <w:spacing w:line="440" w:lineRule="exact"/>
        <w:ind w:left="720" w:hanging="720" w:hangingChars="300"/>
        <w:rPr>
          <w:rFonts w:hint="eastAsia" w:ascii="黑体" w:hAnsi="宋体" w:eastAsia="黑体"/>
          <w:color w:val="auto"/>
          <w:sz w:val="24"/>
          <w:highlight w:val="none"/>
        </w:rPr>
      </w:pPr>
    </w:p>
    <w:p w14:paraId="4A0A0398">
      <w:pPr>
        <w:spacing w:line="440" w:lineRule="exact"/>
        <w:ind w:left="720" w:hanging="720" w:hangingChars="300"/>
        <w:rPr>
          <w:rFonts w:hint="eastAsia" w:ascii="黑体" w:hAnsi="宋体" w:eastAsia="黑体"/>
          <w:color w:val="auto"/>
          <w:sz w:val="24"/>
          <w:highlight w:val="none"/>
        </w:rPr>
      </w:pPr>
    </w:p>
    <w:p w14:paraId="681628F4">
      <w:pPr>
        <w:spacing w:line="440" w:lineRule="exact"/>
        <w:ind w:left="720" w:hanging="720" w:hangingChars="300"/>
        <w:rPr>
          <w:rFonts w:hint="eastAsia" w:ascii="黑体" w:hAnsi="宋体" w:eastAsia="黑体"/>
          <w:color w:val="auto"/>
          <w:sz w:val="24"/>
          <w:highlight w:val="none"/>
        </w:rPr>
      </w:pPr>
    </w:p>
    <w:p w14:paraId="0DE4BD2F">
      <w:pPr>
        <w:spacing w:line="440" w:lineRule="exact"/>
        <w:ind w:left="720" w:hanging="720" w:hangingChars="300"/>
        <w:rPr>
          <w:rFonts w:hint="eastAsia" w:ascii="黑体" w:hAnsi="宋体" w:eastAsia="黑体"/>
          <w:color w:val="auto"/>
          <w:sz w:val="24"/>
          <w:highlight w:val="none"/>
        </w:rPr>
      </w:pPr>
    </w:p>
    <w:p w14:paraId="12A87200">
      <w:pPr>
        <w:spacing w:line="440" w:lineRule="exact"/>
        <w:ind w:left="720" w:hanging="720" w:hangingChars="300"/>
        <w:rPr>
          <w:rFonts w:hint="eastAsia" w:ascii="黑体" w:hAnsi="宋体" w:eastAsia="黑体"/>
          <w:color w:val="auto"/>
          <w:sz w:val="24"/>
          <w:highlight w:val="none"/>
        </w:rPr>
      </w:pPr>
    </w:p>
    <w:p w14:paraId="47BBD2FD">
      <w:pPr>
        <w:spacing w:line="440" w:lineRule="exact"/>
        <w:ind w:left="720" w:hanging="720" w:hangingChars="300"/>
        <w:rPr>
          <w:rFonts w:hint="eastAsia" w:ascii="黑体" w:hAnsi="宋体" w:eastAsia="黑体"/>
          <w:color w:val="auto"/>
          <w:sz w:val="24"/>
          <w:highlight w:val="none"/>
        </w:rPr>
      </w:pPr>
    </w:p>
    <w:p w14:paraId="0A5D80C2">
      <w:pPr>
        <w:pStyle w:val="98"/>
        <w:jc w:val="center"/>
        <w:outlineLvl w:val="4"/>
        <w:rPr>
          <w:rFonts w:hint="eastAsia"/>
          <w:color w:val="auto"/>
          <w:szCs w:val="24"/>
          <w:highlight w:val="none"/>
        </w:rPr>
      </w:pPr>
      <w:bookmarkStart w:id="3887" w:name="_Toc6710"/>
      <w:bookmarkStart w:id="3888" w:name="_Toc8170"/>
      <w:r>
        <w:rPr>
          <w:rFonts w:hint="eastAsia"/>
          <w:color w:val="auto"/>
          <w:szCs w:val="24"/>
          <w:highlight w:val="none"/>
        </w:rPr>
        <w:t>5-2 近年完成的类似施工项目情况表</w:t>
      </w:r>
      <w:bookmarkEnd w:id="3887"/>
      <w:bookmarkEnd w:id="3888"/>
    </w:p>
    <w:p w14:paraId="6FCD2ECB">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2B4F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C6AF45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4" w:type="dxa"/>
            <w:noWrap w:val="0"/>
            <w:vAlign w:val="center"/>
          </w:tcPr>
          <w:p w14:paraId="03041AD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890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4A4250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4" w:type="dxa"/>
            <w:noWrap w:val="0"/>
            <w:vAlign w:val="center"/>
          </w:tcPr>
          <w:p w14:paraId="3E52F04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704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6C503B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4" w:type="dxa"/>
            <w:noWrap w:val="0"/>
            <w:vAlign w:val="center"/>
          </w:tcPr>
          <w:p w14:paraId="39162EB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E38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F2A21D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4" w:type="dxa"/>
            <w:noWrap w:val="0"/>
            <w:vAlign w:val="center"/>
          </w:tcPr>
          <w:p w14:paraId="0101CAD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898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1D466F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发包人联系人及电话</w:t>
            </w:r>
          </w:p>
        </w:tc>
        <w:tc>
          <w:tcPr>
            <w:tcW w:w="6094" w:type="dxa"/>
            <w:noWrap w:val="0"/>
            <w:vAlign w:val="center"/>
          </w:tcPr>
          <w:p w14:paraId="50F3A52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7B9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069C53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合同价格</w:t>
            </w:r>
          </w:p>
        </w:tc>
        <w:tc>
          <w:tcPr>
            <w:tcW w:w="6094" w:type="dxa"/>
            <w:noWrap w:val="0"/>
            <w:vAlign w:val="center"/>
          </w:tcPr>
          <w:p w14:paraId="511F766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9A8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6BE0B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开工日期</w:t>
            </w:r>
          </w:p>
        </w:tc>
        <w:tc>
          <w:tcPr>
            <w:tcW w:w="6094" w:type="dxa"/>
            <w:noWrap w:val="0"/>
            <w:vAlign w:val="center"/>
          </w:tcPr>
          <w:p w14:paraId="784E61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461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D90C7C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竣工日期</w:t>
            </w:r>
          </w:p>
        </w:tc>
        <w:tc>
          <w:tcPr>
            <w:tcW w:w="6094" w:type="dxa"/>
            <w:noWrap w:val="0"/>
            <w:vAlign w:val="center"/>
          </w:tcPr>
          <w:p w14:paraId="4CBD3C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2EE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AFA4FF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4" w:type="dxa"/>
            <w:noWrap w:val="0"/>
            <w:vAlign w:val="center"/>
          </w:tcPr>
          <w:p w14:paraId="1ED50EE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A82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DFEC53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工程质量</w:t>
            </w:r>
          </w:p>
        </w:tc>
        <w:tc>
          <w:tcPr>
            <w:tcW w:w="6094" w:type="dxa"/>
            <w:noWrap w:val="0"/>
            <w:vAlign w:val="center"/>
          </w:tcPr>
          <w:p w14:paraId="4DA66C8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437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3E2F9A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项目经理</w:t>
            </w:r>
          </w:p>
        </w:tc>
        <w:tc>
          <w:tcPr>
            <w:tcW w:w="6094" w:type="dxa"/>
            <w:noWrap w:val="0"/>
            <w:vAlign w:val="center"/>
          </w:tcPr>
          <w:p w14:paraId="6A17CF1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078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7539BE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总监理工程师及电话</w:t>
            </w:r>
          </w:p>
        </w:tc>
        <w:tc>
          <w:tcPr>
            <w:tcW w:w="6094" w:type="dxa"/>
            <w:noWrap w:val="0"/>
            <w:vAlign w:val="center"/>
          </w:tcPr>
          <w:p w14:paraId="42663DB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296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411" w:type="dxa"/>
            <w:noWrap w:val="0"/>
            <w:vAlign w:val="center"/>
          </w:tcPr>
          <w:p w14:paraId="0B3D469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4" w:type="dxa"/>
            <w:noWrap w:val="0"/>
            <w:vAlign w:val="center"/>
          </w:tcPr>
          <w:p w14:paraId="49394D7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01D5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2931F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4" w:type="dxa"/>
            <w:noWrap w:val="0"/>
            <w:vAlign w:val="center"/>
          </w:tcPr>
          <w:p w14:paraId="1B8BCB3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675E1461">
      <w:pPr>
        <w:spacing w:line="440" w:lineRule="exact"/>
        <w:ind w:left="630" w:hanging="630" w:hangingChars="300"/>
        <w:rPr>
          <w:rFonts w:hint="eastAsia" w:ascii="黑体" w:hAnsi="宋体" w:eastAsia="黑体"/>
          <w:color w:val="auto"/>
          <w:szCs w:val="21"/>
          <w:highlight w:val="none"/>
        </w:rPr>
      </w:pPr>
    </w:p>
    <w:p w14:paraId="15989FAC">
      <w:pPr>
        <w:spacing w:line="440" w:lineRule="exact"/>
        <w:ind w:left="630" w:hanging="630" w:hangingChars="30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color w:val="auto"/>
          <w:szCs w:val="21"/>
          <w:highlight w:val="none"/>
        </w:rPr>
        <w:t>1</w:t>
      </w:r>
      <w:r>
        <w:rPr>
          <w:rFonts w:hint="eastAsia" w:ascii="宋体" w:hAnsi="宋体"/>
          <w:color w:val="auto"/>
          <w:szCs w:val="21"/>
          <w:highlight w:val="none"/>
        </w:rPr>
        <w:t>．“类似施工项目</w:t>
      </w:r>
      <w:r>
        <w:rPr>
          <w:rFonts w:ascii="宋体" w:hAnsi="宋体"/>
          <w:color w:val="auto"/>
          <w:szCs w:val="21"/>
          <w:highlight w:val="none"/>
        </w:rPr>
        <w:t>”</w:t>
      </w:r>
      <w:r>
        <w:rPr>
          <w:rFonts w:hint="eastAsia" w:ascii="宋体" w:hAnsi="宋体"/>
          <w:color w:val="auto"/>
          <w:szCs w:val="21"/>
          <w:highlight w:val="none"/>
        </w:rPr>
        <w:t>见投标人须知前附表；具体年份要求见投标人须知前附表。</w:t>
      </w:r>
    </w:p>
    <w:p w14:paraId="04AC739B">
      <w:pPr>
        <w:spacing w:line="440" w:lineRule="exact"/>
        <w:ind w:left="945" w:leftChars="350" w:hanging="210" w:hangingChars="100"/>
        <w:rPr>
          <w:rFonts w:hint="eastAsia" w:ascii="宋体" w:hAnsi="宋体"/>
          <w:color w:val="auto"/>
          <w:szCs w:val="21"/>
          <w:highlight w:val="none"/>
        </w:rPr>
      </w:pPr>
      <w:r>
        <w:rPr>
          <w:rFonts w:hint="eastAsia"/>
          <w:color w:val="auto"/>
          <w:szCs w:val="21"/>
          <w:highlight w:val="none"/>
        </w:rPr>
        <w:t>2</w:t>
      </w:r>
      <w:r>
        <w:rPr>
          <w:rFonts w:hint="eastAsia" w:ascii="宋体" w:hAnsi="宋体"/>
          <w:color w:val="auto"/>
          <w:szCs w:val="21"/>
          <w:highlight w:val="none"/>
        </w:rPr>
        <w:t>．本表后附中标通知书（如有）、合同协议书、工程接收证书或工程竣工验收证书（或工程竣工验收备案证）（如有）及其他证明材料（如需要）的复印件。其中招标发包的工程应附中标通知书。每张表格只填写一个项目，并标明序号。</w:t>
      </w:r>
    </w:p>
    <w:p w14:paraId="4BE833F1">
      <w:pPr>
        <w:rPr>
          <w:rFonts w:hint="eastAsia"/>
          <w:color w:val="auto"/>
          <w:highlight w:val="none"/>
        </w:rPr>
      </w:pPr>
    </w:p>
    <w:p w14:paraId="716E1C14">
      <w:pPr>
        <w:rPr>
          <w:rFonts w:hint="eastAsia"/>
          <w:color w:val="auto"/>
          <w:highlight w:val="none"/>
        </w:rPr>
      </w:pPr>
    </w:p>
    <w:p w14:paraId="7A0F3F83">
      <w:pPr>
        <w:rPr>
          <w:rFonts w:hint="eastAsia"/>
          <w:color w:val="auto"/>
          <w:highlight w:val="none"/>
        </w:rPr>
      </w:pPr>
    </w:p>
    <w:p w14:paraId="26AEB34E">
      <w:pPr>
        <w:pStyle w:val="6"/>
        <w:spacing w:before="159"/>
        <w:jc w:val="center"/>
        <w:rPr>
          <w:color w:val="auto"/>
          <w:highlight w:val="none"/>
        </w:rPr>
      </w:pPr>
      <w:bookmarkStart w:id="3889" w:name="_Toc4692_WPSOffice_Level2"/>
      <w:bookmarkStart w:id="3890" w:name="_Toc8778"/>
      <w:r>
        <w:rPr>
          <w:color w:val="auto"/>
          <w:highlight w:val="none"/>
        </w:rPr>
        <w:t>（六）正在</w:t>
      </w:r>
      <w:r>
        <w:rPr>
          <w:rFonts w:hint="eastAsia"/>
          <w:color w:val="auto"/>
          <w:highlight w:val="none"/>
        </w:rPr>
        <w:t>实施</w:t>
      </w:r>
      <w:r>
        <w:rPr>
          <w:color w:val="auto"/>
          <w:highlight w:val="none"/>
        </w:rPr>
        <w:t>的和新承接的项目情况</w:t>
      </w:r>
      <w:bookmarkEnd w:id="3869"/>
      <w:bookmarkEnd w:id="3870"/>
      <w:bookmarkEnd w:id="3871"/>
      <w:bookmarkEnd w:id="3872"/>
      <w:bookmarkEnd w:id="3873"/>
      <w:bookmarkEnd w:id="3884"/>
      <w:bookmarkEnd w:id="3889"/>
      <w:bookmarkEnd w:id="3890"/>
    </w:p>
    <w:p w14:paraId="73C607A6">
      <w:pPr>
        <w:jc w:val="center"/>
        <w:rPr>
          <w:rFonts w:hint="eastAsia" w:ascii="黑体" w:hAnsi="黑体" w:eastAsia="黑体"/>
          <w:color w:val="auto"/>
          <w:sz w:val="24"/>
          <w:highlight w:val="none"/>
        </w:rPr>
      </w:pPr>
      <w:bookmarkStart w:id="3891" w:name="_Toc456555785"/>
      <w:bookmarkStart w:id="3892" w:name="_Toc519085682"/>
    </w:p>
    <w:p w14:paraId="406B97F6">
      <w:pPr>
        <w:pStyle w:val="98"/>
        <w:jc w:val="center"/>
        <w:outlineLvl w:val="4"/>
        <w:rPr>
          <w:rFonts w:hint="eastAsia"/>
          <w:color w:val="auto"/>
          <w:szCs w:val="24"/>
          <w:highlight w:val="none"/>
        </w:rPr>
      </w:pPr>
      <w:bookmarkStart w:id="3893" w:name="_Toc24351"/>
      <w:bookmarkStart w:id="3894" w:name="_Toc31936"/>
      <w:r>
        <w:rPr>
          <w:rFonts w:hint="eastAsia"/>
          <w:color w:val="auto"/>
          <w:szCs w:val="24"/>
          <w:highlight w:val="none"/>
        </w:rPr>
        <w:t>6-1正在实施的和新承接的项目汇总表</w:t>
      </w:r>
      <w:bookmarkEnd w:id="3891"/>
      <w:bookmarkEnd w:id="3892"/>
      <w:bookmarkEnd w:id="3893"/>
      <w:bookmarkEnd w:id="3894"/>
    </w:p>
    <w:p w14:paraId="33C2D3D2">
      <w:pPr>
        <w:jc w:val="center"/>
        <w:rPr>
          <w:rFonts w:hint="eastAsia" w:ascii="黑体" w:hAnsi="宋体" w:eastAsia="黑体"/>
          <w:b/>
          <w:color w:val="auto"/>
          <w:sz w:val="24"/>
          <w:highlight w:val="none"/>
        </w:rPr>
      </w:pPr>
    </w:p>
    <w:tbl>
      <w:tblPr>
        <w:tblStyle w:val="3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6"/>
        <w:gridCol w:w="1394"/>
        <w:gridCol w:w="1080"/>
        <w:gridCol w:w="1112"/>
        <w:gridCol w:w="1778"/>
        <w:gridCol w:w="1080"/>
      </w:tblGrid>
      <w:tr w14:paraId="10F9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vAlign w:val="top"/>
          </w:tcPr>
          <w:p w14:paraId="773CBA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1846" w:type="dxa"/>
            <w:noWrap w:val="0"/>
            <w:vAlign w:val="top"/>
          </w:tcPr>
          <w:p w14:paraId="6B9D9CD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394" w:type="dxa"/>
            <w:noWrap w:val="0"/>
            <w:vAlign w:val="top"/>
          </w:tcPr>
          <w:p w14:paraId="3A279B7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1080" w:type="dxa"/>
            <w:noWrap w:val="0"/>
            <w:vAlign w:val="top"/>
          </w:tcPr>
          <w:p w14:paraId="5CD63C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工程规模</w:t>
            </w:r>
          </w:p>
        </w:tc>
        <w:tc>
          <w:tcPr>
            <w:tcW w:w="1112" w:type="dxa"/>
            <w:noWrap w:val="0"/>
            <w:vAlign w:val="top"/>
          </w:tcPr>
          <w:p w14:paraId="114F98E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合同价格</w:t>
            </w:r>
            <w:r>
              <w:rPr>
                <w:rFonts w:hint="eastAsia" w:ascii="Calibri" w:hAnsi="Calibri" w:eastAsia="宋体" w:cs="Times New Roman"/>
                <w:color w:val="auto"/>
                <w:szCs w:val="21"/>
                <w:highlight w:val="none"/>
              </w:rPr>
              <w:t>（万元）</w:t>
            </w:r>
          </w:p>
        </w:tc>
        <w:tc>
          <w:tcPr>
            <w:tcW w:w="1778" w:type="dxa"/>
            <w:noWrap w:val="0"/>
            <w:vAlign w:val="top"/>
          </w:tcPr>
          <w:p w14:paraId="70253B4D">
            <w:pPr>
              <w:keepNext w:val="0"/>
              <w:keepLines w:val="0"/>
              <w:suppressLineNumbers w:val="0"/>
              <w:topLinePunct/>
              <w:spacing w:before="0" w:beforeAutospacing="0" w:after="0" w:afterAutospacing="0" w:line="400" w:lineRule="atLeas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计划开、竣</w:t>
            </w:r>
          </w:p>
          <w:p w14:paraId="1DFAB2B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工日期</w:t>
            </w:r>
          </w:p>
        </w:tc>
        <w:tc>
          <w:tcPr>
            <w:tcW w:w="1080" w:type="dxa"/>
            <w:noWrap w:val="0"/>
            <w:vAlign w:val="top"/>
          </w:tcPr>
          <w:p w14:paraId="2B1E9BE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宋体" w:hAnsi="宋体" w:eastAsia="宋体" w:cs="Times New Roman"/>
                <w:color w:val="auto"/>
                <w:szCs w:val="21"/>
                <w:highlight w:val="none"/>
              </w:rPr>
              <w:t>项目经理</w:t>
            </w:r>
          </w:p>
        </w:tc>
      </w:tr>
      <w:tr w14:paraId="3CD2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52CD478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C1EF37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84F865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1C4BA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D60877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A2D8F3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4B285E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6DAF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36DB52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153752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BD6D08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0F8565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BA1586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580D92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6068FB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FED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FF5785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3FCA7BC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8BF8DD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95F8AC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9FF604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D9AD77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AD294D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C57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C54B50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3BE5BB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8C6065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0BE9F7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7B4AE4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B4DD66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E0F15E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A05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DD18D7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54AEB0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8C91FA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07371B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75A11F3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282D7A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071B66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3E7A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1CF480A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DCB469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A1F3C5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E23FF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273CF6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D78F65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1C9E63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5252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7E7665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9013A7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073EE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0D7E17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D92778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4C6405C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5AB32E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3AD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2712C61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13974F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13B8897B">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0DEBDA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9A4EAC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1CAD91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9AE1C8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06FF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1206DE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0796ED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497B819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1BD360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3624B0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222E3E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8AF5A0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44A6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14F901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071D23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2EB37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3CDB851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CC3C67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B0A8F6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8A3DE3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A6F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42C832C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42D13BD6">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3832CA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575392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493D7FF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3B0F217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567494A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2DBC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01ED3F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7325E1D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5B6D9AD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8D4F0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04BC1D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60C99D1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3B7EDDA">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EC2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3A252E0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1F66CD0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21AA29E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0AF9DD6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F7BE3A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8E3DFE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41423E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7B2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0763A9B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54AFA3E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DF9CDF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9A3294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6C0DD2D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145AA24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78E6EFE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734A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7BF97E1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6CE0A51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68B701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1E39616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2E8B1D13">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06C1B84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2BFAC04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r w14:paraId="1CD5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40" w:type="dxa"/>
            <w:noWrap w:val="0"/>
            <w:vAlign w:val="top"/>
          </w:tcPr>
          <w:p w14:paraId="6A9917C5">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846" w:type="dxa"/>
            <w:noWrap w:val="0"/>
            <w:vAlign w:val="top"/>
          </w:tcPr>
          <w:p w14:paraId="00B4E51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394" w:type="dxa"/>
            <w:noWrap w:val="0"/>
            <w:vAlign w:val="top"/>
          </w:tcPr>
          <w:p w14:paraId="718A24C1">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6A403C8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112" w:type="dxa"/>
            <w:noWrap w:val="0"/>
            <w:vAlign w:val="top"/>
          </w:tcPr>
          <w:p w14:paraId="3799214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778" w:type="dxa"/>
            <w:noWrap w:val="0"/>
            <w:vAlign w:val="top"/>
          </w:tcPr>
          <w:p w14:paraId="7E810AF0">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c>
          <w:tcPr>
            <w:tcW w:w="1080" w:type="dxa"/>
            <w:noWrap w:val="0"/>
            <w:vAlign w:val="top"/>
          </w:tcPr>
          <w:p w14:paraId="449CB1E2">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p>
        </w:tc>
      </w:tr>
    </w:tbl>
    <w:p w14:paraId="4F105ACE">
      <w:pPr>
        <w:spacing w:before="159" w:beforeLines="50" w:after="159" w:afterLines="50" w:line="440" w:lineRule="exact"/>
        <w:rPr>
          <w:rFonts w:hint="eastAsia" w:ascii="黑体" w:hAnsi="宋体" w:eastAsia="黑体"/>
          <w:color w:val="auto"/>
          <w:sz w:val="24"/>
          <w:highlight w:val="none"/>
        </w:rPr>
      </w:pPr>
    </w:p>
    <w:p w14:paraId="5CCB9DD2">
      <w:pPr>
        <w:spacing w:before="159" w:beforeLines="50" w:after="159" w:afterLines="50" w:line="440" w:lineRule="exact"/>
        <w:rPr>
          <w:rFonts w:hint="eastAsia" w:ascii="黑体" w:hAnsi="宋体" w:eastAsia="黑体"/>
          <w:color w:val="auto"/>
          <w:sz w:val="24"/>
          <w:highlight w:val="none"/>
        </w:rPr>
      </w:pPr>
    </w:p>
    <w:p w14:paraId="4F666FB2">
      <w:pPr>
        <w:spacing w:before="159" w:beforeLines="50" w:after="159" w:afterLines="50" w:line="440" w:lineRule="exact"/>
        <w:rPr>
          <w:rFonts w:hint="eastAsia" w:ascii="黑体" w:hAnsi="宋体" w:eastAsia="黑体"/>
          <w:color w:val="auto"/>
          <w:sz w:val="24"/>
          <w:highlight w:val="none"/>
        </w:rPr>
      </w:pPr>
    </w:p>
    <w:p w14:paraId="42908B83">
      <w:pPr>
        <w:spacing w:before="159" w:beforeLines="50" w:after="159" w:afterLines="50" w:line="440" w:lineRule="exact"/>
        <w:rPr>
          <w:rFonts w:hint="eastAsia" w:ascii="黑体" w:hAnsi="宋体" w:eastAsia="黑体"/>
          <w:color w:val="auto"/>
          <w:sz w:val="24"/>
          <w:highlight w:val="none"/>
        </w:rPr>
      </w:pPr>
    </w:p>
    <w:p w14:paraId="1F296D46">
      <w:pPr>
        <w:spacing w:before="159" w:beforeLines="50" w:after="159" w:afterLines="50" w:line="440" w:lineRule="exact"/>
        <w:jc w:val="center"/>
        <w:rPr>
          <w:rFonts w:hint="eastAsia" w:ascii="黑体" w:hAnsi="宋体" w:eastAsia="黑体"/>
          <w:color w:val="auto"/>
          <w:sz w:val="24"/>
          <w:highlight w:val="none"/>
        </w:rPr>
      </w:pPr>
    </w:p>
    <w:p w14:paraId="48B982AC">
      <w:pPr>
        <w:pStyle w:val="98"/>
        <w:jc w:val="center"/>
        <w:outlineLvl w:val="4"/>
        <w:rPr>
          <w:rFonts w:hint="eastAsia"/>
          <w:color w:val="auto"/>
          <w:szCs w:val="24"/>
          <w:highlight w:val="none"/>
        </w:rPr>
      </w:pPr>
      <w:bookmarkStart w:id="3895" w:name="_Toc3463"/>
      <w:bookmarkStart w:id="3896" w:name="_Toc519085683"/>
      <w:bookmarkStart w:id="3897" w:name="_Toc26064"/>
      <w:bookmarkStart w:id="3898" w:name="_Toc456555786"/>
      <w:r>
        <w:rPr>
          <w:rFonts w:hint="eastAsia"/>
          <w:color w:val="auto"/>
          <w:szCs w:val="24"/>
          <w:highlight w:val="none"/>
        </w:rPr>
        <w:t>6-2 正在实施的和新承接的项目情况表</w:t>
      </w:r>
      <w:bookmarkEnd w:id="3895"/>
      <w:bookmarkEnd w:id="3896"/>
      <w:bookmarkEnd w:id="3897"/>
      <w:bookmarkEnd w:id="3898"/>
    </w:p>
    <w:p w14:paraId="1264A281">
      <w:pPr>
        <w:jc w:val="center"/>
        <w:rPr>
          <w:rFonts w:hint="eastAsia" w:ascii="黑体" w:hAnsi="宋体" w:eastAsia="黑体"/>
          <w:b/>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0912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85CB36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项目名称</w:t>
            </w:r>
          </w:p>
        </w:tc>
        <w:tc>
          <w:tcPr>
            <w:tcW w:w="6095" w:type="dxa"/>
            <w:noWrap w:val="0"/>
            <w:vAlign w:val="center"/>
          </w:tcPr>
          <w:p w14:paraId="3CBEAA7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3553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AF70D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项目所在地</w:t>
            </w:r>
          </w:p>
        </w:tc>
        <w:tc>
          <w:tcPr>
            <w:tcW w:w="6095" w:type="dxa"/>
            <w:noWrap w:val="0"/>
            <w:vAlign w:val="center"/>
          </w:tcPr>
          <w:p w14:paraId="3C798E9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FB6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FFB461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发包人名称</w:t>
            </w:r>
          </w:p>
        </w:tc>
        <w:tc>
          <w:tcPr>
            <w:tcW w:w="6095" w:type="dxa"/>
            <w:noWrap w:val="0"/>
            <w:vAlign w:val="center"/>
          </w:tcPr>
          <w:p w14:paraId="1B25247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2C7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FEB9B6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发包人地址</w:t>
            </w:r>
          </w:p>
        </w:tc>
        <w:tc>
          <w:tcPr>
            <w:tcW w:w="6095" w:type="dxa"/>
            <w:noWrap w:val="0"/>
            <w:vAlign w:val="center"/>
          </w:tcPr>
          <w:p w14:paraId="31C12FA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035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06781F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发包人电话</w:t>
            </w:r>
          </w:p>
        </w:tc>
        <w:tc>
          <w:tcPr>
            <w:tcW w:w="6095" w:type="dxa"/>
            <w:noWrap w:val="0"/>
            <w:vAlign w:val="center"/>
          </w:tcPr>
          <w:p w14:paraId="3191285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7C2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CE0047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w:t>
            </w:r>
          </w:p>
        </w:tc>
        <w:tc>
          <w:tcPr>
            <w:tcW w:w="6095" w:type="dxa"/>
            <w:noWrap w:val="0"/>
            <w:vAlign w:val="center"/>
          </w:tcPr>
          <w:p w14:paraId="5717327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D15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A66596B">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开工日期</w:t>
            </w:r>
          </w:p>
        </w:tc>
        <w:tc>
          <w:tcPr>
            <w:tcW w:w="6095" w:type="dxa"/>
            <w:noWrap w:val="0"/>
            <w:vAlign w:val="center"/>
          </w:tcPr>
          <w:p w14:paraId="12BB9E7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7934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A9FFC4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计划竣工日期</w:t>
            </w:r>
          </w:p>
        </w:tc>
        <w:tc>
          <w:tcPr>
            <w:tcW w:w="6095" w:type="dxa"/>
            <w:noWrap w:val="0"/>
            <w:vAlign w:val="center"/>
          </w:tcPr>
          <w:p w14:paraId="09A2660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D5F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14C736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承担的工作</w:t>
            </w:r>
          </w:p>
        </w:tc>
        <w:tc>
          <w:tcPr>
            <w:tcW w:w="6095" w:type="dxa"/>
            <w:noWrap w:val="0"/>
            <w:vAlign w:val="center"/>
          </w:tcPr>
          <w:p w14:paraId="3911C60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A42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640847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工程质量</w:t>
            </w:r>
          </w:p>
        </w:tc>
        <w:tc>
          <w:tcPr>
            <w:tcW w:w="6095" w:type="dxa"/>
            <w:noWrap w:val="0"/>
            <w:vAlign w:val="center"/>
          </w:tcPr>
          <w:p w14:paraId="149036E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9F5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78F7C7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项目经理</w:t>
            </w:r>
          </w:p>
        </w:tc>
        <w:tc>
          <w:tcPr>
            <w:tcW w:w="6095" w:type="dxa"/>
            <w:noWrap w:val="0"/>
            <w:vAlign w:val="center"/>
          </w:tcPr>
          <w:p w14:paraId="7512003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24F0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3CBD474">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总监理工程师及电话</w:t>
            </w:r>
          </w:p>
        </w:tc>
        <w:tc>
          <w:tcPr>
            <w:tcW w:w="6095" w:type="dxa"/>
            <w:noWrap w:val="0"/>
            <w:vAlign w:val="center"/>
          </w:tcPr>
          <w:p w14:paraId="6451A75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56E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0CE045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项目描述</w:t>
            </w:r>
          </w:p>
        </w:tc>
        <w:tc>
          <w:tcPr>
            <w:tcW w:w="6095" w:type="dxa"/>
            <w:noWrap w:val="0"/>
            <w:vAlign w:val="center"/>
          </w:tcPr>
          <w:p w14:paraId="4DAD927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55B4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FD8B2D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c>
          <w:tcPr>
            <w:tcW w:w="6095" w:type="dxa"/>
            <w:noWrap w:val="0"/>
            <w:vAlign w:val="center"/>
          </w:tcPr>
          <w:p w14:paraId="474AA20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587A3629">
      <w:pPr>
        <w:spacing w:line="440" w:lineRule="exact"/>
        <w:ind w:left="630" w:hanging="630" w:hangingChars="300"/>
        <w:rPr>
          <w:rFonts w:hint="eastAsia" w:ascii="宋体" w:hAnsi="宋体"/>
          <w:color w:val="auto"/>
          <w:szCs w:val="21"/>
          <w:highlight w:val="none"/>
        </w:rPr>
      </w:pPr>
    </w:p>
    <w:p w14:paraId="7F2F2534">
      <w:pPr>
        <w:spacing w:line="440" w:lineRule="exact"/>
        <w:ind w:left="630" w:hanging="630" w:hangingChars="300"/>
        <w:rPr>
          <w:rFonts w:ascii="宋体" w:hAnsi="宋体"/>
          <w:color w:val="auto"/>
          <w:szCs w:val="21"/>
          <w:highlight w:val="none"/>
        </w:rPr>
      </w:pPr>
      <w:bookmarkStart w:id="3899" w:name="_Toc519085684"/>
      <w:bookmarkStart w:id="3900" w:name="_Toc456555787"/>
      <w:r>
        <w:rPr>
          <w:rFonts w:hint="eastAsia" w:ascii="宋体" w:hAnsi="宋体"/>
          <w:color w:val="auto"/>
          <w:szCs w:val="21"/>
          <w:highlight w:val="none"/>
        </w:rPr>
        <w:t>备注：本表后</w:t>
      </w:r>
      <w:r>
        <w:rPr>
          <w:rFonts w:hint="eastAsia"/>
          <w:color w:val="auto"/>
          <w:highlight w:val="none"/>
        </w:rPr>
        <w:t>应附中标通知书和（或）合同协议书复印件。每张表格只填写一个项目，并标明序号。</w:t>
      </w:r>
    </w:p>
    <w:p w14:paraId="3EF5023D">
      <w:pPr>
        <w:pStyle w:val="6"/>
        <w:spacing w:before="159"/>
        <w:jc w:val="center"/>
        <w:rPr>
          <w:rFonts w:hint="eastAsia"/>
          <w:color w:val="auto"/>
          <w:highlight w:val="none"/>
        </w:rPr>
      </w:pPr>
      <w:bookmarkStart w:id="3901" w:name="_Toc19441_WPSOffice_Level2"/>
      <w:bookmarkStart w:id="3902" w:name="_Toc10046"/>
      <w:r>
        <w:rPr>
          <w:rFonts w:hint="eastAsia"/>
          <w:color w:val="auto"/>
          <w:highlight w:val="none"/>
        </w:rPr>
        <w:t>（七）企业信誉情况</w:t>
      </w:r>
      <w:bookmarkEnd w:id="3899"/>
      <w:bookmarkEnd w:id="3900"/>
      <w:bookmarkEnd w:id="3901"/>
      <w:bookmarkEnd w:id="3902"/>
    </w:p>
    <w:p w14:paraId="350B86A9">
      <w:pPr>
        <w:jc w:val="center"/>
        <w:rPr>
          <w:rFonts w:hint="eastAsia" w:ascii="黑体" w:hAnsi="宋体" w:eastAsia="黑体"/>
          <w:b/>
          <w:color w:val="auto"/>
          <w:sz w:val="24"/>
          <w:highlight w:val="none"/>
        </w:rPr>
      </w:pPr>
    </w:p>
    <w:p w14:paraId="415CCBD2">
      <w:pPr>
        <w:jc w:val="center"/>
        <w:rPr>
          <w:rFonts w:hint="eastAsia" w:ascii="黑体" w:hAnsi="宋体" w:eastAsia="黑体"/>
          <w:b/>
          <w:color w:val="auto"/>
          <w:sz w:val="24"/>
          <w:highlight w:val="none"/>
        </w:rPr>
      </w:pPr>
    </w:p>
    <w:p w14:paraId="739C39A0">
      <w:pPr>
        <w:pStyle w:val="98"/>
        <w:jc w:val="center"/>
        <w:outlineLvl w:val="4"/>
        <w:rPr>
          <w:rFonts w:hint="eastAsia"/>
          <w:color w:val="auto"/>
          <w:szCs w:val="24"/>
          <w:highlight w:val="none"/>
        </w:rPr>
      </w:pPr>
      <w:bookmarkStart w:id="3903" w:name="_Toc9739"/>
      <w:bookmarkStart w:id="3904" w:name="_Toc18090"/>
      <w:bookmarkStart w:id="3905" w:name="_Toc519085685"/>
      <w:bookmarkStart w:id="3906" w:name="_Toc456555788"/>
      <w:r>
        <w:rPr>
          <w:rFonts w:hint="eastAsia"/>
          <w:color w:val="auto"/>
          <w:szCs w:val="24"/>
          <w:highlight w:val="none"/>
        </w:rPr>
        <w:t>7-1 企业信誉声明</w:t>
      </w:r>
      <w:bookmarkEnd w:id="3903"/>
      <w:bookmarkEnd w:id="3904"/>
      <w:bookmarkEnd w:id="3905"/>
      <w:bookmarkEnd w:id="3906"/>
    </w:p>
    <w:p w14:paraId="197A0065">
      <w:pPr>
        <w:rPr>
          <w:rFonts w:hint="eastAsia" w:ascii="宋体" w:hAnsi="宋体"/>
          <w:color w:val="auto"/>
          <w:highlight w:val="none"/>
          <w:u w:val="single"/>
        </w:rPr>
      </w:pPr>
    </w:p>
    <w:p w14:paraId="0ED25B00">
      <w:pPr>
        <w:rPr>
          <w:rFonts w:hint="eastAsia" w:ascii="宋体" w:hAnsi="宋体"/>
          <w:color w:val="auto"/>
          <w:highlight w:val="none"/>
          <w:u w:val="single"/>
        </w:rPr>
      </w:pPr>
    </w:p>
    <w:p w14:paraId="00A04651">
      <w:pPr>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312AD4D7">
      <w:pPr>
        <w:rPr>
          <w:rFonts w:hint="eastAsia" w:ascii="宋体" w:hAnsi="宋体"/>
          <w:color w:val="auto"/>
          <w:highlight w:val="none"/>
        </w:rPr>
      </w:pPr>
    </w:p>
    <w:p w14:paraId="63FE071D">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我方在此声明，</w:t>
      </w:r>
      <w:r>
        <w:rPr>
          <w:rFonts w:hint="eastAsia" w:ascii="宋体" w:hAnsi="宋体"/>
          <w:color w:val="auto"/>
          <w:highlight w:val="none"/>
        </w:rPr>
        <w:t>截止本招标项目投标截止时间，我方处于</w:t>
      </w:r>
      <w:r>
        <w:rPr>
          <w:rFonts w:hint="eastAsia" w:ascii="宋体" w:hAnsi="宋体"/>
          <w:color w:val="auto"/>
          <w:szCs w:val="21"/>
          <w:highlight w:val="none"/>
        </w:rPr>
        <w:t>正常的经营状态，不存在下列任何一种情形。</w:t>
      </w:r>
    </w:p>
    <w:p w14:paraId="3A6DDD73">
      <w:pPr>
        <w:spacing w:line="400" w:lineRule="exact"/>
        <w:ind w:firstLine="420" w:firstLineChars="200"/>
        <w:rPr>
          <w:color w:val="auto"/>
          <w:highlight w:val="none"/>
        </w:rPr>
      </w:pPr>
      <w:r>
        <w:rPr>
          <w:color w:val="auto"/>
          <w:highlight w:val="none"/>
        </w:rPr>
        <w:t>1.</w:t>
      </w:r>
      <w:r>
        <w:rPr>
          <w:rFonts w:hint="eastAsia"/>
          <w:color w:val="auto"/>
          <w:highlight w:val="none"/>
        </w:rPr>
        <w:t>被依法暂停或取消投标资格；</w:t>
      </w:r>
    </w:p>
    <w:p w14:paraId="0D4E6A6C">
      <w:pPr>
        <w:spacing w:line="400" w:lineRule="exact"/>
        <w:ind w:firstLine="420" w:firstLineChars="200"/>
        <w:rPr>
          <w:color w:val="auto"/>
          <w:highlight w:val="none"/>
        </w:rPr>
      </w:pPr>
      <w:r>
        <w:rPr>
          <w:color w:val="auto"/>
          <w:highlight w:val="none"/>
        </w:rPr>
        <w:t>2.</w:t>
      </w:r>
      <w:r>
        <w:rPr>
          <w:rFonts w:hint="eastAsia"/>
          <w:color w:val="auto"/>
          <w:highlight w:val="none"/>
        </w:rPr>
        <w:t>被责令停产停业、暂扣或者吊销许可证、暂扣或者吊销执照；</w:t>
      </w:r>
      <w:r>
        <w:rPr>
          <w:color w:val="auto"/>
          <w:highlight w:val="none"/>
        </w:rPr>
        <w:t xml:space="preserve"> </w:t>
      </w:r>
    </w:p>
    <w:p w14:paraId="2168121C">
      <w:pPr>
        <w:spacing w:line="400" w:lineRule="exact"/>
        <w:ind w:firstLine="420" w:firstLineChars="200"/>
        <w:rPr>
          <w:color w:val="auto"/>
          <w:highlight w:val="none"/>
        </w:rPr>
      </w:pPr>
      <w:r>
        <w:rPr>
          <w:color w:val="auto"/>
          <w:highlight w:val="none"/>
        </w:rPr>
        <w:t>3.</w:t>
      </w:r>
      <w:r>
        <w:rPr>
          <w:rFonts w:hint="eastAsia"/>
          <w:color w:val="auto"/>
          <w:highlight w:val="none"/>
        </w:rPr>
        <w:t>进入清算程序，或被宣告破产，或其他丧失履约能力的情形；</w:t>
      </w:r>
    </w:p>
    <w:p w14:paraId="5AB41238">
      <w:pPr>
        <w:spacing w:line="400" w:lineRule="exact"/>
        <w:ind w:firstLine="420" w:firstLineChars="200"/>
        <w:rPr>
          <w:color w:val="auto"/>
          <w:highlight w:val="none"/>
        </w:rPr>
      </w:pPr>
      <w:r>
        <w:rPr>
          <w:color w:val="auto"/>
          <w:highlight w:val="none"/>
        </w:rPr>
        <w:t>4.</w:t>
      </w:r>
      <w:r>
        <w:rPr>
          <w:rFonts w:hint="eastAsia"/>
          <w:color w:val="auto"/>
          <w:highlight w:val="none"/>
        </w:rPr>
        <w:t>在最近三年内发生重大工程质量问题；</w:t>
      </w:r>
    </w:p>
    <w:p w14:paraId="3AF37140">
      <w:pPr>
        <w:spacing w:line="400" w:lineRule="exact"/>
        <w:ind w:firstLine="420" w:firstLineChars="200"/>
        <w:rPr>
          <w:color w:val="auto"/>
          <w:highlight w:val="none"/>
        </w:rPr>
      </w:pPr>
      <w:r>
        <w:rPr>
          <w:color w:val="auto"/>
          <w:highlight w:val="none"/>
        </w:rPr>
        <w:t>5.</w:t>
      </w:r>
      <w:r>
        <w:rPr>
          <w:rFonts w:hint="eastAsia"/>
          <w:color w:val="auto"/>
          <w:highlight w:val="none"/>
        </w:rPr>
        <w:t>被工商行政管理部门在“国家企业信用信息公示系统”（</w:t>
      </w:r>
      <w:r>
        <w:rPr>
          <w:color w:val="auto"/>
          <w:highlight w:val="none"/>
        </w:rPr>
        <w:t xml:space="preserve"> www.gsxt.gov.cn</w:t>
      </w:r>
      <w:r>
        <w:rPr>
          <w:rFonts w:hint="eastAsia"/>
          <w:color w:val="auto"/>
          <w:highlight w:val="none"/>
        </w:rPr>
        <w:t>）中列入严重违法失信企业名单；</w:t>
      </w:r>
    </w:p>
    <w:p w14:paraId="3A22EE03">
      <w:pPr>
        <w:spacing w:line="400" w:lineRule="exact"/>
        <w:ind w:firstLine="420" w:firstLineChars="200"/>
        <w:rPr>
          <w:color w:val="auto"/>
          <w:highlight w:val="none"/>
        </w:rPr>
      </w:pPr>
      <w:r>
        <w:rPr>
          <w:color w:val="auto"/>
          <w:highlight w:val="none"/>
        </w:rPr>
        <w:t>6.</w:t>
      </w:r>
      <w:r>
        <w:rPr>
          <w:rFonts w:hint="eastAsia"/>
          <w:color w:val="auto"/>
          <w:highlight w:val="none"/>
        </w:rPr>
        <w:t>被最高人民法院在</w:t>
      </w:r>
      <w:r>
        <w:rPr>
          <w:color w:val="auto"/>
          <w:highlight w:val="none"/>
        </w:rPr>
        <w:t>“</w:t>
      </w:r>
      <w:r>
        <w:rPr>
          <w:rFonts w:hint="eastAsia"/>
          <w:color w:val="auto"/>
          <w:highlight w:val="none"/>
        </w:rPr>
        <w:t>信用中国</w:t>
      </w:r>
      <w:r>
        <w:rPr>
          <w:color w:val="auto"/>
          <w:highlight w:val="none"/>
        </w:rPr>
        <w:t>”</w:t>
      </w:r>
      <w:r>
        <w:rPr>
          <w:rFonts w:hint="eastAsia"/>
          <w:color w:val="auto"/>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43"/>
          <w:color w:val="auto"/>
          <w:highlight w:val="none"/>
        </w:rPr>
        <w:t>www.creditchina.gov.cn</w:t>
      </w:r>
      <w:r>
        <w:rPr>
          <w:color w:val="auto"/>
          <w:highlight w:val="none"/>
        </w:rPr>
        <w:fldChar w:fldCharType="end"/>
      </w:r>
      <w:r>
        <w:rPr>
          <w:rFonts w:hint="eastAsia"/>
          <w:color w:val="auto"/>
          <w:highlight w:val="none"/>
        </w:rPr>
        <w:t>）列入失信被执行人名单；</w:t>
      </w:r>
    </w:p>
    <w:p w14:paraId="6369FD1A">
      <w:pPr>
        <w:spacing w:line="400" w:lineRule="exact"/>
        <w:ind w:firstLine="420" w:firstLineChars="200"/>
        <w:rPr>
          <w:color w:val="auto"/>
          <w:highlight w:val="none"/>
        </w:rPr>
      </w:pPr>
      <w:r>
        <w:rPr>
          <w:color w:val="auto"/>
          <w:highlight w:val="none"/>
        </w:rPr>
        <w:t>7.</w:t>
      </w:r>
      <w:r>
        <w:rPr>
          <w:rFonts w:hint="eastAsia"/>
          <w:color w:val="auto"/>
          <w:highlight w:val="none"/>
        </w:rPr>
        <w:t>在近三年内投标人或其法定代表人、拟委任的项目负责人有行贿犯罪行为；</w:t>
      </w:r>
    </w:p>
    <w:p w14:paraId="7888D4AA">
      <w:pPr>
        <w:spacing w:line="440" w:lineRule="exact"/>
        <w:ind w:firstLine="420" w:firstLineChars="200"/>
        <w:rPr>
          <w:rFonts w:hint="eastAsia" w:ascii="宋体" w:hAnsi="宋体"/>
          <w:color w:val="auto"/>
          <w:szCs w:val="21"/>
          <w:highlight w:val="none"/>
        </w:rPr>
      </w:pPr>
      <w:r>
        <w:rPr>
          <w:color w:val="auto"/>
          <w:highlight w:val="none"/>
        </w:rPr>
        <w:t>8.</w:t>
      </w:r>
      <w:r>
        <w:rPr>
          <w:rFonts w:hint="eastAsia"/>
          <w:color w:val="auto"/>
          <w:highlight w:val="none"/>
        </w:rPr>
        <w:t>法律法规或投标（申请）人须知前附表第</w:t>
      </w:r>
      <w:r>
        <w:rPr>
          <w:color w:val="auto"/>
          <w:highlight w:val="none"/>
        </w:rPr>
        <w:t>1.4.3</w:t>
      </w:r>
      <w:r>
        <w:rPr>
          <w:rFonts w:hint="eastAsia"/>
          <w:color w:val="auto"/>
          <w:highlight w:val="none"/>
        </w:rPr>
        <w:t>（</w:t>
      </w:r>
      <w:r>
        <w:rPr>
          <w:color w:val="auto"/>
          <w:highlight w:val="none"/>
        </w:rPr>
        <w:t>19</w:t>
      </w:r>
      <w:r>
        <w:rPr>
          <w:rFonts w:hint="eastAsia"/>
          <w:color w:val="auto"/>
          <w:highlight w:val="none"/>
        </w:rPr>
        <w:t>）目规定的其他情形。</w:t>
      </w:r>
    </w:p>
    <w:p w14:paraId="4249CDC4">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我方保证上述信息的真实和准确，并愿意承担因我方就此弄虚作假所引起的一切法律后果。</w:t>
      </w:r>
    </w:p>
    <w:p w14:paraId="02532577">
      <w:pPr>
        <w:spacing w:line="440" w:lineRule="exact"/>
        <w:ind w:firstLine="420" w:firstLineChars="200"/>
        <w:rPr>
          <w:rFonts w:hint="eastAsia" w:ascii="宋体" w:hAnsi="宋体"/>
          <w:color w:val="auto"/>
          <w:szCs w:val="21"/>
          <w:highlight w:val="none"/>
        </w:rPr>
      </w:pPr>
    </w:p>
    <w:p w14:paraId="5C7FCD11">
      <w:pPr>
        <w:spacing w:line="440" w:lineRule="exact"/>
        <w:ind w:firstLine="3990" w:firstLineChars="1900"/>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170DCFA0">
      <w:pPr>
        <w:spacing w:line="440" w:lineRule="exact"/>
        <w:ind w:firstLine="3990" w:firstLineChars="19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14:paraId="51E2C51E">
      <w:pPr>
        <w:spacing w:line="440" w:lineRule="exact"/>
        <w:ind w:firstLine="420" w:firstLineChars="200"/>
        <w:rPr>
          <w:rFonts w:hint="eastAsia" w:ascii="宋体" w:hAnsi="宋体"/>
          <w:color w:val="auto"/>
          <w:szCs w:val="21"/>
          <w:highlight w:val="none"/>
        </w:rPr>
      </w:pPr>
    </w:p>
    <w:p w14:paraId="19AAE7CB">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4C0B2C19">
      <w:pPr>
        <w:spacing w:line="440" w:lineRule="exact"/>
        <w:rPr>
          <w:rFonts w:hint="eastAsia" w:ascii="宋体" w:hAnsi="宋体"/>
          <w:color w:val="auto"/>
          <w:szCs w:val="21"/>
          <w:highlight w:val="none"/>
        </w:rPr>
      </w:pPr>
    </w:p>
    <w:p w14:paraId="5BA0E042">
      <w:pPr>
        <w:spacing w:line="440" w:lineRule="exact"/>
        <w:rPr>
          <w:rFonts w:hint="eastAsia" w:ascii="宋体" w:hAnsi="宋体"/>
          <w:color w:val="auto"/>
          <w:szCs w:val="21"/>
          <w:highlight w:val="none"/>
        </w:rPr>
      </w:pPr>
    </w:p>
    <w:p w14:paraId="21D96CC8">
      <w:pPr>
        <w:pStyle w:val="17"/>
        <w:widowControl/>
        <w:autoSpaceDE w:val="0"/>
        <w:autoSpaceDN w:val="0"/>
        <w:snapToGrid w:val="0"/>
        <w:spacing w:before="120" w:after="0" w:line="360" w:lineRule="atLeast"/>
        <w:ind w:left="630" w:leftChars="0" w:hanging="630" w:hangingChars="300"/>
        <w:textAlignment w:val="bottom"/>
        <w:rPr>
          <w:rFonts w:hint="eastAsia" w:ascii="宋体" w:hAnsi="宋体"/>
          <w:color w:val="auto"/>
          <w:highlight w:val="none"/>
        </w:rPr>
      </w:pPr>
      <w:r>
        <w:rPr>
          <w:rFonts w:hint="eastAsia"/>
          <w:color w:val="auto"/>
          <w:highlight w:val="none"/>
        </w:rPr>
        <w:t>备注：投标人应针对第二章“投标（申请）人须知”第1.4.1项的要求，在此对其信誉情况做出说明。</w:t>
      </w:r>
      <w:r>
        <w:rPr>
          <w:rFonts w:hint="eastAsia" w:ascii="宋体" w:hAnsi="宋体"/>
          <w:color w:val="auto"/>
          <w:highlight w:val="none"/>
        </w:rPr>
        <w:t>如上格式文件所示。</w:t>
      </w:r>
      <w:r>
        <w:rPr>
          <w:rFonts w:hint="eastAsia" w:ascii="宋体" w:hAnsi="宋体"/>
          <w:color w:val="auto"/>
          <w:szCs w:val="21"/>
          <w:highlight w:val="none"/>
        </w:rPr>
        <w:t>联合体投标的，联合体各成员单位均应按要求</w:t>
      </w:r>
      <w:r>
        <w:rPr>
          <w:rFonts w:hint="eastAsia"/>
          <w:color w:val="auto"/>
          <w:highlight w:val="none"/>
        </w:rPr>
        <w:t>做出说明</w:t>
      </w:r>
      <w:r>
        <w:rPr>
          <w:rFonts w:hint="eastAsia" w:ascii="宋体" w:hAnsi="宋体"/>
          <w:color w:val="auto"/>
          <w:szCs w:val="21"/>
          <w:highlight w:val="none"/>
        </w:rPr>
        <w:t>。</w:t>
      </w:r>
    </w:p>
    <w:p w14:paraId="27A344F5">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097F36AA">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0B591576">
      <w:pPr>
        <w:pStyle w:val="98"/>
        <w:jc w:val="center"/>
        <w:outlineLvl w:val="4"/>
        <w:rPr>
          <w:color w:val="auto"/>
          <w:highlight w:val="none"/>
        </w:rPr>
      </w:pPr>
      <w:bookmarkStart w:id="3907" w:name="_Toc519484337"/>
      <w:bookmarkStart w:id="3908" w:name="_Toc519264330"/>
      <w:bookmarkStart w:id="3909" w:name="_Toc10954"/>
      <w:bookmarkStart w:id="3910" w:name="_Toc29922"/>
      <w:r>
        <w:rPr>
          <w:rFonts w:hint="eastAsia"/>
          <w:color w:val="auto"/>
          <w:szCs w:val="24"/>
          <w:highlight w:val="none"/>
        </w:rPr>
        <w:t>7</w:t>
      </w:r>
      <w:r>
        <w:rPr>
          <w:color w:val="auto"/>
          <w:szCs w:val="24"/>
          <w:highlight w:val="none"/>
        </w:rPr>
        <w:t xml:space="preserve">-2 </w:t>
      </w:r>
      <w:r>
        <w:rPr>
          <w:rFonts w:hint="eastAsia"/>
          <w:color w:val="auto"/>
          <w:szCs w:val="21"/>
          <w:highlight w:val="none"/>
        </w:rPr>
        <w:t>严重违法失信企业</w:t>
      </w:r>
      <w:r>
        <w:rPr>
          <w:rFonts w:hint="eastAsia"/>
          <w:color w:val="auto"/>
          <w:szCs w:val="24"/>
          <w:highlight w:val="none"/>
        </w:rPr>
        <w:t>查询结果</w:t>
      </w:r>
      <w:bookmarkEnd w:id="3907"/>
      <w:bookmarkEnd w:id="3908"/>
      <w:bookmarkEnd w:id="3909"/>
      <w:bookmarkEnd w:id="3910"/>
    </w:p>
    <w:p w14:paraId="6890D84A">
      <w:pPr>
        <w:spacing w:line="400" w:lineRule="atLeast"/>
        <w:ind w:left="840" w:hanging="840" w:hangingChars="400"/>
        <w:rPr>
          <w:color w:val="auto"/>
          <w:szCs w:val="21"/>
          <w:highlight w:val="none"/>
        </w:rPr>
      </w:pP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4099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5000" w:type="pct"/>
            <w:tcBorders>
              <w:top w:val="single" w:color="auto" w:sz="4" w:space="0"/>
              <w:left w:val="single" w:color="auto" w:sz="4" w:space="0"/>
              <w:bottom w:val="single" w:color="auto" w:sz="4" w:space="0"/>
              <w:right w:val="single" w:color="auto" w:sz="4" w:space="0"/>
            </w:tcBorders>
            <w:noWrap w:val="0"/>
            <w:vAlign w:val="top"/>
          </w:tcPr>
          <w:p w14:paraId="33154239">
            <w:pPr>
              <w:keepNext w:val="0"/>
              <w:keepLines w:val="0"/>
              <w:suppressLineNumbers w:val="0"/>
              <w:spacing w:before="0" w:beforeAutospacing="0" w:after="0" w:afterAutospacing="0" w:line="400" w:lineRule="atLeast"/>
              <w:ind w:left="630" w:right="0" w:hanging="630" w:hangingChars="300"/>
              <w:rPr>
                <w:rFonts w:ascii="Calibri" w:hAnsi="Calibri" w:eastAsia="宋体" w:cs="Times New Roman"/>
                <w:color w:val="auto"/>
                <w:szCs w:val="21"/>
                <w:highlight w:val="none"/>
              </w:rPr>
            </w:pPr>
          </w:p>
        </w:tc>
      </w:tr>
    </w:tbl>
    <w:p w14:paraId="51858F13">
      <w:pPr>
        <w:spacing w:line="440" w:lineRule="exact"/>
        <w:ind w:left="840" w:hanging="840" w:hangingChars="400"/>
        <w:rPr>
          <w:color w:val="auto"/>
          <w:szCs w:val="21"/>
          <w:highlight w:val="none"/>
        </w:rPr>
      </w:pPr>
    </w:p>
    <w:p w14:paraId="1D5F312C">
      <w:pPr>
        <w:spacing w:line="440" w:lineRule="exact"/>
        <w:ind w:left="840" w:hanging="840" w:hangingChars="400"/>
        <w:rPr>
          <w:color w:val="auto"/>
          <w:szCs w:val="21"/>
          <w:highlight w:val="none"/>
        </w:rPr>
      </w:pPr>
    </w:p>
    <w:p w14:paraId="18AC434B">
      <w:pPr>
        <w:spacing w:line="440" w:lineRule="exact"/>
        <w:ind w:left="840" w:hanging="840" w:hangingChars="400"/>
        <w:rPr>
          <w:color w:val="auto"/>
          <w:szCs w:val="21"/>
          <w:highlight w:val="none"/>
        </w:rPr>
      </w:pPr>
    </w:p>
    <w:p w14:paraId="3C51CFC0">
      <w:pPr>
        <w:spacing w:line="440" w:lineRule="exact"/>
        <w:ind w:left="840" w:hanging="840" w:hangingChars="400"/>
        <w:rPr>
          <w:rFonts w:hint="eastAsia"/>
          <w:color w:val="auto"/>
          <w:szCs w:val="21"/>
          <w:highlight w:val="none"/>
        </w:rPr>
      </w:pPr>
      <w:r>
        <w:rPr>
          <w:rFonts w:hint="eastAsia"/>
          <w:color w:val="auto"/>
          <w:szCs w:val="21"/>
          <w:highlight w:val="none"/>
        </w:rPr>
        <w:t>备注：</w:t>
      </w:r>
      <w:r>
        <w:rPr>
          <w:color w:val="auto"/>
          <w:szCs w:val="21"/>
          <w:highlight w:val="none"/>
        </w:rPr>
        <w:t xml:space="preserve">1. </w:t>
      </w:r>
      <w:r>
        <w:rPr>
          <w:rFonts w:hint="eastAsia"/>
          <w:color w:val="auto"/>
          <w:szCs w:val="21"/>
          <w:highlight w:val="none"/>
        </w:rPr>
        <w:t>投标人自行通过“国家企业信用信息公示系统”（</w:t>
      </w:r>
      <w:r>
        <w:rPr>
          <w:color w:val="auto"/>
          <w:szCs w:val="21"/>
          <w:highlight w:val="none"/>
        </w:rPr>
        <w:fldChar w:fldCharType="begin"/>
      </w:r>
      <w:r>
        <w:rPr>
          <w:color w:val="auto"/>
          <w:szCs w:val="21"/>
          <w:highlight w:val="none"/>
        </w:rPr>
        <w:instrText xml:space="preserve"> </w:instrText>
      </w:r>
      <w:r>
        <w:rPr>
          <w:rFonts w:hint="eastAsia"/>
          <w:color w:val="auto"/>
          <w:szCs w:val="21"/>
          <w:highlight w:val="none"/>
        </w:rPr>
        <w:instrText xml:space="preserve">HYPERLINK "http://www.gsxt.gov.cn）查询本单位是否"</w:instrText>
      </w:r>
      <w:r>
        <w:rPr>
          <w:color w:val="auto"/>
          <w:szCs w:val="21"/>
          <w:highlight w:val="none"/>
        </w:rPr>
        <w:instrText xml:space="preserve"> </w:instrText>
      </w:r>
      <w:r>
        <w:rPr>
          <w:color w:val="auto"/>
          <w:szCs w:val="21"/>
          <w:highlight w:val="none"/>
        </w:rPr>
        <w:fldChar w:fldCharType="separate"/>
      </w:r>
      <w:r>
        <w:rPr>
          <w:rStyle w:val="43"/>
          <w:color w:val="auto"/>
          <w:highlight w:val="none"/>
        </w:rPr>
        <w:t>www.gsxt.gov.cn</w:t>
      </w:r>
      <w:r>
        <w:rPr>
          <w:rStyle w:val="43"/>
          <w:rFonts w:hint="eastAsia"/>
          <w:color w:val="auto"/>
          <w:highlight w:val="none"/>
        </w:rPr>
        <w:t>）查询本单位是否</w:t>
      </w:r>
      <w:r>
        <w:rPr>
          <w:color w:val="auto"/>
          <w:szCs w:val="21"/>
          <w:highlight w:val="none"/>
        </w:rPr>
        <w:fldChar w:fldCharType="end"/>
      </w:r>
      <w:r>
        <w:rPr>
          <w:rFonts w:hint="eastAsia"/>
          <w:color w:val="auto"/>
          <w:szCs w:val="21"/>
          <w:highlight w:val="none"/>
        </w:rPr>
        <w:t>被列为严重违法失信企业，并将查询结果“截图”附在本表中。</w:t>
      </w:r>
    </w:p>
    <w:p w14:paraId="7F89539C">
      <w:pPr>
        <w:spacing w:line="440" w:lineRule="exact"/>
        <w:ind w:left="840" w:leftChars="300" w:hanging="210" w:hangingChars="100"/>
        <w:rPr>
          <w:color w:val="auto"/>
          <w:szCs w:val="21"/>
          <w:highlight w:val="none"/>
        </w:rPr>
      </w:pPr>
      <w:r>
        <w:rPr>
          <w:color w:val="auto"/>
          <w:szCs w:val="21"/>
          <w:highlight w:val="none"/>
        </w:rPr>
        <w:t xml:space="preserve">2. </w:t>
      </w:r>
      <w:r>
        <w:rPr>
          <w:rFonts w:hint="eastAsia"/>
          <w:color w:val="auto"/>
          <w:szCs w:val="21"/>
          <w:highlight w:val="none"/>
        </w:rPr>
        <w:t>联合体投标的，应当对所有联合体成员进行查询。</w:t>
      </w:r>
    </w:p>
    <w:p w14:paraId="4A830C5B">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2E04A17E">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1FAB6254">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4DD7859A">
      <w:pPr>
        <w:spacing w:line="400" w:lineRule="atLeast"/>
        <w:ind w:left="630" w:leftChars="300"/>
        <w:rPr>
          <w:rFonts w:hint="eastAsia"/>
          <w:color w:val="auto"/>
          <w:szCs w:val="21"/>
          <w:highlight w:val="none"/>
        </w:rPr>
      </w:pPr>
    </w:p>
    <w:p w14:paraId="7CAA2C82">
      <w:pPr>
        <w:spacing w:line="400" w:lineRule="atLeast"/>
        <w:ind w:left="630" w:leftChars="300"/>
        <w:rPr>
          <w:rFonts w:hint="eastAsia"/>
          <w:color w:val="auto"/>
          <w:szCs w:val="21"/>
          <w:highlight w:val="none"/>
        </w:rPr>
      </w:pPr>
    </w:p>
    <w:p w14:paraId="149F5EAB">
      <w:pPr>
        <w:pStyle w:val="98"/>
        <w:jc w:val="center"/>
        <w:outlineLvl w:val="4"/>
        <w:rPr>
          <w:rFonts w:hint="eastAsia"/>
          <w:color w:val="auto"/>
          <w:szCs w:val="24"/>
          <w:highlight w:val="none"/>
        </w:rPr>
      </w:pPr>
      <w:bookmarkStart w:id="3911" w:name="_Toc519085688"/>
      <w:bookmarkStart w:id="3912" w:name="_Toc467365539"/>
      <w:bookmarkStart w:id="3913" w:name="_Toc469078802"/>
      <w:r>
        <w:rPr>
          <w:rFonts w:hint="eastAsia"/>
          <w:color w:val="auto"/>
          <w:szCs w:val="24"/>
          <w:highlight w:val="none"/>
        </w:rPr>
        <w:br w:type="page"/>
      </w:r>
      <w:bookmarkStart w:id="3914" w:name="_Toc10562"/>
      <w:bookmarkStart w:id="3915" w:name="_Toc20845"/>
      <w:r>
        <w:rPr>
          <w:rFonts w:hint="eastAsia"/>
          <w:color w:val="auto"/>
          <w:szCs w:val="24"/>
          <w:highlight w:val="none"/>
        </w:rPr>
        <w:t>7-3 失信被执行人</w:t>
      </w:r>
      <w:r>
        <w:rPr>
          <w:color w:val="auto"/>
          <w:szCs w:val="24"/>
          <w:highlight w:val="none"/>
        </w:rPr>
        <w:t>查询结果</w:t>
      </w:r>
      <w:bookmarkEnd w:id="3911"/>
      <w:bookmarkEnd w:id="3912"/>
      <w:bookmarkEnd w:id="3913"/>
      <w:bookmarkEnd w:id="3914"/>
      <w:bookmarkEnd w:id="3915"/>
    </w:p>
    <w:p w14:paraId="79AAF92F">
      <w:pPr>
        <w:spacing w:line="400" w:lineRule="atLeast"/>
        <w:rPr>
          <w:rFonts w:hint="eastAsia"/>
          <w:color w:val="auto"/>
          <w:szCs w:val="21"/>
          <w:highlight w:val="none"/>
        </w:rPr>
      </w:pPr>
    </w:p>
    <w:p w14:paraId="7EEE21DC">
      <w:pPr>
        <w:spacing w:line="400" w:lineRule="atLeast"/>
        <w:rPr>
          <w:rFonts w:hint="eastAsia"/>
          <w:color w:val="auto"/>
          <w:szCs w:val="21"/>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978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8522" w:type="dxa"/>
            <w:noWrap w:val="0"/>
            <w:vAlign w:val="top"/>
          </w:tcPr>
          <w:p w14:paraId="51AFFD3D">
            <w:pPr>
              <w:keepNext w:val="0"/>
              <w:keepLines w:val="0"/>
              <w:suppressLineNumbers w:val="0"/>
              <w:spacing w:before="0" w:beforeAutospacing="0" w:after="0" w:afterAutospacing="0" w:line="400" w:lineRule="atLeast"/>
              <w:ind w:left="630" w:right="0" w:hanging="630" w:hangingChars="300"/>
              <w:rPr>
                <w:rFonts w:hint="eastAsia" w:ascii="Calibri" w:hAnsi="Calibri" w:eastAsia="宋体" w:cs="Times New Roman"/>
                <w:color w:val="auto"/>
                <w:szCs w:val="21"/>
                <w:highlight w:val="none"/>
              </w:rPr>
            </w:pPr>
          </w:p>
        </w:tc>
      </w:tr>
    </w:tbl>
    <w:p w14:paraId="05017CD1">
      <w:pPr>
        <w:spacing w:line="400" w:lineRule="atLeast"/>
        <w:ind w:left="630" w:hanging="630" w:hangingChars="300"/>
        <w:rPr>
          <w:rFonts w:hint="eastAsia"/>
          <w:color w:val="auto"/>
          <w:szCs w:val="21"/>
          <w:highlight w:val="none"/>
        </w:rPr>
      </w:pPr>
    </w:p>
    <w:p w14:paraId="52DB8D34">
      <w:pPr>
        <w:spacing w:line="400" w:lineRule="atLeast"/>
        <w:ind w:left="840" w:hanging="840" w:hangingChars="400"/>
        <w:rPr>
          <w:rFonts w:hint="eastAsia"/>
          <w:color w:val="auto"/>
          <w:szCs w:val="21"/>
          <w:highlight w:val="none"/>
        </w:rPr>
      </w:pPr>
      <w:r>
        <w:rPr>
          <w:rFonts w:hint="eastAsia"/>
          <w:color w:val="auto"/>
          <w:szCs w:val="21"/>
          <w:highlight w:val="none"/>
        </w:rPr>
        <w:t xml:space="preserve">备注：1. </w:t>
      </w:r>
      <w:r>
        <w:rPr>
          <w:color w:val="auto"/>
          <w:szCs w:val="21"/>
          <w:highlight w:val="none"/>
        </w:rPr>
        <w:t>投标</w:t>
      </w:r>
      <w:r>
        <w:rPr>
          <w:rFonts w:hint="eastAsia"/>
          <w:color w:val="auto"/>
          <w:szCs w:val="21"/>
          <w:highlight w:val="none"/>
        </w:rPr>
        <w:t>人根据《关于在招标投标活动中对失信被执行人实施联合惩戒的通知》（</w:t>
      </w:r>
      <w:r>
        <w:rPr>
          <w:color w:val="auto"/>
          <w:szCs w:val="21"/>
          <w:highlight w:val="none"/>
        </w:rPr>
        <w:t>法〔2016〕285号</w:t>
      </w:r>
      <w:r>
        <w:rPr>
          <w:rFonts w:hint="eastAsia"/>
          <w:color w:val="auto"/>
          <w:szCs w:val="21"/>
          <w:highlight w:val="none"/>
        </w:rPr>
        <w:t>）的规定，自行</w:t>
      </w:r>
      <w:r>
        <w:rPr>
          <w:color w:val="auto"/>
          <w:szCs w:val="21"/>
          <w:highlight w:val="none"/>
        </w:rPr>
        <w:t>通过“信用中国”网站（www.creditchina.gov.cn）查询</w:t>
      </w:r>
      <w:r>
        <w:rPr>
          <w:rFonts w:hint="eastAsia"/>
          <w:color w:val="auto"/>
          <w:szCs w:val="21"/>
          <w:highlight w:val="none"/>
        </w:rPr>
        <w:t>投标人</w:t>
      </w:r>
      <w:r>
        <w:rPr>
          <w:color w:val="auto"/>
          <w:szCs w:val="21"/>
          <w:highlight w:val="none"/>
        </w:rPr>
        <w:t>是否为失信被执行人</w:t>
      </w:r>
      <w:r>
        <w:rPr>
          <w:rFonts w:hint="eastAsia"/>
          <w:color w:val="auto"/>
          <w:szCs w:val="21"/>
          <w:highlight w:val="none"/>
        </w:rPr>
        <w:t>，并将查询结果“截图”附在本表中。</w:t>
      </w:r>
      <w:bookmarkStart w:id="3916" w:name="_Toc3981269"/>
      <w:bookmarkStart w:id="3917" w:name="_Toc23425"/>
    </w:p>
    <w:p w14:paraId="50ED8F80">
      <w:pPr>
        <w:spacing w:line="400" w:lineRule="atLeast"/>
        <w:ind w:left="840" w:leftChars="300" w:hanging="210" w:hangingChars="100"/>
        <w:rPr>
          <w:rFonts w:ascii="宋体" w:hAnsi="宋体"/>
          <w:color w:val="auto"/>
          <w:szCs w:val="21"/>
          <w:highlight w:val="none"/>
        </w:rPr>
      </w:pPr>
      <w:r>
        <w:rPr>
          <w:rFonts w:hint="eastAsia" w:ascii="宋体" w:hAnsi="宋体"/>
          <w:color w:val="auto"/>
          <w:szCs w:val="21"/>
          <w:highlight w:val="none"/>
        </w:rPr>
        <w:t>2. 联合体投标的，应当对所有联合体成员进行查询。</w:t>
      </w:r>
      <w:bookmarkEnd w:id="3916"/>
      <w:bookmarkEnd w:id="3917"/>
    </w:p>
    <w:p w14:paraId="0469BE46">
      <w:pPr>
        <w:spacing w:line="400" w:lineRule="atLeast"/>
        <w:ind w:left="630" w:leftChars="300"/>
        <w:jc w:val="center"/>
        <w:rPr>
          <w:rFonts w:hint="eastAsia"/>
          <w:color w:val="auto"/>
          <w:szCs w:val="21"/>
          <w:highlight w:val="none"/>
        </w:rPr>
      </w:pPr>
    </w:p>
    <w:p w14:paraId="29281690">
      <w:pPr>
        <w:spacing w:line="400" w:lineRule="atLeast"/>
        <w:ind w:left="630" w:leftChars="300"/>
        <w:jc w:val="center"/>
        <w:rPr>
          <w:rFonts w:hint="eastAsia"/>
          <w:color w:val="auto"/>
          <w:szCs w:val="21"/>
          <w:highlight w:val="none"/>
        </w:rPr>
      </w:pPr>
    </w:p>
    <w:p w14:paraId="68FADDE5">
      <w:pPr>
        <w:spacing w:line="400" w:lineRule="atLeast"/>
        <w:ind w:left="630" w:leftChars="300"/>
        <w:jc w:val="center"/>
        <w:rPr>
          <w:rFonts w:hint="eastAsia"/>
          <w:color w:val="auto"/>
          <w:szCs w:val="21"/>
          <w:highlight w:val="none"/>
        </w:rPr>
      </w:pPr>
    </w:p>
    <w:p w14:paraId="0272AA82">
      <w:pPr>
        <w:spacing w:line="400" w:lineRule="atLeast"/>
        <w:ind w:left="630" w:leftChars="300"/>
        <w:jc w:val="center"/>
        <w:rPr>
          <w:rFonts w:hint="eastAsia"/>
          <w:color w:val="auto"/>
          <w:szCs w:val="21"/>
          <w:highlight w:val="none"/>
        </w:rPr>
      </w:pPr>
    </w:p>
    <w:p w14:paraId="3E3ED012">
      <w:pPr>
        <w:spacing w:line="400" w:lineRule="atLeast"/>
        <w:ind w:left="630" w:leftChars="300"/>
        <w:jc w:val="center"/>
        <w:rPr>
          <w:rFonts w:hint="eastAsia"/>
          <w:color w:val="auto"/>
          <w:szCs w:val="21"/>
          <w:highlight w:val="none"/>
        </w:rPr>
      </w:pPr>
    </w:p>
    <w:p w14:paraId="35F8EF19">
      <w:pPr>
        <w:spacing w:line="400" w:lineRule="atLeast"/>
        <w:ind w:left="630" w:leftChars="300"/>
        <w:jc w:val="center"/>
        <w:rPr>
          <w:rFonts w:hint="eastAsia"/>
          <w:color w:val="auto"/>
          <w:szCs w:val="21"/>
          <w:highlight w:val="none"/>
        </w:rPr>
      </w:pPr>
    </w:p>
    <w:p w14:paraId="71B6D122">
      <w:pPr>
        <w:spacing w:line="400" w:lineRule="atLeast"/>
        <w:ind w:left="630" w:leftChars="300"/>
        <w:jc w:val="center"/>
        <w:rPr>
          <w:rFonts w:hint="eastAsia"/>
          <w:color w:val="auto"/>
          <w:szCs w:val="21"/>
          <w:highlight w:val="none"/>
        </w:rPr>
      </w:pPr>
    </w:p>
    <w:p w14:paraId="0556D6C9">
      <w:pPr>
        <w:pStyle w:val="17"/>
        <w:widowControl/>
        <w:autoSpaceDE w:val="0"/>
        <w:autoSpaceDN w:val="0"/>
        <w:snapToGrid w:val="0"/>
        <w:spacing w:before="120" w:after="0" w:line="360" w:lineRule="atLeast"/>
        <w:ind w:left="630" w:leftChars="0" w:hanging="630" w:hangingChars="300"/>
        <w:textAlignment w:val="bottom"/>
        <w:rPr>
          <w:rFonts w:hint="eastAsia"/>
          <w:color w:val="auto"/>
          <w:szCs w:val="21"/>
          <w:highlight w:val="none"/>
        </w:rPr>
      </w:pPr>
    </w:p>
    <w:p w14:paraId="6801E331">
      <w:pPr>
        <w:pStyle w:val="98"/>
        <w:jc w:val="center"/>
        <w:outlineLvl w:val="4"/>
        <w:rPr>
          <w:rFonts w:hint="eastAsia"/>
          <w:color w:val="auto"/>
          <w:szCs w:val="24"/>
          <w:highlight w:val="none"/>
        </w:rPr>
      </w:pPr>
      <w:bookmarkStart w:id="3918" w:name="_Toc6899"/>
      <w:bookmarkStart w:id="3919" w:name="_Toc21478"/>
      <w:bookmarkStart w:id="3920" w:name="_Toc3597"/>
      <w:bookmarkStart w:id="3921" w:name="_Toc11064"/>
      <w:bookmarkStart w:id="3922" w:name="_Toc19597"/>
      <w:bookmarkStart w:id="3923" w:name="_Toc456173584"/>
      <w:bookmarkStart w:id="3924" w:name="_Toc456555789"/>
      <w:bookmarkStart w:id="3925" w:name="_Toc519085687"/>
      <w:r>
        <w:rPr>
          <w:rFonts w:hint="eastAsia"/>
          <w:color w:val="auto"/>
          <w:szCs w:val="24"/>
          <w:highlight w:val="none"/>
        </w:rPr>
        <w:t>7-4无行贿犯罪行为的声明</w:t>
      </w:r>
      <w:bookmarkEnd w:id="3918"/>
      <w:bookmarkEnd w:id="3919"/>
      <w:bookmarkEnd w:id="3920"/>
      <w:bookmarkEnd w:id="3921"/>
      <w:bookmarkEnd w:id="3922"/>
    </w:p>
    <w:p w14:paraId="30B34776">
      <w:pPr>
        <w:spacing w:line="400" w:lineRule="exact"/>
        <w:rPr>
          <w:rFonts w:hint="eastAsia" w:ascii="Arial" w:hAnsi="Arial" w:eastAsia="黑体"/>
          <w:color w:val="auto"/>
          <w:szCs w:val="21"/>
          <w:highlight w:val="none"/>
        </w:rPr>
      </w:pPr>
    </w:p>
    <w:p w14:paraId="73D89C95">
      <w:pPr>
        <w:spacing w:line="400" w:lineRule="atLeast"/>
        <w:ind w:left="630" w:hanging="630" w:hangingChars="300"/>
        <w:rPr>
          <w:rFonts w:hint="eastAsia"/>
          <w:color w:val="auto"/>
          <w:szCs w:val="21"/>
          <w:highlight w:val="none"/>
        </w:rPr>
      </w:pPr>
    </w:p>
    <w:p w14:paraId="7001BC28">
      <w:pPr>
        <w:spacing w:line="400" w:lineRule="exact"/>
        <w:rPr>
          <w:rFonts w:hint="eastAsia"/>
          <w:color w:val="auto"/>
          <w:highlight w:val="none"/>
        </w:rPr>
      </w:pPr>
      <w:r>
        <w:rPr>
          <w:rFonts w:hint="eastAsia"/>
          <w:color w:val="auto"/>
          <w:highlight w:val="none"/>
          <w:u w:val="single"/>
        </w:rPr>
        <w:t xml:space="preserve">                </w:t>
      </w:r>
      <w:r>
        <w:rPr>
          <w:rFonts w:hint="eastAsia"/>
          <w:color w:val="auto"/>
          <w:highlight w:val="none"/>
        </w:rPr>
        <w:t>（招标人名称）</w:t>
      </w:r>
      <w:r>
        <w:rPr>
          <w:color w:val="auto"/>
          <w:highlight w:val="none"/>
        </w:rPr>
        <w:t>：</w:t>
      </w:r>
    </w:p>
    <w:p w14:paraId="308A8342">
      <w:pPr>
        <w:spacing w:line="400" w:lineRule="exact"/>
        <w:rPr>
          <w:rFonts w:hint="eastAsia"/>
          <w:color w:val="auto"/>
          <w:highlight w:val="none"/>
        </w:rPr>
      </w:pPr>
    </w:p>
    <w:p w14:paraId="58202193">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我方在此声明，截止本招标项目投标截止时间，我单位、法定代表人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（姓名） 、拟委任的项目负责人</w:t>
      </w:r>
      <w:r>
        <w:rPr>
          <w:rFonts w:hint="eastAsia" w:ascii="宋体" w:hAnsi="宋体"/>
          <w:color w:val="auto"/>
          <w:szCs w:val="21"/>
          <w:highlight w:val="none"/>
          <w:u w:val="single"/>
        </w:rPr>
        <w:t xml:space="preserve">        </w:t>
      </w:r>
      <w:r>
        <w:rPr>
          <w:rFonts w:hint="eastAsia" w:ascii="宋体" w:hAnsi="宋体"/>
          <w:color w:val="auto"/>
          <w:szCs w:val="21"/>
          <w:highlight w:val="none"/>
        </w:rPr>
        <w:t>（姓名）在近三年内（</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日至</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日）不曾有人民法院生效判决、裁定认定的行贿犯罪行为。</w:t>
      </w:r>
    </w:p>
    <w:p w14:paraId="3E124B94">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我方对上述声明的真实性负责。如有虚假，将依法承担相应责任。</w:t>
      </w:r>
    </w:p>
    <w:p w14:paraId="1BE9A069">
      <w:pPr>
        <w:snapToGrid w:val="0"/>
        <w:spacing w:line="520" w:lineRule="exact"/>
        <w:ind w:firstLine="2775" w:firstLineChars="771"/>
        <w:rPr>
          <w:rStyle w:val="75"/>
          <w:rFonts w:hAnsi="宋体"/>
          <w:color w:val="auto"/>
          <w:sz w:val="36"/>
          <w:highlight w:val="none"/>
        </w:rPr>
      </w:pPr>
    </w:p>
    <w:p w14:paraId="6A61684E">
      <w:pPr>
        <w:spacing w:line="400" w:lineRule="exact"/>
        <w:ind w:firstLine="480" w:firstLineChars="200"/>
        <w:jc w:val="right"/>
        <w:rPr>
          <w:color w:val="auto"/>
          <w:highlight w:val="none"/>
        </w:rPr>
      </w:pPr>
      <w:r>
        <w:rPr>
          <w:rFonts w:hint="eastAsia" w:ascii="宋体" w:hAnsi="宋体"/>
          <w:color w:val="auto"/>
          <w:sz w:val="24"/>
          <w:highlight w:val="none"/>
        </w:rPr>
        <w:t xml:space="preserve">     </w:t>
      </w:r>
      <w:r>
        <w:rPr>
          <w:rFonts w:hint="eastAsia"/>
          <w:color w:val="auto"/>
          <w:highlight w:val="none"/>
        </w:rPr>
        <w:t xml:space="preserve">  投标人</w:t>
      </w:r>
      <w:r>
        <w:rPr>
          <w:color w:val="auto"/>
          <w:highlight w:val="none"/>
        </w:rPr>
        <w:t>：________________（盖单位章）</w:t>
      </w:r>
    </w:p>
    <w:p w14:paraId="738A805A">
      <w:pPr>
        <w:wordWrap w:val="0"/>
        <w:spacing w:line="400" w:lineRule="exact"/>
        <w:ind w:firstLine="420" w:firstLineChars="200"/>
        <w:jc w:val="right"/>
        <w:rPr>
          <w:rFonts w:hint="eastAsia"/>
          <w:color w:val="auto"/>
          <w:highlight w:val="none"/>
        </w:rPr>
      </w:pPr>
      <w:r>
        <w:rPr>
          <w:rFonts w:hint="eastAsia"/>
          <w:color w:val="auto"/>
          <w:highlight w:val="none"/>
        </w:rPr>
        <w:t xml:space="preserve">   </w:t>
      </w:r>
    </w:p>
    <w:p w14:paraId="36E2D9E1">
      <w:pPr>
        <w:spacing w:line="400" w:lineRule="exact"/>
        <w:ind w:firstLine="420" w:firstLineChars="200"/>
        <w:jc w:val="right"/>
        <w:rPr>
          <w:color w:val="auto"/>
          <w:highlight w:val="none"/>
        </w:rPr>
      </w:pPr>
      <w:r>
        <w:rPr>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（签字）</w:t>
      </w:r>
    </w:p>
    <w:p w14:paraId="72D81A29">
      <w:pPr>
        <w:spacing w:line="400" w:lineRule="exact"/>
        <w:ind w:firstLine="420" w:firstLineChars="200"/>
        <w:jc w:val="right"/>
        <w:rPr>
          <w:rFonts w:hint="eastAsia"/>
          <w:color w:val="auto"/>
          <w:highlight w:val="none"/>
        </w:rPr>
      </w:pPr>
    </w:p>
    <w:p w14:paraId="42488219">
      <w:pPr>
        <w:spacing w:line="400" w:lineRule="exact"/>
        <w:ind w:firstLine="420" w:firstLineChars="200"/>
        <w:jc w:val="right"/>
        <w:rPr>
          <w:rFonts w:hint="eastAsia"/>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14:paraId="08F16CC5">
      <w:pPr>
        <w:spacing w:line="400" w:lineRule="atLeast"/>
        <w:ind w:left="630" w:hanging="630" w:hangingChars="300"/>
        <w:rPr>
          <w:rFonts w:hint="eastAsia"/>
          <w:color w:val="auto"/>
          <w:szCs w:val="21"/>
          <w:highlight w:val="none"/>
        </w:rPr>
      </w:pPr>
    </w:p>
    <w:p w14:paraId="49904977">
      <w:pPr>
        <w:spacing w:line="400" w:lineRule="atLeast"/>
        <w:ind w:left="630" w:hanging="630" w:hangingChars="300"/>
        <w:rPr>
          <w:rFonts w:hint="eastAsia"/>
          <w:color w:val="auto"/>
          <w:szCs w:val="21"/>
          <w:highlight w:val="none"/>
        </w:rPr>
      </w:pPr>
    </w:p>
    <w:p w14:paraId="47A66B5F">
      <w:pPr>
        <w:spacing w:line="400" w:lineRule="atLeast"/>
        <w:ind w:left="630" w:hanging="630" w:hangingChars="300"/>
        <w:rPr>
          <w:rFonts w:hint="eastAsia"/>
          <w:color w:val="auto"/>
          <w:szCs w:val="21"/>
          <w:highlight w:val="none"/>
        </w:rPr>
      </w:pPr>
    </w:p>
    <w:p w14:paraId="1D7188F4">
      <w:pPr>
        <w:spacing w:line="400" w:lineRule="atLeast"/>
        <w:ind w:left="630" w:hanging="630" w:hangingChars="300"/>
        <w:rPr>
          <w:rFonts w:hint="eastAsia"/>
          <w:color w:val="auto"/>
          <w:szCs w:val="21"/>
          <w:highlight w:val="none"/>
        </w:rPr>
      </w:pPr>
    </w:p>
    <w:p w14:paraId="4F524DB1">
      <w:pPr>
        <w:spacing w:line="400" w:lineRule="atLeast"/>
        <w:ind w:left="630" w:hanging="630" w:hangingChars="300"/>
        <w:rPr>
          <w:rFonts w:hint="eastAsia"/>
          <w:color w:val="auto"/>
          <w:szCs w:val="21"/>
          <w:highlight w:val="none"/>
        </w:rPr>
      </w:pPr>
    </w:p>
    <w:p w14:paraId="222B1339">
      <w:pPr>
        <w:spacing w:line="400" w:lineRule="atLeast"/>
        <w:ind w:left="630" w:hanging="630" w:hangingChars="300"/>
        <w:rPr>
          <w:rFonts w:hint="eastAsia"/>
          <w:color w:val="auto"/>
          <w:szCs w:val="21"/>
          <w:highlight w:val="none"/>
        </w:rPr>
      </w:pPr>
    </w:p>
    <w:p w14:paraId="6F96A4F6">
      <w:pPr>
        <w:spacing w:line="440" w:lineRule="exact"/>
        <w:ind w:left="840" w:leftChars="200" w:hanging="420" w:hangingChars="200"/>
        <w:rPr>
          <w:rFonts w:hint="eastAsia"/>
          <w:color w:val="auto"/>
          <w:highlight w:val="none"/>
        </w:rPr>
      </w:pPr>
      <w:bookmarkStart w:id="3926" w:name="_Toc3981271"/>
      <w:r>
        <w:rPr>
          <w:rFonts w:hint="eastAsia" w:ascii="宋体" w:hAnsi="宋体"/>
          <w:color w:val="auto"/>
          <w:szCs w:val="21"/>
          <w:highlight w:val="none"/>
        </w:rPr>
        <w:t>备注：</w:t>
      </w:r>
      <w:r>
        <w:rPr>
          <w:rFonts w:hint="eastAsia"/>
          <w:color w:val="auto"/>
          <w:highlight w:val="none"/>
        </w:rPr>
        <w:t>1. 采用资格后审方式的，近3年是指从投标截止日往前推算的3年，如投标截止日为2014年2月1日，则近3年是指2011年2月1日至2014年1月31日。</w:t>
      </w:r>
      <w:bookmarkEnd w:id="3926"/>
    </w:p>
    <w:p w14:paraId="17F7F7F4">
      <w:pPr>
        <w:ind w:left="840" w:leftChars="400"/>
        <w:rPr>
          <w:rFonts w:hint="eastAsia"/>
          <w:color w:val="auto"/>
          <w:highlight w:val="none"/>
        </w:rPr>
      </w:pPr>
      <w:bookmarkStart w:id="3927" w:name="_Toc3981272"/>
      <w:r>
        <w:rPr>
          <w:rFonts w:hint="eastAsia"/>
          <w:color w:val="auto"/>
          <w:highlight w:val="none"/>
        </w:rPr>
        <w:t>采用资格预审方式的， 近3年是指从申请截止日往前推算3年至投标截止日的前一日，例如申请截止日为2014年2月1日，投标截止日为2014年3月5日，则近3年是指2011年2月1日至2014年3月4日。</w:t>
      </w:r>
      <w:bookmarkEnd w:id="3927"/>
    </w:p>
    <w:p w14:paraId="2CE73D95">
      <w:pPr>
        <w:ind w:firstLine="840" w:firstLineChars="400"/>
        <w:rPr>
          <w:rFonts w:hint="eastAsia"/>
          <w:color w:val="auto"/>
          <w:highlight w:val="none"/>
        </w:rPr>
      </w:pPr>
      <w:bookmarkStart w:id="3928" w:name="_Toc13322"/>
      <w:bookmarkStart w:id="3929" w:name="_Toc3981273"/>
      <w:r>
        <w:rPr>
          <w:rFonts w:hint="eastAsia"/>
          <w:color w:val="auto"/>
          <w:highlight w:val="none"/>
        </w:rPr>
        <w:t>2.  联合体投标的，联合体各成员单位均应按要求做出声明。</w:t>
      </w:r>
      <w:bookmarkEnd w:id="3928"/>
      <w:bookmarkEnd w:id="3929"/>
    </w:p>
    <w:bookmarkEnd w:id="3923"/>
    <w:bookmarkEnd w:id="3924"/>
    <w:bookmarkEnd w:id="3925"/>
    <w:p w14:paraId="4B444C8F">
      <w:pPr>
        <w:rPr>
          <w:rFonts w:hint="eastAsia"/>
          <w:color w:val="auto"/>
          <w:highlight w:val="none"/>
        </w:rPr>
      </w:pPr>
    </w:p>
    <w:p w14:paraId="6224DCFD">
      <w:pPr>
        <w:pStyle w:val="98"/>
        <w:jc w:val="center"/>
        <w:outlineLvl w:val="4"/>
        <w:rPr>
          <w:rFonts w:hint="eastAsia"/>
          <w:color w:val="auto"/>
          <w:szCs w:val="24"/>
          <w:highlight w:val="none"/>
        </w:rPr>
      </w:pPr>
      <w:bookmarkStart w:id="3930" w:name="_Toc456555790"/>
      <w:bookmarkStart w:id="3931" w:name="_Toc519085689"/>
      <w:r>
        <w:rPr>
          <w:rFonts w:hint="eastAsia"/>
          <w:color w:val="auto"/>
          <w:szCs w:val="24"/>
          <w:highlight w:val="none"/>
        </w:rPr>
        <w:br w:type="page"/>
      </w:r>
      <w:bookmarkStart w:id="3932" w:name="_Toc12810"/>
      <w:bookmarkStart w:id="3933" w:name="_Toc29576"/>
      <w:r>
        <w:rPr>
          <w:rFonts w:hint="eastAsia"/>
          <w:color w:val="auto"/>
          <w:szCs w:val="24"/>
          <w:highlight w:val="none"/>
        </w:rPr>
        <w:t>7-5 近年发生的诉讼和仲裁情况</w:t>
      </w:r>
      <w:bookmarkEnd w:id="3930"/>
      <w:bookmarkEnd w:id="3931"/>
      <w:bookmarkEnd w:id="3932"/>
      <w:bookmarkEnd w:id="3933"/>
    </w:p>
    <w:p w14:paraId="3D40EDF2">
      <w:pPr>
        <w:spacing w:before="159" w:beforeLines="50" w:after="319" w:afterLines="100" w:line="440" w:lineRule="exact"/>
        <w:rPr>
          <w:rFonts w:hint="eastAsia" w:ascii="黑体" w:hAnsi="宋体" w:eastAsia="黑体"/>
          <w:color w:val="auto"/>
          <w:sz w:val="24"/>
          <w:highlight w:val="none"/>
        </w:rPr>
      </w:pPr>
    </w:p>
    <w:tbl>
      <w:tblPr>
        <w:tblStyle w:val="3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4"/>
        <w:gridCol w:w="954"/>
        <w:gridCol w:w="1260"/>
        <w:gridCol w:w="3600"/>
        <w:gridCol w:w="1952"/>
      </w:tblGrid>
      <w:tr w14:paraId="59EDE3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7B27571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类别</w:t>
            </w:r>
          </w:p>
        </w:tc>
        <w:tc>
          <w:tcPr>
            <w:tcW w:w="954" w:type="dxa"/>
            <w:noWrap w:val="0"/>
            <w:vAlign w:val="center"/>
          </w:tcPr>
          <w:p w14:paraId="13B48CC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序号</w:t>
            </w:r>
          </w:p>
        </w:tc>
        <w:tc>
          <w:tcPr>
            <w:tcW w:w="1260" w:type="dxa"/>
            <w:noWrap w:val="0"/>
            <w:vAlign w:val="center"/>
          </w:tcPr>
          <w:p w14:paraId="49A7F8DE">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发生时间</w:t>
            </w:r>
          </w:p>
        </w:tc>
        <w:tc>
          <w:tcPr>
            <w:tcW w:w="3600" w:type="dxa"/>
            <w:noWrap w:val="0"/>
            <w:vAlign w:val="center"/>
          </w:tcPr>
          <w:p w14:paraId="73B58B9F">
            <w:pPr>
              <w:keepNext w:val="0"/>
              <w:keepLines w:val="0"/>
              <w:suppressLineNumbers w:val="0"/>
              <w:spacing w:before="0" w:beforeAutospacing="0" w:after="0" w:afterAutospacing="0"/>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情况简介</w:t>
            </w:r>
          </w:p>
        </w:tc>
        <w:tc>
          <w:tcPr>
            <w:tcW w:w="1952" w:type="dxa"/>
            <w:noWrap w:val="0"/>
            <w:vAlign w:val="center"/>
          </w:tcPr>
          <w:p w14:paraId="02B53B8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证明材料索引</w:t>
            </w:r>
          </w:p>
        </w:tc>
      </w:tr>
      <w:tr w14:paraId="4149D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7ABAA2F0">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诉</w:t>
            </w:r>
          </w:p>
          <w:p w14:paraId="64DD3B0E">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讼</w:t>
            </w:r>
          </w:p>
          <w:p w14:paraId="36AEFA6B">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情</w:t>
            </w:r>
          </w:p>
          <w:p w14:paraId="34CDC6D5">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况</w:t>
            </w:r>
          </w:p>
        </w:tc>
        <w:tc>
          <w:tcPr>
            <w:tcW w:w="954" w:type="dxa"/>
            <w:noWrap w:val="0"/>
            <w:vAlign w:val="center"/>
          </w:tcPr>
          <w:p w14:paraId="6675FF6A">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59B08DA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7C531A2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6BF2AAE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43AEB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3A85A0A7">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51933A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0AC69D5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5C627ED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04B409F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6109B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61D6A06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0C5100CE">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3BBF5392">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164B7D3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5F8886C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80246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0C4E3974">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仲</w:t>
            </w:r>
          </w:p>
          <w:p w14:paraId="2D3699CF">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裁</w:t>
            </w:r>
          </w:p>
          <w:p w14:paraId="340B52C0">
            <w:pPr>
              <w:keepNext w:val="0"/>
              <w:keepLines w:val="0"/>
              <w:suppressLineNumbers w:val="0"/>
              <w:spacing w:before="0" w:beforeAutospacing="0" w:after="0" w:afterAutospacing="0" w:line="240" w:lineRule="exact"/>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情</w:t>
            </w:r>
          </w:p>
          <w:p w14:paraId="11370197">
            <w:pPr>
              <w:keepNext w:val="0"/>
              <w:keepLines w:val="0"/>
              <w:suppressLineNumbers w:val="0"/>
              <w:spacing w:before="0" w:beforeAutospacing="0" w:after="0" w:afterAutospacing="0" w:line="240" w:lineRule="exact"/>
              <w:ind w:left="0" w:right="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况</w:t>
            </w:r>
          </w:p>
        </w:tc>
        <w:tc>
          <w:tcPr>
            <w:tcW w:w="954" w:type="dxa"/>
            <w:noWrap w:val="0"/>
            <w:vAlign w:val="center"/>
          </w:tcPr>
          <w:p w14:paraId="7D72B73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179181C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69F365C6">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218DE94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03C1A7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3D3BA24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678997BF">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2CA923B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0B649E1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74B0FF0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r w14:paraId="1EDA48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ADEFCC5">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954" w:type="dxa"/>
            <w:noWrap w:val="0"/>
            <w:vAlign w:val="center"/>
          </w:tcPr>
          <w:p w14:paraId="15783A48">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260" w:type="dxa"/>
            <w:noWrap w:val="0"/>
            <w:vAlign w:val="center"/>
          </w:tcPr>
          <w:p w14:paraId="3E412D6C">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3600" w:type="dxa"/>
            <w:noWrap w:val="0"/>
            <w:vAlign w:val="center"/>
          </w:tcPr>
          <w:p w14:paraId="4554E510">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c>
          <w:tcPr>
            <w:tcW w:w="1952" w:type="dxa"/>
            <w:noWrap w:val="0"/>
            <w:vAlign w:val="center"/>
          </w:tcPr>
          <w:p w14:paraId="08A60611">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p>
        </w:tc>
      </w:tr>
    </w:tbl>
    <w:p w14:paraId="5AABE6FA">
      <w:pPr>
        <w:spacing w:line="400" w:lineRule="exact"/>
        <w:ind w:left="945" w:hanging="945" w:hangingChars="450"/>
        <w:rPr>
          <w:rFonts w:hint="eastAsia" w:ascii="黑体" w:hAnsi="宋体" w:eastAsia="黑体"/>
          <w:color w:val="auto"/>
          <w:szCs w:val="21"/>
          <w:highlight w:val="none"/>
        </w:rPr>
      </w:pPr>
    </w:p>
    <w:p w14:paraId="7C8B3328">
      <w:pPr>
        <w:spacing w:line="400" w:lineRule="exact"/>
        <w:ind w:left="945" w:hanging="945" w:hangingChars="450"/>
        <w:rPr>
          <w:rFonts w:hint="eastAsia" w:ascii="黑体" w:hAnsi="宋体" w:eastAsia="黑体"/>
          <w:color w:val="auto"/>
          <w:szCs w:val="21"/>
          <w:highlight w:val="none"/>
        </w:rPr>
      </w:pPr>
    </w:p>
    <w:p w14:paraId="4DFC729B">
      <w:pPr>
        <w:spacing w:line="400" w:lineRule="exact"/>
        <w:ind w:left="945" w:hanging="945" w:hangingChars="450"/>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eastAsia="黑体"/>
          <w:color w:val="auto"/>
          <w:szCs w:val="21"/>
          <w:highlight w:val="none"/>
        </w:rPr>
        <w:t>1</w:t>
      </w:r>
      <w:r>
        <w:rPr>
          <w:rFonts w:hint="eastAsia" w:ascii="黑体" w:hAnsi="宋体" w:eastAsia="黑体"/>
          <w:color w:val="auto"/>
          <w:szCs w:val="21"/>
          <w:highlight w:val="none"/>
        </w:rPr>
        <w:t xml:space="preserve">. </w:t>
      </w:r>
      <w:r>
        <w:rPr>
          <w:rFonts w:hint="eastAsia" w:ascii="宋体" w:hAnsi="宋体"/>
          <w:color w:val="auto"/>
          <w:szCs w:val="21"/>
          <w:highlight w:val="none"/>
        </w:rPr>
        <w:t>近年发生的诉讼和仲裁情况仅限于投标人败诉的，且与签订或履行工程合同有关的案件，不包括调解结案以及未终审判决的诉讼或未裁决的仲裁。附法院或仲裁机构作出的判</w:t>
      </w:r>
      <w:r>
        <w:rPr>
          <w:rFonts w:hint="eastAsia"/>
          <w:color w:val="auto"/>
          <w:szCs w:val="21"/>
          <w:highlight w:val="none"/>
        </w:rPr>
        <w:t>决或裁决等有关法律文书的复印件。</w:t>
      </w:r>
      <w:r>
        <w:rPr>
          <w:rFonts w:hint="eastAsia" w:ascii="宋体" w:hAnsi="宋体"/>
          <w:color w:val="auto"/>
          <w:szCs w:val="21"/>
          <w:highlight w:val="none"/>
        </w:rPr>
        <w:t>具体年份要求见投标须知前附表。</w:t>
      </w:r>
    </w:p>
    <w:p w14:paraId="3A1BFECA">
      <w:pPr>
        <w:spacing w:line="400" w:lineRule="exact"/>
        <w:ind w:firstLine="1050" w:firstLineChars="500"/>
        <w:rPr>
          <w:rFonts w:hint="eastAsia" w:ascii="宋体" w:hAnsi="宋体"/>
          <w:color w:val="auto"/>
          <w:szCs w:val="21"/>
          <w:highlight w:val="none"/>
        </w:rPr>
      </w:pPr>
      <w:r>
        <w:rPr>
          <w:rFonts w:hint="eastAsia"/>
          <w:color w:val="auto"/>
          <w:szCs w:val="21"/>
          <w:highlight w:val="none"/>
        </w:rPr>
        <w:t>2. 投标人应当如实填报</w:t>
      </w:r>
      <w:r>
        <w:rPr>
          <w:rFonts w:hint="eastAsia" w:ascii="宋体" w:hAnsi="宋体"/>
          <w:color w:val="auto"/>
          <w:szCs w:val="21"/>
          <w:highlight w:val="none"/>
        </w:rPr>
        <w:t>相关情况</w:t>
      </w:r>
      <w:r>
        <w:rPr>
          <w:rFonts w:hint="eastAsia"/>
          <w:color w:val="auto"/>
          <w:szCs w:val="21"/>
          <w:highlight w:val="none"/>
        </w:rPr>
        <w:t>，</w:t>
      </w:r>
      <w:r>
        <w:rPr>
          <w:rFonts w:hint="eastAsia" w:ascii="宋体" w:hAnsi="宋体"/>
          <w:color w:val="auto"/>
          <w:szCs w:val="21"/>
          <w:highlight w:val="none"/>
        </w:rPr>
        <w:t>没有相关情况应明确填“无”。</w:t>
      </w:r>
    </w:p>
    <w:p w14:paraId="59AE3177">
      <w:pPr>
        <w:tabs>
          <w:tab w:val="left" w:pos="5265"/>
        </w:tabs>
        <w:spacing w:line="440" w:lineRule="exact"/>
        <w:ind w:left="945" w:leftChars="300" w:hanging="315" w:hangingChars="150"/>
        <w:rPr>
          <w:rFonts w:hint="eastAsia" w:ascii="黑体" w:hAnsi="宋体" w:eastAsia="黑体"/>
          <w:color w:val="auto"/>
          <w:sz w:val="24"/>
          <w:highlight w:val="none"/>
        </w:rPr>
      </w:pPr>
      <w:r>
        <w:rPr>
          <w:rFonts w:ascii="宋体" w:hAnsi="宋体"/>
          <w:color w:val="auto"/>
          <w:szCs w:val="21"/>
          <w:highlight w:val="none"/>
        </w:rPr>
        <w:tab/>
      </w:r>
      <w:r>
        <w:rPr>
          <w:rFonts w:ascii="宋体" w:hAnsi="宋体"/>
          <w:color w:val="auto"/>
          <w:szCs w:val="21"/>
          <w:highlight w:val="none"/>
        </w:rPr>
        <w:tab/>
      </w:r>
    </w:p>
    <w:p w14:paraId="09CF6422">
      <w:pPr>
        <w:pStyle w:val="17"/>
        <w:spacing w:after="0" w:line="400" w:lineRule="atLeast"/>
        <w:ind w:left="0" w:leftChars="0"/>
        <w:jc w:val="center"/>
        <w:rPr>
          <w:rFonts w:hint="eastAsia" w:ascii="黑体" w:hAnsi="宋体" w:eastAsia="黑体"/>
          <w:color w:val="auto"/>
          <w:sz w:val="24"/>
          <w:highlight w:val="none"/>
        </w:rPr>
      </w:pPr>
    </w:p>
    <w:p w14:paraId="3E585884">
      <w:pPr>
        <w:pStyle w:val="98"/>
        <w:jc w:val="center"/>
        <w:outlineLvl w:val="4"/>
        <w:rPr>
          <w:rFonts w:hint="eastAsia"/>
          <w:color w:val="auto"/>
          <w:szCs w:val="24"/>
          <w:highlight w:val="none"/>
        </w:rPr>
      </w:pPr>
      <w:bookmarkStart w:id="3934" w:name="_Toc456555791"/>
      <w:bookmarkStart w:id="3935" w:name="_Toc28078"/>
      <w:bookmarkStart w:id="3936" w:name="_Toc30142"/>
      <w:bookmarkStart w:id="3937" w:name="_Toc519085690"/>
      <w:r>
        <w:rPr>
          <w:rFonts w:hint="eastAsia"/>
          <w:color w:val="auto"/>
          <w:szCs w:val="24"/>
          <w:highlight w:val="none"/>
        </w:rPr>
        <w:t>7-6 近年投标人工程获质量奖项</w:t>
      </w:r>
      <w:r>
        <w:rPr>
          <w:color w:val="auto"/>
          <w:szCs w:val="24"/>
          <w:highlight w:val="none"/>
        </w:rPr>
        <w:t>情况表</w:t>
      </w:r>
      <w:bookmarkEnd w:id="3934"/>
      <w:bookmarkEnd w:id="3935"/>
      <w:bookmarkEnd w:id="3936"/>
      <w:bookmarkEnd w:id="3937"/>
    </w:p>
    <w:p w14:paraId="40F76096">
      <w:pPr>
        <w:pStyle w:val="17"/>
        <w:spacing w:after="0" w:line="400" w:lineRule="atLeast"/>
        <w:ind w:left="0" w:leftChars="0"/>
        <w:jc w:val="center"/>
        <w:rPr>
          <w:rFonts w:hint="eastAsia"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402"/>
        <w:gridCol w:w="1800"/>
        <w:gridCol w:w="1440"/>
        <w:gridCol w:w="2160"/>
      </w:tblGrid>
      <w:tr w14:paraId="04CD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0BAAB789">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2402" w:type="dxa"/>
            <w:noWrap w:val="0"/>
            <w:vAlign w:val="top"/>
          </w:tcPr>
          <w:p w14:paraId="7160A5D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800" w:type="dxa"/>
            <w:noWrap w:val="0"/>
            <w:vAlign w:val="top"/>
          </w:tcPr>
          <w:p w14:paraId="2B9C30CC">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c>
          <w:tcPr>
            <w:tcW w:w="1440" w:type="dxa"/>
            <w:noWrap w:val="0"/>
            <w:vAlign w:val="top"/>
          </w:tcPr>
          <w:p w14:paraId="361C083E">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2160" w:type="dxa"/>
            <w:noWrap w:val="0"/>
            <w:vAlign w:val="top"/>
          </w:tcPr>
          <w:p w14:paraId="6B817537">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r>
      <w:tr w14:paraId="26C4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4335AC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4554C5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3541BAF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36F4F43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64FF83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1FCC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60AA84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0312DEE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9999A0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78C9A9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31F7A5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406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3B6392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9D406B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56F47AE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06B2512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52E5F08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7BF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E666B4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4914B2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7FA9CAE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1EA4E40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87424B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452A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992422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516077D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AA69F2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711BE0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4D39437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3C45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EA6156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C6CB41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58006EB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3CE621F6">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7A6DE7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0A27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60CAD2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E3C5AF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11AB253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5DDC5AC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564FCF26">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6B4D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106E56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6EDFD37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78B10CC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17A9BBC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51B8F3F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BC1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D8EA0B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63DB65E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3939D92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0CDA86C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330D0D8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95E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305B5E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6DA725F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67ABCCC6">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9F1F86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4D383BF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6659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F78387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A95A84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58EEFC3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AF0240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5FB01F8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075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6A056A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AF3C1E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889078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5CE25CF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3063687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099A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1670B4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402A43A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153BB86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9D173F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024C9EE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bl>
    <w:p w14:paraId="2C41812A">
      <w:pPr>
        <w:pStyle w:val="20"/>
        <w:rPr>
          <w:rFonts w:hint="eastAsia" w:ascii="Times New Roman" w:hAnsi="Times New Roman" w:eastAsia="黑体"/>
          <w:color w:val="auto"/>
          <w:sz w:val="24"/>
          <w:szCs w:val="24"/>
          <w:highlight w:val="none"/>
        </w:rPr>
      </w:pPr>
    </w:p>
    <w:p w14:paraId="282B22F6">
      <w:pPr>
        <w:spacing w:line="400" w:lineRule="atLeast"/>
        <w:ind w:left="945" w:hanging="945" w:hangingChars="450"/>
        <w:rPr>
          <w:rFonts w:hint="eastAsia"/>
          <w:color w:val="auto"/>
          <w:highlight w:val="none"/>
        </w:rPr>
      </w:pPr>
    </w:p>
    <w:p w14:paraId="7D83DF88">
      <w:pPr>
        <w:spacing w:line="400" w:lineRule="atLeast"/>
        <w:ind w:left="945" w:hanging="945" w:hangingChars="450"/>
        <w:rPr>
          <w:rFonts w:hint="eastAsia"/>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本表后应附</w:t>
      </w:r>
      <w:r>
        <w:rPr>
          <w:color w:val="auto"/>
          <w:szCs w:val="21"/>
          <w:highlight w:val="none"/>
        </w:rPr>
        <w:t>中标通知书</w:t>
      </w:r>
      <w:r>
        <w:rPr>
          <w:rFonts w:hint="eastAsia"/>
          <w:color w:val="auto"/>
          <w:szCs w:val="21"/>
          <w:highlight w:val="none"/>
        </w:rPr>
        <w:t>（如有）、</w:t>
      </w:r>
      <w:r>
        <w:rPr>
          <w:color w:val="auto"/>
          <w:szCs w:val="21"/>
          <w:highlight w:val="none"/>
        </w:rPr>
        <w:t>合同协议书、</w:t>
      </w:r>
      <w:r>
        <w:rPr>
          <w:rFonts w:hint="eastAsia"/>
          <w:color w:val="auto"/>
          <w:szCs w:val="21"/>
          <w:highlight w:val="none"/>
        </w:rPr>
        <w:t>工程接收证书或工程竣工验收证书（工</w:t>
      </w:r>
    </w:p>
    <w:p w14:paraId="5EF04D79">
      <w:pPr>
        <w:spacing w:line="400" w:lineRule="atLeast"/>
        <w:ind w:left="945" w:leftChars="300" w:hanging="315" w:hangingChars="150"/>
        <w:rPr>
          <w:rFonts w:hint="eastAsia"/>
          <w:color w:val="auto"/>
          <w:szCs w:val="21"/>
          <w:highlight w:val="none"/>
        </w:rPr>
      </w:pPr>
      <w:r>
        <w:rPr>
          <w:rFonts w:hint="eastAsia"/>
          <w:color w:val="auto"/>
          <w:szCs w:val="21"/>
          <w:highlight w:val="none"/>
        </w:rPr>
        <w:t>程竣工验收备案证）、表彰文件、颁奖机构颁发的获奖证书及其他证明材料等复印件。</w:t>
      </w:r>
    </w:p>
    <w:p w14:paraId="74D8F70B">
      <w:pPr>
        <w:spacing w:line="400" w:lineRule="atLeast"/>
        <w:ind w:left="630" w:leftChars="300"/>
        <w:rPr>
          <w:rFonts w:hint="eastAsia"/>
          <w:color w:val="auto"/>
          <w:szCs w:val="21"/>
          <w:highlight w:val="none"/>
        </w:rPr>
      </w:pPr>
    </w:p>
    <w:p w14:paraId="6E0505AE">
      <w:pPr>
        <w:spacing w:line="440" w:lineRule="exact"/>
        <w:rPr>
          <w:rFonts w:hint="eastAsia" w:ascii="宋体" w:hAnsi="宋体"/>
          <w:color w:val="auto"/>
          <w:szCs w:val="21"/>
          <w:highlight w:val="none"/>
        </w:rPr>
      </w:pPr>
    </w:p>
    <w:p w14:paraId="623F6870">
      <w:pPr>
        <w:spacing w:line="440" w:lineRule="exact"/>
        <w:rPr>
          <w:rFonts w:hint="eastAsia" w:ascii="宋体" w:hAnsi="宋体"/>
          <w:color w:val="auto"/>
          <w:szCs w:val="21"/>
          <w:highlight w:val="none"/>
        </w:rPr>
      </w:pPr>
    </w:p>
    <w:p w14:paraId="3E930EBF">
      <w:pPr>
        <w:spacing w:line="440" w:lineRule="exact"/>
        <w:rPr>
          <w:rFonts w:hint="eastAsia" w:ascii="宋体" w:hAnsi="宋体"/>
          <w:color w:val="auto"/>
          <w:szCs w:val="21"/>
          <w:highlight w:val="none"/>
        </w:rPr>
      </w:pPr>
    </w:p>
    <w:p w14:paraId="1126A6C7">
      <w:pPr>
        <w:spacing w:line="440" w:lineRule="exact"/>
        <w:rPr>
          <w:rFonts w:hint="eastAsia" w:ascii="宋体" w:hAnsi="宋体"/>
          <w:color w:val="auto"/>
          <w:szCs w:val="21"/>
          <w:highlight w:val="none"/>
        </w:rPr>
      </w:pPr>
    </w:p>
    <w:p w14:paraId="5FE62BED">
      <w:pPr>
        <w:spacing w:line="440" w:lineRule="exact"/>
        <w:rPr>
          <w:rFonts w:hint="eastAsia" w:ascii="宋体" w:hAnsi="宋体"/>
          <w:color w:val="auto"/>
          <w:szCs w:val="21"/>
          <w:highlight w:val="none"/>
        </w:rPr>
      </w:pPr>
    </w:p>
    <w:p w14:paraId="4CE6930A">
      <w:pPr>
        <w:pStyle w:val="98"/>
        <w:jc w:val="center"/>
        <w:outlineLvl w:val="4"/>
        <w:rPr>
          <w:rFonts w:hint="eastAsia"/>
          <w:color w:val="auto"/>
          <w:szCs w:val="24"/>
          <w:highlight w:val="none"/>
        </w:rPr>
      </w:pPr>
      <w:bookmarkStart w:id="3938" w:name="_Toc9195"/>
      <w:bookmarkStart w:id="3939" w:name="_Toc456555792"/>
      <w:bookmarkStart w:id="3940" w:name="_Toc519085691"/>
      <w:bookmarkStart w:id="3941" w:name="_Toc3307"/>
      <w:r>
        <w:rPr>
          <w:rFonts w:hint="eastAsia"/>
          <w:color w:val="auto"/>
          <w:szCs w:val="24"/>
          <w:highlight w:val="none"/>
        </w:rPr>
        <w:t>7-7 近年项目负责人已完工程获质量奖项</w:t>
      </w:r>
      <w:r>
        <w:rPr>
          <w:color w:val="auto"/>
          <w:szCs w:val="24"/>
          <w:highlight w:val="none"/>
        </w:rPr>
        <w:t>情况表</w:t>
      </w:r>
      <w:bookmarkEnd w:id="3938"/>
      <w:bookmarkEnd w:id="3939"/>
      <w:bookmarkEnd w:id="3940"/>
      <w:bookmarkEnd w:id="3941"/>
    </w:p>
    <w:p w14:paraId="0B8EF244">
      <w:pPr>
        <w:pStyle w:val="17"/>
        <w:spacing w:after="0" w:line="400" w:lineRule="atLeast"/>
        <w:ind w:left="0" w:leftChars="0"/>
        <w:jc w:val="center"/>
        <w:rPr>
          <w:rFonts w:hint="eastAsia" w:eastAsia="黑体"/>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402"/>
        <w:gridCol w:w="1800"/>
        <w:gridCol w:w="1440"/>
        <w:gridCol w:w="2160"/>
      </w:tblGrid>
      <w:tr w14:paraId="7FF6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6FF09CBF">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序号</w:t>
            </w:r>
          </w:p>
        </w:tc>
        <w:tc>
          <w:tcPr>
            <w:tcW w:w="2402" w:type="dxa"/>
            <w:noWrap w:val="0"/>
            <w:vAlign w:val="top"/>
          </w:tcPr>
          <w:p w14:paraId="71FBAE48">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项目名称</w:t>
            </w:r>
          </w:p>
        </w:tc>
        <w:tc>
          <w:tcPr>
            <w:tcW w:w="1800" w:type="dxa"/>
            <w:noWrap w:val="0"/>
            <w:vAlign w:val="top"/>
          </w:tcPr>
          <w:p w14:paraId="4D8E78BD">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获奖名称</w:t>
            </w:r>
          </w:p>
        </w:tc>
        <w:tc>
          <w:tcPr>
            <w:tcW w:w="1440" w:type="dxa"/>
            <w:noWrap w:val="0"/>
            <w:vAlign w:val="top"/>
          </w:tcPr>
          <w:p w14:paraId="2547053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获奖日期</w:t>
            </w:r>
          </w:p>
        </w:tc>
        <w:tc>
          <w:tcPr>
            <w:tcW w:w="2160" w:type="dxa"/>
            <w:noWrap w:val="0"/>
            <w:vAlign w:val="top"/>
          </w:tcPr>
          <w:p w14:paraId="275BC2D4">
            <w:pPr>
              <w:keepNext w:val="0"/>
              <w:keepLines w:val="0"/>
              <w:suppressLineNumbers w:val="0"/>
              <w:topLinePunct/>
              <w:spacing w:before="0" w:beforeAutospacing="0" w:after="0" w:afterAutospacing="0" w:line="400" w:lineRule="atLeast"/>
              <w:ind w:left="0" w:right="0"/>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颁奖单位</w:t>
            </w:r>
          </w:p>
        </w:tc>
      </w:tr>
      <w:tr w14:paraId="0B7A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B110B3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37EED3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63E518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2235560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23BADDF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41DD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6935F9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93E062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1E52404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46BC37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474B29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DF4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7764A6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C9EFD8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0CAF49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346BC87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4DDA6FC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39DB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907012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A6FD7F8">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1A0883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14A063D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A37C6C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0635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F1B4AE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BBD895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40820B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8D6A57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C66FC4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7D4B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0A5958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7D83DA4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E2EA74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395E925A">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5DD3FFA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3C54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14223D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6887530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59B9E88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05561F2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3F7C873">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64B7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5ABD08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5692A64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A51B37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71B76AF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36C9BCF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890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E01E8C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3C8524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3799FA1">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2B39CD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6BEFA55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6FBD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8339BD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1B0C326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0B0ECA4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43BE420F">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7BD7BEC">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5507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CD78D8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2544B19B">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49391D7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7580B1E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0CC2DD44">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21C9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7062EB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6AF66F0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153187E7">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126F64E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73973ED2">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r w14:paraId="4810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8CEA96D">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402" w:type="dxa"/>
            <w:noWrap w:val="0"/>
            <w:vAlign w:val="top"/>
          </w:tcPr>
          <w:p w14:paraId="33AFFF85">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800" w:type="dxa"/>
            <w:noWrap w:val="0"/>
            <w:vAlign w:val="top"/>
          </w:tcPr>
          <w:p w14:paraId="5FCE07A9">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1440" w:type="dxa"/>
            <w:noWrap w:val="0"/>
            <w:vAlign w:val="top"/>
          </w:tcPr>
          <w:p w14:paraId="6AD8EAD0">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c>
          <w:tcPr>
            <w:tcW w:w="2160" w:type="dxa"/>
            <w:noWrap w:val="0"/>
            <w:vAlign w:val="top"/>
          </w:tcPr>
          <w:p w14:paraId="1F37FADE">
            <w:pPr>
              <w:keepNext w:val="0"/>
              <w:keepLines w:val="0"/>
              <w:suppressLineNumbers w:val="0"/>
              <w:topLinePunct/>
              <w:spacing w:before="0" w:beforeAutospacing="0" w:after="0" w:afterAutospacing="0" w:line="400" w:lineRule="atLeast"/>
              <w:ind w:left="0" w:right="0"/>
              <w:jc w:val="center"/>
              <w:rPr>
                <w:rFonts w:ascii="Calibri" w:hAnsi="Calibri" w:eastAsia="宋体" w:cs="Times New Roman"/>
                <w:color w:val="auto"/>
                <w:szCs w:val="21"/>
                <w:highlight w:val="none"/>
              </w:rPr>
            </w:pPr>
          </w:p>
        </w:tc>
      </w:tr>
    </w:tbl>
    <w:p w14:paraId="0DF174D7">
      <w:pPr>
        <w:pStyle w:val="20"/>
        <w:rPr>
          <w:rFonts w:hint="eastAsia" w:ascii="Times New Roman" w:hAnsi="Times New Roman" w:eastAsia="黑体"/>
          <w:color w:val="auto"/>
          <w:sz w:val="24"/>
          <w:szCs w:val="24"/>
          <w:highlight w:val="none"/>
        </w:rPr>
      </w:pPr>
    </w:p>
    <w:p w14:paraId="435F2747">
      <w:pPr>
        <w:spacing w:line="400" w:lineRule="atLeast"/>
        <w:ind w:left="945" w:hanging="945" w:hangingChars="450"/>
        <w:rPr>
          <w:rFonts w:hint="eastAsia"/>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 xml:space="preserve"> 本表后应附</w:t>
      </w:r>
      <w:r>
        <w:rPr>
          <w:color w:val="auto"/>
          <w:szCs w:val="21"/>
          <w:highlight w:val="none"/>
        </w:rPr>
        <w:t>中标通知书</w:t>
      </w:r>
      <w:r>
        <w:rPr>
          <w:rFonts w:hint="eastAsia"/>
          <w:color w:val="auto"/>
          <w:szCs w:val="21"/>
          <w:highlight w:val="none"/>
        </w:rPr>
        <w:t>（如有）、</w:t>
      </w:r>
      <w:r>
        <w:rPr>
          <w:color w:val="auto"/>
          <w:szCs w:val="21"/>
          <w:highlight w:val="none"/>
        </w:rPr>
        <w:t>合同协议书、</w:t>
      </w:r>
      <w:r>
        <w:rPr>
          <w:rFonts w:hint="eastAsia"/>
          <w:color w:val="auto"/>
          <w:szCs w:val="21"/>
          <w:highlight w:val="none"/>
        </w:rPr>
        <w:t>工程接收证书或工程竣工验收证书（工程竣工验收备案证）、表彰文件、颁奖机构颁发的获奖证书及其他证明材料等复印件。</w:t>
      </w:r>
    </w:p>
    <w:p w14:paraId="0723D22A">
      <w:pPr>
        <w:spacing w:line="440" w:lineRule="exact"/>
        <w:rPr>
          <w:rFonts w:hint="eastAsia" w:ascii="宋体" w:hAnsi="宋体"/>
          <w:color w:val="auto"/>
          <w:szCs w:val="21"/>
          <w:highlight w:val="none"/>
        </w:rPr>
      </w:pPr>
    </w:p>
    <w:p w14:paraId="36581DCB">
      <w:pPr>
        <w:spacing w:line="440" w:lineRule="exact"/>
        <w:rPr>
          <w:rFonts w:hint="eastAsia" w:ascii="宋体" w:hAnsi="宋体"/>
          <w:color w:val="auto"/>
          <w:szCs w:val="21"/>
          <w:highlight w:val="none"/>
        </w:rPr>
      </w:pPr>
    </w:p>
    <w:p w14:paraId="19D65914">
      <w:pPr>
        <w:spacing w:line="440" w:lineRule="exact"/>
        <w:rPr>
          <w:rFonts w:hint="eastAsia" w:ascii="宋体" w:hAnsi="宋体"/>
          <w:color w:val="auto"/>
          <w:szCs w:val="21"/>
          <w:highlight w:val="none"/>
        </w:rPr>
      </w:pPr>
    </w:p>
    <w:p w14:paraId="3AE8EE52">
      <w:pPr>
        <w:spacing w:line="440" w:lineRule="exact"/>
        <w:rPr>
          <w:rFonts w:hint="eastAsia" w:ascii="宋体" w:hAnsi="宋体"/>
          <w:color w:val="auto"/>
          <w:szCs w:val="21"/>
          <w:highlight w:val="none"/>
        </w:rPr>
      </w:pPr>
    </w:p>
    <w:p w14:paraId="0069CE5A">
      <w:pPr>
        <w:spacing w:line="440" w:lineRule="exact"/>
        <w:rPr>
          <w:rFonts w:hint="eastAsia" w:ascii="宋体" w:hAnsi="宋体"/>
          <w:color w:val="auto"/>
          <w:szCs w:val="21"/>
          <w:highlight w:val="none"/>
        </w:rPr>
      </w:pPr>
    </w:p>
    <w:p w14:paraId="37F770FA">
      <w:pPr>
        <w:rPr>
          <w:rFonts w:hint="eastAsia"/>
          <w:color w:val="auto"/>
          <w:highlight w:val="none"/>
        </w:rPr>
      </w:pPr>
      <w:r>
        <w:rPr>
          <w:color w:val="auto"/>
          <w:highlight w:val="none"/>
        </w:rPr>
        <w:br w:type="page"/>
      </w:r>
    </w:p>
    <w:p w14:paraId="7535F324">
      <w:pPr>
        <w:pStyle w:val="90"/>
        <w:spacing w:before="63"/>
        <w:rPr>
          <w:rFonts w:hint="eastAsia"/>
          <w:color w:val="auto"/>
          <w:sz w:val="28"/>
          <w:szCs w:val="28"/>
          <w:highlight w:val="none"/>
        </w:rPr>
      </w:pPr>
      <w:bookmarkStart w:id="3942" w:name="_Toc519085692"/>
      <w:bookmarkStart w:id="3943" w:name="_Toc271821942"/>
      <w:bookmarkStart w:id="3944" w:name="_Toc12533"/>
      <w:bookmarkStart w:id="3945" w:name="_Toc12626"/>
      <w:bookmarkStart w:id="3946" w:name="_Toc13558"/>
      <w:bookmarkStart w:id="3947" w:name="_Toc3492"/>
      <w:bookmarkStart w:id="3948" w:name="_Toc29791_WPSOffice_Level1"/>
      <w:bookmarkStart w:id="3949" w:name="_Toc10584"/>
      <w:bookmarkStart w:id="3950" w:name="_Toc24258"/>
      <w:r>
        <w:rPr>
          <w:rFonts w:hint="eastAsia"/>
          <w:color w:val="auto"/>
          <w:sz w:val="28"/>
          <w:szCs w:val="28"/>
          <w:highlight w:val="none"/>
        </w:rPr>
        <w:t>十二、其他资料</w:t>
      </w:r>
      <w:bookmarkEnd w:id="3942"/>
      <w:bookmarkEnd w:id="3943"/>
      <w:bookmarkEnd w:id="3944"/>
      <w:bookmarkEnd w:id="3945"/>
      <w:bookmarkEnd w:id="3946"/>
      <w:bookmarkEnd w:id="3947"/>
      <w:bookmarkEnd w:id="3948"/>
      <w:bookmarkEnd w:id="3949"/>
      <w:bookmarkEnd w:id="3950"/>
    </w:p>
    <w:p w14:paraId="661F3712">
      <w:pPr>
        <w:spacing w:line="400" w:lineRule="exact"/>
        <w:rPr>
          <w:color w:val="auto"/>
          <w:highlight w:val="none"/>
        </w:rPr>
      </w:pPr>
    </w:p>
    <w:p w14:paraId="45E802EA">
      <w:pPr>
        <w:pStyle w:val="6"/>
        <w:spacing w:before="159"/>
        <w:jc w:val="center"/>
        <w:rPr>
          <w:rFonts w:hint="eastAsia"/>
          <w:color w:val="auto"/>
          <w:highlight w:val="none"/>
        </w:rPr>
      </w:pPr>
      <w:bookmarkStart w:id="3951" w:name="_Toc456173551"/>
      <w:bookmarkStart w:id="3952" w:name="_Toc144974865"/>
      <w:bookmarkStart w:id="3953" w:name="_Toc23330"/>
      <w:bookmarkStart w:id="3954" w:name="_Toc221952073"/>
      <w:bookmarkStart w:id="3955" w:name="_Toc519085656"/>
      <w:bookmarkStart w:id="3956" w:name="_Toc24490_WPSOffice_Level2"/>
      <w:bookmarkStart w:id="3957" w:name="_Toc168475924"/>
      <w:bookmarkStart w:id="3958" w:name="_Toc168476327"/>
      <w:r>
        <w:rPr>
          <w:rFonts w:hint="eastAsia"/>
          <w:color w:val="auto"/>
          <w:highlight w:val="none"/>
          <w:lang w:eastAsia="zh-CN"/>
        </w:rPr>
        <w:t>（</w:t>
      </w:r>
      <w:r>
        <w:rPr>
          <w:rFonts w:hint="eastAsia"/>
          <w:color w:val="auto"/>
          <w:highlight w:val="none"/>
          <w:lang w:val="en-US" w:eastAsia="zh-CN"/>
        </w:rPr>
        <w:t>一）</w:t>
      </w:r>
      <w:r>
        <w:rPr>
          <w:rFonts w:hint="eastAsia"/>
          <w:color w:val="auto"/>
          <w:highlight w:val="none"/>
        </w:rPr>
        <w:t>拟投入本项目的主要设备表</w:t>
      </w:r>
      <w:bookmarkEnd w:id="3951"/>
      <w:bookmarkEnd w:id="3952"/>
      <w:bookmarkEnd w:id="3953"/>
      <w:bookmarkEnd w:id="3954"/>
      <w:bookmarkEnd w:id="3955"/>
      <w:bookmarkEnd w:id="3956"/>
      <w:bookmarkEnd w:id="3957"/>
      <w:bookmarkEnd w:id="3958"/>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183"/>
        <w:gridCol w:w="829"/>
        <w:gridCol w:w="1078"/>
        <w:gridCol w:w="732"/>
        <w:gridCol w:w="804"/>
        <w:gridCol w:w="1320"/>
        <w:gridCol w:w="953"/>
        <w:gridCol w:w="1149"/>
        <w:gridCol w:w="753"/>
      </w:tblGrid>
      <w:tr w14:paraId="308D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3000E3D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59" w:name="_Toc221952074"/>
            <w:r>
              <w:rPr>
                <w:rFonts w:ascii="Calibri" w:hAnsi="Calibri" w:eastAsia="宋体" w:cs="Times New Roman"/>
                <w:color w:val="auto"/>
                <w:highlight w:val="none"/>
              </w:rPr>
              <w:t>序号</w:t>
            </w:r>
            <w:bookmarkEnd w:id="3959"/>
          </w:p>
        </w:tc>
        <w:tc>
          <w:tcPr>
            <w:tcW w:w="1183" w:type="dxa"/>
            <w:noWrap w:val="0"/>
            <w:vAlign w:val="center"/>
          </w:tcPr>
          <w:p w14:paraId="4873C3C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0" w:name="_Toc221952075"/>
            <w:r>
              <w:rPr>
                <w:rFonts w:ascii="Calibri" w:hAnsi="Calibri" w:eastAsia="宋体" w:cs="Times New Roman"/>
                <w:color w:val="auto"/>
                <w:highlight w:val="none"/>
              </w:rPr>
              <w:t>设备名称</w:t>
            </w:r>
            <w:bookmarkEnd w:id="3960"/>
          </w:p>
        </w:tc>
        <w:tc>
          <w:tcPr>
            <w:tcW w:w="829" w:type="dxa"/>
            <w:noWrap w:val="0"/>
            <w:vAlign w:val="center"/>
          </w:tcPr>
          <w:p w14:paraId="63DD79F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1" w:name="_Toc221952076"/>
            <w:r>
              <w:rPr>
                <w:rFonts w:ascii="Calibri" w:hAnsi="Calibri" w:eastAsia="宋体" w:cs="Times New Roman"/>
                <w:color w:val="auto"/>
                <w:highlight w:val="none"/>
              </w:rPr>
              <w:t>型号</w:t>
            </w:r>
            <w:bookmarkEnd w:id="3961"/>
          </w:p>
          <w:p w14:paraId="016A810F">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2" w:name="_Toc221952077"/>
            <w:r>
              <w:rPr>
                <w:rFonts w:ascii="Calibri" w:hAnsi="Calibri" w:eastAsia="宋体" w:cs="Times New Roman"/>
                <w:color w:val="auto"/>
                <w:highlight w:val="none"/>
              </w:rPr>
              <w:t>规格</w:t>
            </w:r>
            <w:bookmarkEnd w:id="3962"/>
          </w:p>
        </w:tc>
        <w:tc>
          <w:tcPr>
            <w:tcW w:w="1078" w:type="dxa"/>
            <w:noWrap w:val="0"/>
            <w:vAlign w:val="center"/>
          </w:tcPr>
          <w:p w14:paraId="11C2457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3" w:name="_Toc221952078"/>
            <w:r>
              <w:rPr>
                <w:rFonts w:ascii="Calibri" w:hAnsi="Calibri" w:eastAsia="宋体" w:cs="Times New Roman"/>
                <w:color w:val="auto"/>
                <w:highlight w:val="none"/>
              </w:rPr>
              <w:t>数量</w:t>
            </w:r>
            <w:bookmarkEnd w:id="3963"/>
          </w:p>
        </w:tc>
        <w:tc>
          <w:tcPr>
            <w:tcW w:w="732" w:type="dxa"/>
            <w:noWrap w:val="0"/>
            <w:vAlign w:val="center"/>
          </w:tcPr>
          <w:p w14:paraId="6154F1A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4" w:name="_Toc221952079"/>
            <w:r>
              <w:rPr>
                <w:rFonts w:ascii="Calibri" w:hAnsi="Calibri" w:eastAsia="宋体" w:cs="Times New Roman"/>
                <w:color w:val="auto"/>
                <w:highlight w:val="none"/>
              </w:rPr>
              <w:t>国别</w:t>
            </w:r>
            <w:bookmarkEnd w:id="3964"/>
          </w:p>
          <w:p w14:paraId="30E41FE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5" w:name="_Toc221952080"/>
            <w:r>
              <w:rPr>
                <w:rFonts w:ascii="Calibri" w:hAnsi="Calibri" w:eastAsia="宋体" w:cs="Times New Roman"/>
                <w:color w:val="auto"/>
                <w:highlight w:val="none"/>
              </w:rPr>
              <w:t>产地</w:t>
            </w:r>
            <w:bookmarkEnd w:id="3965"/>
          </w:p>
        </w:tc>
        <w:tc>
          <w:tcPr>
            <w:tcW w:w="804" w:type="dxa"/>
            <w:noWrap w:val="0"/>
            <w:vAlign w:val="center"/>
          </w:tcPr>
          <w:p w14:paraId="7468C15C">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6" w:name="_Toc221952081"/>
            <w:r>
              <w:rPr>
                <w:rFonts w:ascii="Calibri" w:hAnsi="Calibri" w:eastAsia="宋体" w:cs="Times New Roman"/>
                <w:color w:val="auto"/>
                <w:highlight w:val="none"/>
              </w:rPr>
              <w:t>制造</w:t>
            </w:r>
            <w:bookmarkEnd w:id="3966"/>
          </w:p>
          <w:p w14:paraId="0E8F0DB0">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7" w:name="_Toc221952082"/>
            <w:r>
              <w:rPr>
                <w:rFonts w:ascii="Calibri" w:hAnsi="Calibri" w:eastAsia="宋体" w:cs="Times New Roman"/>
                <w:color w:val="auto"/>
                <w:highlight w:val="none"/>
              </w:rPr>
              <w:t>年份</w:t>
            </w:r>
            <w:bookmarkEnd w:id="3967"/>
          </w:p>
        </w:tc>
        <w:tc>
          <w:tcPr>
            <w:tcW w:w="1320" w:type="dxa"/>
            <w:noWrap w:val="0"/>
            <w:vAlign w:val="center"/>
          </w:tcPr>
          <w:p w14:paraId="65738AF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8" w:name="_Toc221952083"/>
            <w:r>
              <w:rPr>
                <w:rFonts w:ascii="Calibri" w:hAnsi="Calibri" w:eastAsia="宋体" w:cs="Times New Roman"/>
                <w:color w:val="auto"/>
                <w:highlight w:val="none"/>
              </w:rPr>
              <w:t>额定功率（</w:t>
            </w:r>
            <w:r>
              <w:rPr>
                <w:rFonts w:hint="eastAsia" w:ascii="Calibri" w:hAnsi="Calibri" w:eastAsia="宋体" w:cs="Times New Roman"/>
                <w:color w:val="auto"/>
                <w:highlight w:val="none"/>
              </w:rPr>
              <w:t>K</w:t>
            </w:r>
            <w:r>
              <w:rPr>
                <w:rFonts w:ascii="Calibri" w:hAnsi="Calibri" w:eastAsia="宋体" w:cs="Times New Roman"/>
                <w:color w:val="auto"/>
                <w:highlight w:val="none"/>
              </w:rPr>
              <w:t>W）</w:t>
            </w:r>
            <w:bookmarkEnd w:id="3968"/>
          </w:p>
        </w:tc>
        <w:tc>
          <w:tcPr>
            <w:tcW w:w="953" w:type="dxa"/>
            <w:noWrap w:val="0"/>
            <w:vAlign w:val="center"/>
          </w:tcPr>
          <w:p w14:paraId="3BC7081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69" w:name="_Toc221952084"/>
            <w:r>
              <w:rPr>
                <w:rFonts w:ascii="Calibri" w:hAnsi="Calibri" w:eastAsia="宋体" w:cs="Times New Roman"/>
                <w:color w:val="auto"/>
                <w:highlight w:val="none"/>
              </w:rPr>
              <w:t>生产</w:t>
            </w:r>
            <w:bookmarkEnd w:id="3969"/>
          </w:p>
          <w:p w14:paraId="4D56789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70" w:name="_Toc221952085"/>
            <w:r>
              <w:rPr>
                <w:rFonts w:ascii="Calibri" w:hAnsi="Calibri" w:eastAsia="宋体" w:cs="Times New Roman"/>
                <w:color w:val="auto"/>
                <w:highlight w:val="none"/>
              </w:rPr>
              <w:t>能力</w:t>
            </w:r>
            <w:bookmarkEnd w:id="3970"/>
          </w:p>
        </w:tc>
        <w:tc>
          <w:tcPr>
            <w:tcW w:w="1149" w:type="dxa"/>
            <w:noWrap w:val="0"/>
            <w:vAlign w:val="center"/>
          </w:tcPr>
          <w:p w14:paraId="3FE7C783">
            <w:pPr>
              <w:keepNext w:val="0"/>
              <w:keepLines w:val="0"/>
              <w:suppressLineNumbers w:val="0"/>
              <w:spacing w:before="0" w:beforeAutospacing="0" w:after="0" w:afterAutospacing="0" w:line="380" w:lineRule="atLeast"/>
              <w:ind w:left="0" w:right="0"/>
              <w:jc w:val="center"/>
              <w:rPr>
                <w:rFonts w:hint="eastAsia" w:ascii="Calibri" w:hAnsi="Calibri" w:eastAsia="宋体" w:cs="Times New Roman"/>
                <w:color w:val="auto"/>
                <w:highlight w:val="none"/>
              </w:rPr>
            </w:pPr>
            <w:bookmarkStart w:id="3971" w:name="_Toc221952086"/>
            <w:r>
              <w:rPr>
                <w:rFonts w:ascii="Calibri" w:hAnsi="Calibri" w:eastAsia="宋体" w:cs="Times New Roman"/>
                <w:color w:val="auto"/>
                <w:highlight w:val="none"/>
              </w:rPr>
              <w:t>用于施工</w:t>
            </w:r>
          </w:p>
          <w:p w14:paraId="5CF1809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r>
              <w:rPr>
                <w:rFonts w:ascii="Calibri" w:hAnsi="Calibri" w:eastAsia="宋体" w:cs="Times New Roman"/>
                <w:color w:val="auto"/>
                <w:highlight w:val="none"/>
              </w:rPr>
              <w:t>部位</w:t>
            </w:r>
            <w:bookmarkEnd w:id="3971"/>
          </w:p>
        </w:tc>
        <w:tc>
          <w:tcPr>
            <w:tcW w:w="753" w:type="dxa"/>
            <w:noWrap w:val="0"/>
            <w:vAlign w:val="center"/>
          </w:tcPr>
          <w:p w14:paraId="0EE46FA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72" w:name="_Toc221952087"/>
            <w:r>
              <w:rPr>
                <w:rFonts w:ascii="Calibri" w:hAnsi="Calibri" w:eastAsia="宋体" w:cs="Times New Roman"/>
                <w:color w:val="auto"/>
                <w:highlight w:val="none"/>
              </w:rPr>
              <w:t>备注</w:t>
            </w:r>
            <w:bookmarkEnd w:id="3972"/>
          </w:p>
        </w:tc>
      </w:tr>
      <w:tr w14:paraId="67C2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0B1DDA1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center"/>
          </w:tcPr>
          <w:p w14:paraId="6FBC91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6D305C8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center"/>
          </w:tcPr>
          <w:p w14:paraId="19CA92F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center"/>
          </w:tcPr>
          <w:p w14:paraId="5B559D2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center"/>
          </w:tcPr>
          <w:p w14:paraId="73E54C7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center"/>
          </w:tcPr>
          <w:p w14:paraId="04DA6B8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center"/>
          </w:tcPr>
          <w:p w14:paraId="5BBFA7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center"/>
          </w:tcPr>
          <w:p w14:paraId="23FBFAE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center"/>
          </w:tcPr>
          <w:p w14:paraId="56D158D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E20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5856F58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center"/>
          </w:tcPr>
          <w:p w14:paraId="40E5D5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301ABA4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center"/>
          </w:tcPr>
          <w:p w14:paraId="544060F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center"/>
          </w:tcPr>
          <w:p w14:paraId="0CB5840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center"/>
          </w:tcPr>
          <w:p w14:paraId="2A6B445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center"/>
          </w:tcPr>
          <w:p w14:paraId="06858FC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center"/>
          </w:tcPr>
          <w:p w14:paraId="3B27ADB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center"/>
          </w:tcPr>
          <w:p w14:paraId="6FB3414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center"/>
          </w:tcPr>
          <w:p w14:paraId="0611220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EC7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0EA1A2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39EDC49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782A90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7B3B874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6C52DE6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888F3E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30803A8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5F1DFA8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66FE470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1B36086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5EC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36CF738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0D2B7CE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BC669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E83417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0F156F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02AAF80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6F000BC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5B8D80A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4BA6342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55A0F78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B57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717B884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4E92175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797876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6D9A998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2A15B59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75EABA5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6A87F2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779154C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497A4C8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1821143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FEA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66222C1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642CDA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936C9A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123C5BB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2D0562D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6F2FC5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0A59E7D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5FBF342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69B8F92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1F62DB5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C3A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19B62A7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533CE64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0A9E4B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721F0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6DF9C2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6B223AA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EB8A05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AECF27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2505A1A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174F05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46D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7B912A4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07FB028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0923ADC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63DBB14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9778B4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71F4EC9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5754F2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0A6EAE9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66FAFD5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5364154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7512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5D7A286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4AE32FA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80E47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C50467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F772E2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657D925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0A4C3D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C07853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58F0A6C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978E6C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19B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516E80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65F09CC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848B99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18E2433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41504B1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7B1375F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278D10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1BC5C9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8D06C4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4850813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599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386B561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5F224C9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90D9FB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69B9301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36DAE38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3EC010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787D9D3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69173F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0711CFB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3BE20DA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5E9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3586B94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4F88A82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291032C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1430BE5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629C15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4E998B7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7AE7E5B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5DE31F2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6D8F03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CFC76C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E09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71FAFF8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60360D1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E1CEF0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55B976F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15CC1F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554E5F2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1E62C49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7F2D71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3E4FEC8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7C2E59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7499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1845B1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4EB44F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2FF1752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DF6D07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2F4EDF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7B138FD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3612369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0E943B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084DCB2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57D5F91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9A6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6F27CA2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80719F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284C48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48EDAD4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7F03933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188DBB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5EA429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4FA1BEB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70ED0FA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3AA62E7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BCB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5FE5718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1F5204D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856DE9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44D4D5C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3B590A5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311B5A7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09F8B4A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199196D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5DD3726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093095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453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52324D4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08FFDC6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28F75CC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3F6C252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6467A7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68D5B65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215DC6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02A21F2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3ED8CB2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4C6C9E4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BCD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2DE30DC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5858923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096B9F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92922D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672A916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4E17A95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6FC6F50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4004F4C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0C1C24F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4CDAEDA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7975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0D4380E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3059989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C8E3FA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471B25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3A93979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24425A6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76128D3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472CDC5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19C0AEE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3594F55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0C7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70D5F7B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6CBD481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AA0E1F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17FE701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6CA9503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0F0BE69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50E8C32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4E141D7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1AC983E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52F43E7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FAA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2150089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A1225E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2FBFE57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090599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0006108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378989E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22172C6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6D418FD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6AC86A1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23A8D4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E27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34888AF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5AA8DAC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036E47B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772F1D6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5A9671F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1988DA3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594CD7F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AD58B1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07CE440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73DA2C1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9AE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top"/>
          </w:tcPr>
          <w:p w14:paraId="1C31816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3" w:type="dxa"/>
            <w:noWrap w:val="0"/>
            <w:vAlign w:val="top"/>
          </w:tcPr>
          <w:p w14:paraId="7E3D6E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8CCD6B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78" w:type="dxa"/>
            <w:noWrap w:val="0"/>
            <w:vAlign w:val="top"/>
          </w:tcPr>
          <w:p w14:paraId="26B95BA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2" w:type="dxa"/>
            <w:noWrap w:val="0"/>
            <w:vAlign w:val="top"/>
          </w:tcPr>
          <w:p w14:paraId="2ED4799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4" w:type="dxa"/>
            <w:noWrap w:val="0"/>
            <w:vAlign w:val="top"/>
          </w:tcPr>
          <w:p w14:paraId="04048BB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0" w:type="dxa"/>
            <w:noWrap w:val="0"/>
            <w:vAlign w:val="top"/>
          </w:tcPr>
          <w:p w14:paraId="368A21C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953" w:type="dxa"/>
            <w:noWrap w:val="0"/>
            <w:vAlign w:val="top"/>
          </w:tcPr>
          <w:p w14:paraId="3A91A54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49" w:type="dxa"/>
            <w:noWrap w:val="0"/>
            <w:vAlign w:val="top"/>
          </w:tcPr>
          <w:p w14:paraId="123A3EE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53" w:type="dxa"/>
            <w:noWrap w:val="0"/>
            <w:vAlign w:val="top"/>
          </w:tcPr>
          <w:p w14:paraId="0795785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bl>
    <w:p w14:paraId="735B8CA8">
      <w:pPr>
        <w:rPr>
          <w:color w:val="auto"/>
          <w:highlight w:val="none"/>
        </w:rPr>
      </w:pPr>
      <w:bookmarkStart w:id="3973" w:name="_Toc28631_WPSOffice_Level2"/>
      <w:bookmarkStart w:id="3974" w:name="_Toc168476328"/>
      <w:bookmarkStart w:id="3975" w:name="_Toc17016"/>
      <w:bookmarkStart w:id="3976" w:name="_Toc519085657"/>
      <w:bookmarkStart w:id="3977" w:name="_Toc221952088"/>
      <w:bookmarkStart w:id="3978" w:name="_Toc456173552"/>
      <w:bookmarkStart w:id="3979" w:name="_Toc168475925"/>
      <w:r>
        <w:rPr>
          <w:color w:val="auto"/>
          <w:highlight w:val="none"/>
        </w:rPr>
        <w:br w:type="page"/>
      </w:r>
    </w:p>
    <w:p w14:paraId="40A4F65B">
      <w:pPr>
        <w:pStyle w:val="6"/>
        <w:spacing w:before="159"/>
        <w:jc w:val="center"/>
        <w:rPr>
          <w:rFonts w:hint="eastAsia"/>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rPr>
        <w:t>拟投入本项目的试验和检测仪器设备表</w:t>
      </w:r>
      <w:bookmarkEnd w:id="3973"/>
      <w:bookmarkEnd w:id="3974"/>
      <w:bookmarkEnd w:id="3975"/>
      <w:bookmarkEnd w:id="3976"/>
      <w:bookmarkEnd w:id="3977"/>
      <w:bookmarkEnd w:id="3978"/>
      <w:bookmarkEnd w:id="3979"/>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185"/>
        <w:gridCol w:w="829"/>
        <w:gridCol w:w="1080"/>
        <w:gridCol w:w="733"/>
        <w:gridCol w:w="805"/>
        <w:gridCol w:w="1321"/>
        <w:gridCol w:w="1801"/>
        <w:gridCol w:w="749"/>
      </w:tblGrid>
      <w:tr w14:paraId="00EB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center"/>
          </w:tcPr>
          <w:p w14:paraId="775CD2F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0" w:name="_Toc221952089"/>
            <w:r>
              <w:rPr>
                <w:rFonts w:ascii="Calibri" w:hAnsi="Calibri" w:eastAsia="宋体" w:cs="Times New Roman"/>
                <w:color w:val="auto"/>
                <w:highlight w:val="none"/>
              </w:rPr>
              <w:t>序号</w:t>
            </w:r>
            <w:bookmarkEnd w:id="3980"/>
          </w:p>
        </w:tc>
        <w:tc>
          <w:tcPr>
            <w:tcW w:w="1185" w:type="dxa"/>
            <w:noWrap w:val="0"/>
            <w:vAlign w:val="center"/>
          </w:tcPr>
          <w:p w14:paraId="473904DB">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1" w:name="_Toc221952090"/>
            <w:r>
              <w:rPr>
                <w:rFonts w:ascii="Calibri" w:hAnsi="Calibri" w:eastAsia="宋体" w:cs="Times New Roman"/>
                <w:color w:val="auto"/>
                <w:highlight w:val="none"/>
              </w:rPr>
              <w:t>仪器设备名称</w:t>
            </w:r>
            <w:bookmarkEnd w:id="3981"/>
          </w:p>
        </w:tc>
        <w:tc>
          <w:tcPr>
            <w:tcW w:w="829" w:type="dxa"/>
            <w:noWrap w:val="0"/>
            <w:vAlign w:val="center"/>
          </w:tcPr>
          <w:p w14:paraId="61467EE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2" w:name="_Toc221952091"/>
            <w:r>
              <w:rPr>
                <w:rFonts w:ascii="Calibri" w:hAnsi="Calibri" w:eastAsia="宋体" w:cs="Times New Roman"/>
                <w:color w:val="auto"/>
                <w:highlight w:val="none"/>
              </w:rPr>
              <w:t>型号</w:t>
            </w:r>
            <w:bookmarkEnd w:id="3982"/>
          </w:p>
          <w:p w14:paraId="378CF6A8">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3" w:name="_Toc221952092"/>
            <w:r>
              <w:rPr>
                <w:rFonts w:ascii="Calibri" w:hAnsi="Calibri" w:eastAsia="宋体" w:cs="Times New Roman"/>
                <w:color w:val="auto"/>
                <w:highlight w:val="none"/>
              </w:rPr>
              <w:t>规格</w:t>
            </w:r>
            <w:bookmarkEnd w:id="3983"/>
          </w:p>
        </w:tc>
        <w:tc>
          <w:tcPr>
            <w:tcW w:w="1080" w:type="dxa"/>
            <w:noWrap w:val="0"/>
            <w:vAlign w:val="center"/>
          </w:tcPr>
          <w:p w14:paraId="15CC00A1">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4" w:name="_Toc221952093"/>
            <w:r>
              <w:rPr>
                <w:rFonts w:ascii="Calibri" w:hAnsi="Calibri" w:eastAsia="宋体" w:cs="Times New Roman"/>
                <w:color w:val="auto"/>
                <w:highlight w:val="none"/>
              </w:rPr>
              <w:t>数量</w:t>
            </w:r>
            <w:bookmarkEnd w:id="3984"/>
          </w:p>
        </w:tc>
        <w:tc>
          <w:tcPr>
            <w:tcW w:w="733" w:type="dxa"/>
            <w:noWrap w:val="0"/>
            <w:vAlign w:val="center"/>
          </w:tcPr>
          <w:p w14:paraId="08707E3D">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5" w:name="_Toc221952094"/>
            <w:r>
              <w:rPr>
                <w:rFonts w:ascii="Calibri" w:hAnsi="Calibri" w:eastAsia="宋体" w:cs="Times New Roman"/>
                <w:color w:val="auto"/>
                <w:highlight w:val="none"/>
              </w:rPr>
              <w:t>国别</w:t>
            </w:r>
            <w:bookmarkEnd w:id="3985"/>
          </w:p>
          <w:p w14:paraId="3312122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6" w:name="_Toc221952095"/>
            <w:r>
              <w:rPr>
                <w:rFonts w:ascii="Calibri" w:hAnsi="Calibri" w:eastAsia="宋体" w:cs="Times New Roman"/>
                <w:color w:val="auto"/>
                <w:highlight w:val="none"/>
              </w:rPr>
              <w:t>产地</w:t>
            </w:r>
            <w:bookmarkEnd w:id="3986"/>
          </w:p>
        </w:tc>
        <w:tc>
          <w:tcPr>
            <w:tcW w:w="805" w:type="dxa"/>
            <w:noWrap w:val="0"/>
            <w:vAlign w:val="center"/>
          </w:tcPr>
          <w:p w14:paraId="4CD1A369">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7" w:name="_Toc221952096"/>
            <w:r>
              <w:rPr>
                <w:rFonts w:ascii="Calibri" w:hAnsi="Calibri" w:eastAsia="宋体" w:cs="Times New Roman"/>
                <w:color w:val="auto"/>
                <w:highlight w:val="none"/>
              </w:rPr>
              <w:t>制造</w:t>
            </w:r>
            <w:bookmarkEnd w:id="3987"/>
          </w:p>
          <w:p w14:paraId="68156DC4">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88" w:name="_Toc221952097"/>
            <w:r>
              <w:rPr>
                <w:rFonts w:ascii="Calibri" w:hAnsi="Calibri" w:eastAsia="宋体" w:cs="Times New Roman"/>
                <w:color w:val="auto"/>
                <w:highlight w:val="none"/>
              </w:rPr>
              <w:t>年份</w:t>
            </w:r>
            <w:bookmarkEnd w:id="3988"/>
          </w:p>
        </w:tc>
        <w:tc>
          <w:tcPr>
            <w:tcW w:w="1321" w:type="dxa"/>
            <w:noWrap w:val="0"/>
            <w:vAlign w:val="center"/>
          </w:tcPr>
          <w:p w14:paraId="01A2D14B">
            <w:pPr>
              <w:keepNext w:val="0"/>
              <w:keepLines w:val="0"/>
              <w:suppressLineNumbers w:val="0"/>
              <w:spacing w:before="0" w:beforeAutospacing="0" w:after="0" w:afterAutospacing="0" w:line="380" w:lineRule="atLeast"/>
              <w:ind w:left="0" w:right="0"/>
              <w:jc w:val="center"/>
              <w:rPr>
                <w:rFonts w:hint="eastAsia" w:ascii="Calibri" w:hAnsi="Calibri" w:eastAsia="宋体" w:cs="Times New Roman"/>
                <w:color w:val="auto"/>
                <w:highlight w:val="none"/>
              </w:rPr>
            </w:pPr>
            <w:bookmarkStart w:id="3989" w:name="_Toc221952098"/>
            <w:r>
              <w:rPr>
                <w:rFonts w:ascii="Calibri" w:hAnsi="Calibri" w:eastAsia="宋体" w:cs="Times New Roman"/>
                <w:color w:val="auto"/>
                <w:highlight w:val="none"/>
              </w:rPr>
              <w:t>已使用</w:t>
            </w:r>
          </w:p>
          <w:p w14:paraId="0D1A9775">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r>
              <w:rPr>
                <w:rFonts w:ascii="Calibri" w:hAnsi="Calibri" w:eastAsia="宋体" w:cs="Times New Roman"/>
                <w:color w:val="auto"/>
                <w:highlight w:val="none"/>
              </w:rPr>
              <w:t>台时数</w:t>
            </w:r>
            <w:bookmarkEnd w:id="3989"/>
          </w:p>
        </w:tc>
        <w:tc>
          <w:tcPr>
            <w:tcW w:w="1801" w:type="dxa"/>
            <w:noWrap w:val="0"/>
            <w:vAlign w:val="center"/>
          </w:tcPr>
          <w:p w14:paraId="092158CA">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90" w:name="_Toc221952099"/>
            <w:r>
              <w:rPr>
                <w:rFonts w:ascii="Calibri" w:hAnsi="Calibri" w:eastAsia="宋体" w:cs="Times New Roman"/>
                <w:color w:val="auto"/>
                <w:highlight w:val="none"/>
              </w:rPr>
              <w:t>用途</w:t>
            </w:r>
            <w:bookmarkEnd w:id="3990"/>
          </w:p>
        </w:tc>
        <w:tc>
          <w:tcPr>
            <w:tcW w:w="749" w:type="dxa"/>
            <w:noWrap w:val="0"/>
            <w:vAlign w:val="center"/>
          </w:tcPr>
          <w:p w14:paraId="55678942">
            <w:pPr>
              <w:keepNext w:val="0"/>
              <w:keepLines w:val="0"/>
              <w:suppressLineNumbers w:val="0"/>
              <w:spacing w:before="0" w:beforeAutospacing="0" w:after="0" w:afterAutospacing="0" w:line="380" w:lineRule="atLeast"/>
              <w:ind w:left="0" w:right="0"/>
              <w:jc w:val="center"/>
              <w:rPr>
                <w:rFonts w:ascii="Calibri" w:hAnsi="Calibri" w:eastAsia="宋体" w:cs="Times New Roman"/>
                <w:color w:val="auto"/>
                <w:highlight w:val="none"/>
              </w:rPr>
            </w:pPr>
            <w:bookmarkStart w:id="3991" w:name="_Toc221952100"/>
            <w:r>
              <w:rPr>
                <w:rFonts w:ascii="Calibri" w:hAnsi="Calibri" w:eastAsia="宋体" w:cs="Times New Roman"/>
                <w:color w:val="auto"/>
                <w:highlight w:val="none"/>
              </w:rPr>
              <w:t>备注</w:t>
            </w:r>
            <w:bookmarkEnd w:id="3991"/>
          </w:p>
        </w:tc>
      </w:tr>
      <w:tr w14:paraId="61C0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center"/>
          </w:tcPr>
          <w:p w14:paraId="2687CB7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center"/>
          </w:tcPr>
          <w:p w14:paraId="58782B8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6F174B2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center"/>
          </w:tcPr>
          <w:p w14:paraId="136E748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center"/>
          </w:tcPr>
          <w:p w14:paraId="5526B9D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center"/>
          </w:tcPr>
          <w:p w14:paraId="7B58180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center"/>
          </w:tcPr>
          <w:p w14:paraId="3386AE1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center"/>
          </w:tcPr>
          <w:p w14:paraId="2F284EF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center"/>
          </w:tcPr>
          <w:p w14:paraId="4117706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7C9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center"/>
          </w:tcPr>
          <w:p w14:paraId="299023C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center"/>
          </w:tcPr>
          <w:p w14:paraId="34CA975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center"/>
          </w:tcPr>
          <w:p w14:paraId="78D7AB6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center"/>
          </w:tcPr>
          <w:p w14:paraId="5FA4441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center"/>
          </w:tcPr>
          <w:p w14:paraId="600681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center"/>
          </w:tcPr>
          <w:p w14:paraId="3EA7ACE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center"/>
          </w:tcPr>
          <w:p w14:paraId="796F712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center"/>
          </w:tcPr>
          <w:p w14:paraId="122B401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center"/>
          </w:tcPr>
          <w:p w14:paraId="14BE1F1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0E9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856B40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77619D2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16CF8F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6779647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763D94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35BF43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7EFC4D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59DCB5B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76DEAD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348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D3F1C2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54573F3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2CD4A7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6D058C3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508AFDF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0FF55BA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E1721D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65D48F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8DE225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9B8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A295F1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263692C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4688C24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0BAFCDD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CE802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00456B6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0163F9A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117355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3A122AD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A7C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2A5F26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6D3C4C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3E97B6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02B9DD8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312EE2E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0640E74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F318E9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1580F5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65927C7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96F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F07140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72733E1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997CD2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2E0D8A9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77F6964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04132DE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1AD97B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3419895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4BFBB4D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477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3B648E8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F0612A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D4CE2F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1E16557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46E04A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7A8F69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4528739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47CF46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52585B1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6AC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7A66772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F8FB3F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7C5D4D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15DDAC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56A8CB1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166A030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292E9D4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479A0B7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ABFA7A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BDD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0CBF8D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E8F947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1AEC530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121617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138687F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706B2E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26F595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7AE61FD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314D858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FAE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A43FEC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5EA6FE9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B6A9BD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596EEF8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5E0AA3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A74180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018B631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4B89DFD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7E00470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CC2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E4EB4B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784C5A5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AF0EF6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09202D1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08C5EDE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2F7E385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1D4DD1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3356760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2D4DB5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A4E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A4FBB9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11F8DF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1F773B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D7EFF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56A7BD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23A7DEC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357C85E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09F6A4D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7CA997E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57DA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44E1A1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255A5B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CF9DB5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6D2F636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17A1EC9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19E7C0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05067FE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31BC727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5894C5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6278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46A2A2A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059BE00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217425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14C1F6C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22423B1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1E72304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42091D5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45D7018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CF68E4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72A3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630ADB8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E00C97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F31EC6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EA551A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DC7D12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209EDC0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01BE4A1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278F6FC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2DE568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4EA6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4AA110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47F0F64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1AEF0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3FBCF05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1E8044B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627C44E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7E48C7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511C07E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783CDB8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262F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C57A4B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12EBADD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E5D263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4A404D5">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240023E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0B7C474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08A2BB6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390D082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0893854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04F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A0CA17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2D5CD4F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3A326E0E">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5EF5750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0E07F82">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814CC8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7B3725A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3D08E02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7C1583C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98B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5FDD0A9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0DAEA14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07DB53B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572F33A4">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619B808D">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9A7DF5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30ED68E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6994666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5F166FA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13F0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0EB124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101CB28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6C8348C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2D5CE1E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7CE544C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3A339F46">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4F2F48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221EE3B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44113FD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3759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2CCA23A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85B262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530A711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13BBEFA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378514C8">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50FF253">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1BE7F8D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21FF36BC">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E9C4AB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r w14:paraId="00D6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noWrap w:val="0"/>
            <w:vAlign w:val="top"/>
          </w:tcPr>
          <w:p w14:paraId="0F8DBCB0">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185" w:type="dxa"/>
            <w:noWrap w:val="0"/>
            <w:vAlign w:val="top"/>
          </w:tcPr>
          <w:p w14:paraId="3886240B">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29" w:type="dxa"/>
            <w:noWrap w:val="0"/>
            <w:vAlign w:val="top"/>
          </w:tcPr>
          <w:p w14:paraId="72CB2B49">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080" w:type="dxa"/>
            <w:noWrap w:val="0"/>
            <w:vAlign w:val="top"/>
          </w:tcPr>
          <w:p w14:paraId="404A856F">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33" w:type="dxa"/>
            <w:noWrap w:val="0"/>
            <w:vAlign w:val="top"/>
          </w:tcPr>
          <w:p w14:paraId="56BDD32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805" w:type="dxa"/>
            <w:noWrap w:val="0"/>
            <w:vAlign w:val="top"/>
          </w:tcPr>
          <w:p w14:paraId="5EDE05D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321" w:type="dxa"/>
            <w:noWrap w:val="0"/>
            <w:vAlign w:val="top"/>
          </w:tcPr>
          <w:p w14:paraId="6C678801">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1801" w:type="dxa"/>
            <w:noWrap w:val="0"/>
            <w:vAlign w:val="top"/>
          </w:tcPr>
          <w:p w14:paraId="3DDBC92A">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c>
          <w:tcPr>
            <w:tcW w:w="749" w:type="dxa"/>
            <w:noWrap w:val="0"/>
            <w:vAlign w:val="top"/>
          </w:tcPr>
          <w:p w14:paraId="2B077BF7">
            <w:pPr>
              <w:keepNext w:val="0"/>
              <w:keepLines w:val="0"/>
              <w:suppressLineNumbers w:val="0"/>
              <w:spacing w:before="0" w:beforeAutospacing="0" w:after="0" w:afterAutospacing="0" w:line="380" w:lineRule="atLeast"/>
              <w:ind w:left="0" w:right="0"/>
              <w:rPr>
                <w:rFonts w:ascii="Calibri" w:hAnsi="Calibri" w:eastAsia="宋体" w:cs="Times New Roman"/>
                <w:color w:val="auto"/>
                <w:highlight w:val="none"/>
              </w:rPr>
            </w:pPr>
          </w:p>
        </w:tc>
      </w:tr>
    </w:tbl>
    <w:p w14:paraId="1FD343C8">
      <w:pPr>
        <w:pStyle w:val="6"/>
        <w:bidi w:val="0"/>
        <w:rPr>
          <w:rFonts w:hint="eastAsia" w:ascii="Arial" w:hAnsi="Arial" w:eastAsia="宋体" w:cs="Times New Roman"/>
          <w:bCs/>
          <w:color w:val="auto"/>
          <w:kern w:val="2"/>
          <w:sz w:val="24"/>
          <w:szCs w:val="28"/>
          <w:highlight w:val="none"/>
          <w:lang w:val="en-US" w:eastAsia="zh-CN" w:bidi="ar-SA"/>
        </w:rPr>
      </w:pPr>
      <w:r>
        <w:rPr>
          <w:rFonts w:eastAsia="黑体"/>
          <w:color w:val="auto"/>
          <w:sz w:val="20"/>
          <w:szCs w:val="20"/>
          <w:highlight w:val="none"/>
        </w:rPr>
        <w:br w:type="page"/>
      </w:r>
      <w:r>
        <w:rPr>
          <w:rFonts w:hint="eastAsia" w:ascii="Arial" w:hAnsi="Arial" w:eastAsia="宋体" w:cs="Times New Roman"/>
          <w:bCs/>
          <w:color w:val="auto"/>
          <w:kern w:val="2"/>
          <w:sz w:val="24"/>
          <w:szCs w:val="28"/>
          <w:highlight w:val="none"/>
          <w:lang w:val="en-US" w:eastAsia="zh-CN" w:bidi="ar-SA"/>
        </w:rPr>
        <w:t>（三）其他资料</w:t>
      </w:r>
    </w:p>
    <w:p w14:paraId="1C60ACEE">
      <w:pPr>
        <w:pStyle w:val="4"/>
        <w:spacing w:before="63" w:after="156"/>
        <w:ind w:firstLine="420" w:firstLineChars="200"/>
        <w:jc w:val="both"/>
        <w:rPr>
          <w:rFonts w:hint="eastAsia" w:ascii="Arial" w:hAnsi="Arial" w:eastAsia="黑体" w:cs="宋体"/>
          <w:bCs w:val="0"/>
          <w:color w:val="auto"/>
          <w:kern w:val="2"/>
          <w:sz w:val="28"/>
          <w:szCs w:val="28"/>
          <w:highlight w:val="none"/>
          <w:lang w:val="en-US" w:eastAsia="zh-CN" w:bidi="ar-SA"/>
        </w:rPr>
      </w:pPr>
      <w:r>
        <w:rPr>
          <w:rFonts w:hint="eastAsia" w:ascii="宋体" w:hAnsi="宋体" w:eastAsia="宋体" w:cs="Times New Roman"/>
          <w:bCs w:val="0"/>
          <w:color w:val="auto"/>
          <w:kern w:val="2"/>
          <w:sz w:val="21"/>
          <w:szCs w:val="21"/>
          <w:highlight w:val="none"/>
          <w:lang w:val="en-US" w:eastAsia="zh-CN" w:bidi="ar-SA"/>
        </w:rPr>
        <w:br w:type="page"/>
      </w:r>
      <w:bookmarkStart w:id="3992" w:name="_Toc22465"/>
      <w:bookmarkStart w:id="3993" w:name="_Toc31800"/>
      <w:bookmarkStart w:id="3994" w:name="_Toc422466739"/>
      <w:bookmarkStart w:id="3995" w:name="_Toc432149016"/>
      <w:bookmarkStart w:id="3996" w:name="_Toc470172720"/>
      <w:bookmarkStart w:id="3997" w:name="_Toc923"/>
      <w:bookmarkStart w:id="3998" w:name="_Toc477283145"/>
      <w:bookmarkStart w:id="3999" w:name="_Toc18911"/>
      <w:bookmarkStart w:id="4000" w:name="_Toc356836516"/>
      <w:bookmarkStart w:id="4001" w:name="_Toc12119"/>
      <w:bookmarkStart w:id="4002" w:name="_Toc355802499"/>
      <w:r>
        <w:rPr>
          <w:rFonts w:hint="eastAsia" w:ascii="Arial" w:hAnsi="Arial" w:eastAsia="黑体" w:cs="宋体"/>
          <w:bCs w:val="0"/>
          <w:color w:val="auto"/>
          <w:kern w:val="2"/>
          <w:sz w:val="28"/>
          <w:szCs w:val="28"/>
          <w:highlight w:val="none"/>
          <w:lang w:val="en-US" w:eastAsia="zh-CN" w:bidi="ar-SA"/>
        </w:rPr>
        <w:t>十三、中小企业声明函</w:t>
      </w:r>
      <w:bookmarkEnd w:id="3992"/>
      <w:bookmarkEnd w:id="3993"/>
      <w:bookmarkEnd w:id="3994"/>
      <w:bookmarkEnd w:id="3995"/>
      <w:bookmarkEnd w:id="3996"/>
      <w:bookmarkEnd w:id="3997"/>
      <w:bookmarkEnd w:id="3998"/>
      <w:bookmarkEnd w:id="3999"/>
      <w:bookmarkEnd w:id="4000"/>
      <w:bookmarkEnd w:id="4001"/>
      <w:bookmarkEnd w:id="4002"/>
    </w:p>
    <w:p w14:paraId="047A0AD9">
      <w:pPr>
        <w:rPr>
          <w:rFonts w:hint="eastAsia" w:ascii="宋体" w:hAnsi="宋体" w:cs="宋体"/>
          <w:color w:val="auto"/>
          <w:szCs w:val="21"/>
          <w:highlight w:val="none"/>
        </w:rPr>
      </w:pPr>
    </w:p>
    <w:p w14:paraId="19E913AB">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 号）的规定，本公司（联合体）参加 （单位名称） 的 （项目名称） 招标活动，工程的施工单位全部为符合政策要求的中小企业（或者：服务全部由符合政策要求的中小企业承接）。相关企业（含联合体中的中小企业、签订分包意向协议的中小企业）的具体情况如下：</w:t>
      </w:r>
    </w:p>
    <w:p w14:paraId="0984B244">
      <w:pPr>
        <w:spacing w:line="360" w:lineRule="auto"/>
        <w:ind w:firstLine="504" w:firstLineChars="200"/>
        <w:rPr>
          <w:rFonts w:hint="eastAsia" w:ascii="宋体" w:hAnsi="宋体" w:cs="宋体"/>
          <w:color w:val="auto"/>
          <w:spacing w:val="6"/>
          <w:sz w:val="24"/>
          <w:highlight w:val="none"/>
          <w:u w:val="single"/>
        </w:rPr>
      </w:pPr>
      <w:r>
        <w:rPr>
          <w:rFonts w:hint="eastAsia" w:ascii="宋体" w:hAnsi="宋体" w:cs="宋体"/>
          <w:color w:val="auto"/>
          <w:spacing w:val="6"/>
          <w:sz w:val="24"/>
          <w:highlight w:val="none"/>
        </w:rPr>
        <w:t>1.</w:t>
      </w:r>
      <w:r>
        <w:rPr>
          <w:rFonts w:hint="eastAsia" w:ascii="宋体" w:hAnsi="宋体" w:cs="宋体"/>
          <w:color w:val="auto"/>
          <w:spacing w:val="6"/>
          <w:sz w:val="24"/>
          <w:highlight w:val="none"/>
          <w:u w:val="single"/>
        </w:rPr>
        <w:t xml:space="preserve"> （标的名称） </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 xml:space="preserve"> （招标文件中明确的所属行业） </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 xml:space="preserve"> （企业名称）  </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7E932065">
      <w:pPr>
        <w:spacing w:line="360" w:lineRule="auto"/>
        <w:ind w:firstLine="504" w:firstLineChars="200"/>
        <w:rPr>
          <w:rFonts w:hint="eastAsia" w:ascii="宋体" w:hAnsi="宋体" w:cs="宋体"/>
          <w:color w:val="auto"/>
          <w:spacing w:val="6"/>
          <w:sz w:val="24"/>
          <w:highlight w:val="none"/>
          <w:u w:val="single"/>
        </w:rPr>
      </w:pPr>
      <w:r>
        <w:rPr>
          <w:rFonts w:hint="eastAsia" w:ascii="宋体" w:hAnsi="宋体" w:cs="宋体"/>
          <w:color w:val="auto"/>
          <w:spacing w:val="6"/>
          <w:sz w:val="24"/>
          <w:highlight w:val="none"/>
        </w:rPr>
        <w:t>2.</w:t>
      </w:r>
      <w:r>
        <w:rPr>
          <w:rFonts w:hint="eastAsia" w:ascii="宋体" w:hAnsi="宋体" w:cs="宋体"/>
          <w:color w:val="auto"/>
          <w:spacing w:val="6"/>
          <w:sz w:val="24"/>
          <w:highlight w:val="none"/>
          <w:u w:val="single"/>
        </w:rPr>
        <w:t xml:space="preserve"> （标的名称） </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 xml:space="preserve"> （招标文件中明确的所属行业） </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 xml:space="preserve"> （企业名称）  </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6E7D2F0C">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w:t>
      </w:r>
    </w:p>
    <w:p w14:paraId="1442C2F0">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以上企业，不属于大企业的分支机构，不存在控股股东为大企业的情形，也不存在与大企业的负责人为同一人的情形。</w:t>
      </w:r>
    </w:p>
    <w:p w14:paraId="2E7F76F8">
      <w:pPr>
        <w:spacing w:line="360" w:lineRule="auto"/>
        <w:ind w:firstLine="504" w:firstLineChars="200"/>
        <w:rPr>
          <w:rFonts w:hint="eastAsia" w:ascii="宋体" w:hAnsi="宋体" w:cs="宋体"/>
          <w:color w:val="auto"/>
          <w:spacing w:val="6"/>
          <w:sz w:val="24"/>
          <w:highlight w:val="none"/>
        </w:rPr>
      </w:pPr>
      <w:r>
        <w:rPr>
          <w:rFonts w:hint="eastAsia" w:ascii="宋体" w:hAnsi="宋体" w:cs="宋体"/>
          <w:color w:val="auto"/>
          <w:spacing w:val="6"/>
          <w:sz w:val="24"/>
          <w:highlight w:val="none"/>
        </w:rPr>
        <w:t>本企业对上述声明内容的真实性负责。如有虚假，将依法承担相应责任。</w:t>
      </w:r>
    </w:p>
    <w:p w14:paraId="06334D53">
      <w:pPr>
        <w:spacing w:line="360" w:lineRule="auto"/>
        <w:ind w:right="1008" w:firstLine="4788" w:firstLineChars="1900"/>
        <w:rPr>
          <w:rFonts w:hint="eastAsia" w:ascii="宋体" w:hAnsi="宋体" w:cs="宋体"/>
          <w:color w:val="auto"/>
          <w:spacing w:val="6"/>
          <w:sz w:val="24"/>
          <w:highlight w:val="none"/>
        </w:rPr>
      </w:pPr>
    </w:p>
    <w:p w14:paraId="3E8E7705">
      <w:pPr>
        <w:spacing w:line="360" w:lineRule="auto"/>
        <w:ind w:right="1008" w:firstLine="4788" w:firstLineChars="1900"/>
        <w:rPr>
          <w:rFonts w:hint="eastAsia" w:ascii="宋体" w:hAnsi="宋体" w:cs="宋体"/>
          <w:color w:val="auto"/>
          <w:spacing w:val="6"/>
          <w:sz w:val="24"/>
          <w:highlight w:val="none"/>
        </w:rPr>
      </w:pPr>
      <w:r>
        <w:rPr>
          <w:rFonts w:hint="eastAsia" w:ascii="宋体" w:hAnsi="宋体" w:cs="宋体"/>
          <w:color w:val="auto"/>
          <w:spacing w:val="6"/>
          <w:sz w:val="24"/>
          <w:highlight w:val="none"/>
        </w:rPr>
        <w:t>企业名称（盖章）：</w:t>
      </w:r>
    </w:p>
    <w:p w14:paraId="4D4F11B9">
      <w:pPr>
        <w:spacing w:line="360" w:lineRule="auto"/>
        <w:ind w:right="1008" w:firstLine="4788" w:firstLineChars="1900"/>
        <w:rPr>
          <w:rFonts w:hint="eastAsia" w:ascii="宋体" w:hAnsi="宋体" w:cs="宋体"/>
          <w:color w:val="auto"/>
          <w:spacing w:val="6"/>
          <w:sz w:val="24"/>
          <w:highlight w:val="none"/>
        </w:rPr>
      </w:pPr>
      <w:r>
        <w:rPr>
          <w:rFonts w:hint="eastAsia" w:ascii="宋体" w:hAnsi="宋体" w:cs="宋体"/>
          <w:color w:val="auto"/>
          <w:spacing w:val="6"/>
          <w:sz w:val="24"/>
          <w:highlight w:val="none"/>
        </w:rPr>
        <w:t>日 期：</w:t>
      </w:r>
    </w:p>
    <w:p w14:paraId="578FA41A">
      <w:pPr>
        <w:spacing w:line="360" w:lineRule="auto"/>
        <w:ind w:firstLine="504" w:firstLineChars="200"/>
        <w:rPr>
          <w:rFonts w:hint="eastAsia" w:ascii="宋体" w:hAnsi="宋体" w:cs="宋体"/>
          <w:color w:val="auto"/>
          <w:spacing w:val="6"/>
          <w:sz w:val="24"/>
          <w:highlight w:val="none"/>
        </w:rPr>
      </w:pPr>
    </w:p>
    <w:p w14:paraId="60513BC2">
      <w:pPr>
        <w:spacing w:line="360" w:lineRule="auto"/>
        <w:ind w:firstLine="446" w:firstLineChars="200"/>
        <w:rPr>
          <w:rFonts w:hint="eastAsia" w:ascii="宋体" w:hAnsi="宋体" w:cs="宋体"/>
          <w:color w:val="auto"/>
          <w:highlight w:val="none"/>
        </w:rPr>
      </w:pPr>
      <w:r>
        <w:rPr>
          <w:rFonts w:hint="eastAsia" w:ascii="宋体" w:hAnsi="宋体" w:cs="宋体"/>
          <w:b/>
          <w:bCs/>
          <w:color w:val="auto"/>
          <w:spacing w:val="6"/>
          <w:szCs w:val="21"/>
          <w:highlight w:val="none"/>
        </w:rPr>
        <w:t>说明：</w:t>
      </w:r>
      <w:r>
        <w:rPr>
          <w:rFonts w:hint="eastAsia" w:ascii="宋体" w:hAnsi="宋体" w:cs="宋体"/>
          <w:color w:val="auto"/>
          <w:spacing w:val="6"/>
          <w:szCs w:val="21"/>
          <w:highlight w:val="none"/>
        </w:rPr>
        <w:t>从业人员、营业收入、资产总额填报上一年度数据，无上一年度数据的新成立企业可不填报</w:t>
      </w:r>
    </w:p>
    <w:p w14:paraId="06536A4D">
      <w:pPr>
        <w:rPr>
          <w:color w:val="auto"/>
          <w:highlight w:val="none"/>
        </w:rPr>
      </w:pPr>
    </w:p>
    <w:sectPr>
      <w:footerReference r:id="rId11" w:type="default"/>
      <w:footerReference r:id="rId12" w:type="even"/>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宋体"/>
    <w:panose1 w:val="00000000000000000000"/>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宋体"/>
    <w:panose1 w:val="00000000000000000000"/>
    <w:charset w:val="86"/>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E723A">
    <w:pPr>
      <w:pStyle w:val="25"/>
      <w:rPr>
        <w:rFonts w:hint="eastAsia"/>
      </w:rPr>
    </w:pPr>
  </w:p>
  <w:p w14:paraId="7F94BBCC"/>
  <w:p w14:paraId="548E008A">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3</w:t>
    </w:r>
    <w:r>
      <w:fldChar w:fldCharType="end"/>
    </w:r>
  </w:p>
  <w:p w14:paraId="19D10FB8">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18FF9">
    <w:pPr>
      <w:pStyle w:val="25"/>
      <w:rPr>
        <w:rFonts w:hint="eastAsia"/>
      </w:rPr>
    </w:pPr>
  </w:p>
  <w:p w14:paraId="0FD18E53"/>
  <w:p w14:paraId="2AD035A1">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127</w:t>
    </w:r>
    <w:r>
      <w:fldChar w:fldCharType="end"/>
    </w:r>
  </w:p>
  <w:p w14:paraId="186AA793">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05B27">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166</w:t>
    </w:r>
    <w:r>
      <w:fldChar w:fldCharType="end"/>
    </w:r>
  </w:p>
  <w:p w14:paraId="2AF41DB8">
    <w:pPr>
      <w:pStyle w:val="25"/>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918CB">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24</w:t>
    </w:r>
    <w:r>
      <w:fldChar w:fldCharType="end"/>
    </w:r>
  </w:p>
  <w:p w14:paraId="76F35267">
    <w:pPr>
      <w:pStyle w:val="2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9BF7D">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170</w:t>
    </w:r>
    <w:r>
      <w:fldChar w:fldCharType="end"/>
    </w:r>
  </w:p>
  <w:p w14:paraId="0FB6AC2C">
    <w:pPr>
      <w:pStyle w:val="25"/>
      <w:jc w:val="center"/>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E0432">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24</w:t>
    </w:r>
    <w:r>
      <w:fldChar w:fldCharType="end"/>
    </w:r>
  </w:p>
  <w:p w14:paraId="6289B387">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93F0A">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21D01">
    <w:pPr>
      <w:pStyle w:val="26"/>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9504E"/>
    <w:multiLevelType w:val="singleLevel"/>
    <w:tmpl w:val="A439504E"/>
    <w:lvl w:ilvl="0" w:tentative="0">
      <w:start w:val="1"/>
      <w:numFmt w:val="decimal"/>
      <w:suff w:val="nothing"/>
      <w:lvlText w:val="（%1）"/>
      <w:lvlJc w:val="left"/>
    </w:lvl>
  </w:abstractNum>
  <w:abstractNum w:abstractNumId="1">
    <w:nsid w:val="DF45443B"/>
    <w:multiLevelType w:val="singleLevel"/>
    <w:tmpl w:val="DF45443B"/>
    <w:lvl w:ilvl="0" w:tentative="0">
      <w:start w:val="2"/>
      <w:numFmt w:val="decimal"/>
      <w:suff w:val="nothing"/>
      <w:lvlText w:val="%1．"/>
      <w:lvlJc w:val="left"/>
    </w:lvl>
  </w:abstractNum>
  <w:abstractNum w:abstractNumId="2">
    <w:nsid w:val="04F218E0"/>
    <w:multiLevelType w:val="singleLevel"/>
    <w:tmpl w:val="04F218E0"/>
    <w:lvl w:ilvl="0" w:tentative="0">
      <w:start w:val="1"/>
      <w:numFmt w:val="decimal"/>
      <w:suff w:val="nothing"/>
      <w:lvlText w:val="（%1）"/>
      <w:lvlJc w:val="left"/>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鸵鸵">
    <w15:presenceInfo w15:providerId="None" w15:userId="鸵鸵"/>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9"/>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0NTVmYTU1ZjVjZDY1MzM5NDc5YTU4NGY2ODZkZjUifQ=="/>
  </w:docVars>
  <w:rsids>
    <w:rsidRoot w:val="00172A27"/>
    <w:rsid w:val="000041E8"/>
    <w:rsid w:val="00010364"/>
    <w:rsid w:val="000126EC"/>
    <w:rsid w:val="000155CE"/>
    <w:rsid w:val="00015B24"/>
    <w:rsid w:val="00021026"/>
    <w:rsid w:val="00022231"/>
    <w:rsid w:val="0002439D"/>
    <w:rsid w:val="00027CAA"/>
    <w:rsid w:val="00030627"/>
    <w:rsid w:val="00031681"/>
    <w:rsid w:val="000330C4"/>
    <w:rsid w:val="000352B6"/>
    <w:rsid w:val="00035EF8"/>
    <w:rsid w:val="00036718"/>
    <w:rsid w:val="000374CE"/>
    <w:rsid w:val="000378FE"/>
    <w:rsid w:val="00042D87"/>
    <w:rsid w:val="00063326"/>
    <w:rsid w:val="00063E3B"/>
    <w:rsid w:val="00066D8F"/>
    <w:rsid w:val="00070838"/>
    <w:rsid w:val="00072DF0"/>
    <w:rsid w:val="00074DE4"/>
    <w:rsid w:val="000808B1"/>
    <w:rsid w:val="0008172F"/>
    <w:rsid w:val="00086A61"/>
    <w:rsid w:val="00092DE0"/>
    <w:rsid w:val="000932B7"/>
    <w:rsid w:val="00093C11"/>
    <w:rsid w:val="00097508"/>
    <w:rsid w:val="000A1BD9"/>
    <w:rsid w:val="000A35EB"/>
    <w:rsid w:val="000A49FB"/>
    <w:rsid w:val="000B34C3"/>
    <w:rsid w:val="000B557B"/>
    <w:rsid w:val="000B59E1"/>
    <w:rsid w:val="000B7985"/>
    <w:rsid w:val="000B7EC5"/>
    <w:rsid w:val="000C02E8"/>
    <w:rsid w:val="000C7ED7"/>
    <w:rsid w:val="000D089D"/>
    <w:rsid w:val="000D0CF0"/>
    <w:rsid w:val="000D49E5"/>
    <w:rsid w:val="000E1A82"/>
    <w:rsid w:val="000E453A"/>
    <w:rsid w:val="000E5A91"/>
    <w:rsid w:val="000F09DC"/>
    <w:rsid w:val="000F2E42"/>
    <w:rsid w:val="000F60D7"/>
    <w:rsid w:val="001011C3"/>
    <w:rsid w:val="00105DA1"/>
    <w:rsid w:val="00110256"/>
    <w:rsid w:val="00117E47"/>
    <w:rsid w:val="00117E61"/>
    <w:rsid w:val="00121B08"/>
    <w:rsid w:val="00124FB7"/>
    <w:rsid w:val="0012760A"/>
    <w:rsid w:val="001305E1"/>
    <w:rsid w:val="00131391"/>
    <w:rsid w:val="001320BE"/>
    <w:rsid w:val="001348F8"/>
    <w:rsid w:val="00136263"/>
    <w:rsid w:val="00147E59"/>
    <w:rsid w:val="00153558"/>
    <w:rsid w:val="001541D0"/>
    <w:rsid w:val="00156215"/>
    <w:rsid w:val="00161402"/>
    <w:rsid w:val="00165B7E"/>
    <w:rsid w:val="0016770D"/>
    <w:rsid w:val="00173039"/>
    <w:rsid w:val="00175604"/>
    <w:rsid w:val="00176346"/>
    <w:rsid w:val="0018288C"/>
    <w:rsid w:val="00183699"/>
    <w:rsid w:val="0018426B"/>
    <w:rsid w:val="001A0B36"/>
    <w:rsid w:val="001A352E"/>
    <w:rsid w:val="001A5619"/>
    <w:rsid w:val="001B47FC"/>
    <w:rsid w:val="001B4C0A"/>
    <w:rsid w:val="001D58EF"/>
    <w:rsid w:val="001E11A5"/>
    <w:rsid w:val="001E3327"/>
    <w:rsid w:val="001F303D"/>
    <w:rsid w:val="001F3A45"/>
    <w:rsid w:val="001F5B84"/>
    <w:rsid w:val="001F7A26"/>
    <w:rsid w:val="002044FF"/>
    <w:rsid w:val="0020465B"/>
    <w:rsid w:val="0021464B"/>
    <w:rsid w:val="00214E70"/>
    <w:rsid w:val="00223454"/>
    <w:rsid w:val="002241D8"/>
    <w:rsid w:val="00231057"/>
    <w:rsid w:val="00232E3B"/>
    <w:rsid w:val="0023361F"/>
    <w:rsid w:val="00241C95"/>
    <w:rsid w:val="00247661"/>
    <w:rsid w:val="002478A9"/>
    <w:rsid w:val="00256A0E"/>
    <w:rsid w:val="00256C4C"/>
    <w:rsid w:val="00260CED"/>
    <w:rsid w:val="00272D0F"/>
    <w:rsid w:val="00274C98"/>
    <w:rsid w:val="002765FF"/>
    <w:rsid w:val="00276848"/>
    <w:rsid w:val="002806C7"/>
    <w:rsid w:val="00280CA2"/>
    <w:rsid w:val="00284490"/>
    <w:rsid w:val="00291715"/>
    <w:rsid w:val="0029486F"/>
    <w:rsid w:val="002A17F7"/>
    <w:rsid w:val="002A2944"/>
    <w:rsid w:val="002A3528"/>
    <w:rsid w:val="002A4A2E"/>
    <w:rsid w:val="002A55E0"/>
    <w:rsid w:val="002A6057"/>
    <w:rsid w:val="002A7B7F"/>
    <w:rsid w:val="002B0929"/>
    <w:rsid w:val="002B532F"/>
    <w:rsid w:val="002C0B67"/>
    <w:rsid w:val="002C2398"/>
    <w:rsid w:val="002C26CA"/>
    <w:rsid w:val="002C2706"/>
    <w:rsid w:val="002C6C69"/>
    <w:rsid w:val="002C7234"/>
    <w:rsid w:val="002C772F"/>
    <w:rsid w:val="002D1259"/>
    <w:rsid w:val="002D1503"/>
    <w:rsid w:val="002D26A4"/>
    <w:rsid w:val="002E07BC"/>
    <w:rsid w:val="002E171E"/>
    <w:rsid w:val="002E2CE4"/>
    <w:rsid w:val="002E4BE4"/>
    <w:rsid w:val="002F1F92"/>
    <w:rsid w:val="002F4B27"/>
    <w:rsid w:val="002F4F59"/>
    <w:rsid w:val="00311963"/>
    <w:rsid w:val="00317511"/>
    <w:rsid w:val="00321034"/>
    <w:rsid w:val="00322A0A"/>
    <w:rsid w:val="00324FF8"/>
    <w:rsid w:val="00326BA7"/>
    <w:rsid w:val="0033001C"/>
    <w:rsid w:val="00332ED1"/>
    <w:rsid w:val="0033554E"/>
    <w:rsid w:val="00340117"/>
    <w:rsid w:val="003403F6"/>
    <w:rsid w:val="0034190E"/>
    <w:rsid w:val="00345BC0"/>
    <w:rsid w:val="003520BB"/>
    <w:rsid w:val="003530A3"/>
    <w:rsid w:val="003533F7"/>
    <w:rsid w:val="003545DA"/>
    <w:rsid w:val="003566B4"/>
    <w:rsid w:val="00357234"/>
    <w:rsid w:val="00360838"/>
    <w:rsid w:val="003630A1"/>
    <w:rsid w:val="00366C8F"/>
    <w:rsid w:val="003718DB"/>
    <w:rsid w:val="00373547"/>
    <w:rsid w:val="003776A7"/>
    <w:rsid w:val="00377715"/>
    <w:rsid w:val="00393BD5"/>
    <w:rsid w:val="003A0184"/>
    <w:rsid w:val="003A0217"/>
    <w:rsid w:val="003A13FC"/>
    <w:rsid w:val="003A741F"/>
    <w:rsid w:val="003B3D2B"/>
    <w:rsid w:val="003B4085"/>
    <w:rsid w:val="003B4C79"/>
    <w:rsid w:val="003B59CC"/>
    <w:rsid w:val="003B6002"/>
    <w:rsid w:val="003B71FF"/>
    <w:rsid w:val="003B7988"/>
    <w:rsid w:val="003C0CF8"/>
    <w:rsid w:val="003C22D9"/>
    <w:rsid w:val="003C4F98"/>
    <w:rsid w:val="003C59DC"/>
    <w:rsid w:val="003C5AE6"/>
    <w:rsid w:val="003C6880"/>
    <w:rsid w:val="003C7FF3"/>
    <w:rsid w:val="003D4731"/>
    <w:rsid w:val="003D522B"/>
    <w:rsid w:val="003D6E9F"/>
    <w:rsid w:val="003D7860"/>
    <w:rsid w:val="003E0E62"/>
    <w:rsid w:val="003E22CC"/>
    <w:rsid w:val="003E768D"/>
    <w:rsid w:val="003E7BEE"/>
    <w:rsid w:val="00402F95"/>
    <w:rsid w:val="004031D8"/>
    <w:rsid w:val="00407157"/>
    <w:rsid w:val="00410268"/>
    <w:rsid w:val="00411E40"/>
    <w:rsid w:val="00412E11"/>
    <w:rsid w:val="00413769"/>
    <w:rsid w:val="00413C6A"/>
    <w:rsid w:val="004145F0"/>
    <w:rsid w:val="00414973"/>
    <w:rsid w:val="0041780D"/>
    <w:rsid w:val="00421F4F"/>
    <w:rsid w:val="00422398"/>
    <w:rsid w:val="00422F07"/>
    <w:rsid w:val="0042385B"/>
    <w:rsid w:val="0042654B"/>
    <w:rsid w:val="004315FE"/>
    <w:rsid w:val="00444E02"/>
    <w:rsid w:val="0044734E"/>
    <w:rsid w:val="004473E9"/>
    <w:rsid w:val="004502C1"/>
    <w:rsid w:val="0045115A"/>
    <w:rsid w:val="00451257"/>
    <w:rsid w:val="004518D8"/>
    <w:rsid w:val="00451AC5"/>
    <w:rsid w:val="00453001"/>
    <w:rsid w:val="00461543"/>
    <w:rsid w:val="004624CB"/>
    <w:rsid w:val="0046445C"/>
    <w:rsid w:val="00470D86"/>
    <w:rsid w:val="00476BBF"/>
    <w:rsid w:val="00477D1C"/>
    <w:rsid w:val="00480CA7"/>
    <w:rsid w:val="004819B4"/>
    <w:rsid w:val="00481E9F"/>
    <w:rsid w:val="00482507"/>
    <w:rsid w:val="00483536"/>
    <w:rsid w:val="0048505B"/>
    <w:rsid w:val="00487ED5"/>
    <w:rsid w:val="00490ACF"/>
    <w:rsid w:val="0049386D"/>
    <w:rsid w:val="00497458"/>
    <w:rsid w:val="00497871"/>
    <w:rsid w:val="004A246A"/>
    <w:rsid w:val="004A4D95"/>
    <w:rsid w:val="004A7D73"/>
    <w:rsid w:val="004B0746"/>
    <w:rsid w:val="004B42C4"/>
    <w:rsid w:val="004B4DFD"/>
    <w:rsid w:val="004B614C"/>
    <w:rsid w:val="004C5DB9"/>
    <w:rsid w:val="004D014E"/>
    <w:rsid w:val="004E03D1"/>
    <w:rsid w:val="004E29CC"/>
    <w:rsid w:val="004E4749"/>
    <w:rsid w:val="004E5FB4"/>
    <w:rsid w:val="004F48C0"/>
    <w:rsid w:val="005040FC"/>
    <w:rsid w:val="00515C7A"/>
    <w:rsid w:val="00516177"/>
    <w:rsid w:val="0051643A"/>
    <w:rsid w:val="0051693F"/>
    <w:rsid w:val="005179B2"/>
    <w:rsid w:val="005219B3"/>
    <w:rsid w:val="005233E0"/>
    <w:rsid w:val="00525183"/>
    <w:rsid w:val="00527D00"/>
    <w:rsid w:val="005354A0"/>
    <w:rsid w:val="0053634B"/>
    <w:rsid w:val="00537E4C"/>
    <w:rsid w:val="005409B8"/>
    <w:rsid w:val="00540BDD"/>
    <w:rsid w:val="00541039"/>
    <w:rsid w:val="00541198"/>
    <w:rsid w:val="005411BF"/>
    <w:rsid w:val="00541D3C"/>
    <w:rsid w:val="005536CE"/>
    <w:rsid w:val="005562DA"/>
    <w:rsid w:val="00566D77"/>
    <w:rsid w:val="00567963"/>
    <w:rsid w:val="00575E3A"/>
    <w:rsid w:val="005760EF"/>
    <w:rsid w:val="00582E90"/>
    <w:rsid w:val="005841CE"/>
    <w:rsid w:val="005855AF"/>
    <w:rsid w:val="005876C7"/>
    <w:rsid w:val="005922C6"/>
    <w:rsid w:val="0059458F"/>
    <w:rsid w:val="00594ABE"/>
    <w:rsid w:val="00596213"/>
    <w:rsid w:val="005B51BA"/>
    <w:rsid w:val="005B5B33"/>
    <w:rsid w:val="005B7487"/>
    <w:rsid w:val="005C33C9"/>
    <w:rsid w:val="005C5468"/>
    <w:rsid w:val="005C7EA1"/>
    <w:rsid w:val="005D2207"/>
    <w:rsid w:val="005D7DE5"/>
    <w:rsid w:val="005E0CE4"/>
    <w:rsid w:val="005E5226"/>
    <w:rsid w:val="005E6A77"/>
    <w:rsid w:val="005F5CB7"/>
    <w:rsid w:val="005F6ACF"/>
    <w:rsid w:val="005F7448"/>
    <w:rsid w:val="00601011"/>
    <w:rsid w:val="00603831"/>
    <w:rsid w:val="00604E81"/>
    <w:rsid w:val="0061017A"/>
    <w:rsid w:val="006172CF"/>
    <w:rsid w:val="00620790"/>
    <w:rsid w:val="0062135C"/>
    <w:rsid w:val="0062344F"/>
    <w:rsid w:val="00623887"/>
    <w:rsid w:val="00626A36"/>
    <w:rsid w:val="00627C58"/>
    <w:rsid w:val="00635DB0"/>
    <w:rsid w:val="0063730E"/>
    <w:rsid w:val="00637D68"/>
    <w:rsid w:val="00646C90"/>
    <w:rsid w:val="00647984"/>
    <w:rsid w:val="006509EF"/>
    <w:rsid w:val="00660118"/>
    <w:rsid w:val="006601C1"/>
    <w:rsid w:val="006661B7"/>
    <w:rsid w:val="0066622B"/>
    <w:rsid w:val="00670197"/>
    <w:rsid w:val="00674A54"/>
    <w:rsid w:val="00682DC9"/>
    <w:rsid w:val="006909CA"/>
    <w:rsid w:val="00691E0F"/>
    <w:rsid w:val="00694133"/>
    <w:rsid w:val="00694C9C"/>
    <w:rsid w:val="00695F2A"/>
    <w:rsid w:val="006A08EC"/>
    <w:rsid w:val="006A38E4"/>
    <w:rsid w:val="006A3C07"/>
    <w:rsid w:val="006A4D01"/>
    <w:rsid w:val="006B2FDB"/>
    <w:rsid w:val="006B5AE2"/>
    <w:rsid w:val="006B73BB"/>
    <w:rsid w:val="006C1F49"/>
    <w:rsid w:val="006D2737"/>
    <w:rsid w:val="006E2BFA"/>
    <w:rsid w:val="006E4828"/>
    <w:rsid w:val="006F3B94"/>
    <w:rsid w:val="006F66EE"/>
    <w:rsid w:val="006F6E24"/>
    <w:rsid w:val="0070142C"/>
    <w:rsid w:val="00710913"/>
    <w:rsid w:val="00711E96"/>
    <w:rsid w:val="00713DB9"/>
    <w:rsid w:val="00720501"/>
    <w:rsid w:val="00722EE9"/>
    <w:rsid w:val="00723316"/>
    <w:rsid w:val="00723C16"/>
    <w:rsid w:val="0072731B"/>
    <w:rsid w:val="007309A3"/>
    <w:rsid w:val="00732B86"/>
    <w:rsid w:val="00735A30"/>
    <w:rsid w:val="00737BDF"/>
    <w:rsid w:val="00740107"/>
    <w:rsid w:val="00740A8B"/>
    <w:rsid w:val="00740C6C"/>
    <w:rsid w:val="00741683"/>
    <w:rsid w:val="00741716"/>
    <w:rsid w:val="00744AED"/>
    <w:rsid w:val="00744CB3"/>
    <w:rsid w:val="00745F7C"/>
    <w:rsid w:val="00746ACE"/>
    <w:rsid w:val="00753E46"/>
    <w:rsid w:val="00757811"/>
    <w:rsid w:val="00757908"/>
    <w:rsid w:val="0076612A"/>
    <w:rsid w:val="00770008"/>
    <w:rsid w:val="00770116"/>
    <w:rsid w:val="007717C4"/>
    <w:rsid w:val="00772A2E"/>
    <w:rsid w:val="00773017"/>
    <w:rsid w:val="00774D8D"/>
    <w:rsid w:val="007768E9"/>
    <w:rsid w:val="00776A00"/>
    <w:rsid w:val="00777352"/>
    <w:rsid w:val="007801C2"/>
    <w:rsid w:val="00782E98"/>
    <w:rsid w:val="0079172D"/>
    <w:rsid w:val="00791D62"/>
    <w:rsid w:val="007926AE"/>
    <w:rsid w:val="00792A4F"/>
    <w:rsid w:val="007A179D"/>
    <w:rsid w:val="007A240D"/>
    <w:rsid w:val="007A5156"/>
    <w:rsid w:val="007B432E"/>
    <w:rsid w:val="007B58BD"/>
    <w:rsid w:val="007B6093"/>
    <w:rsid w:val="007C0D09"/>
    <w:rsid w:val="007C4CDC"/>
    <w:rsid w:val="007C554A"/>
    <w:rsid w:val="007D0051"/>
    <w:rsid w:val="007D058C"/>
    <w:rsid w:val="007D06B1"/>
    <w:rsid w:val="007D1C6A"/>
    <w:rsid w:val="007D1F7D"/>
    <w:rsid w:val="007D2F50"/>
    <w:rsid w:val="007D3C87"/>
    <w:rsid w:val="007D5FCB"/>
    <w:rsid w:val="007D6D03"/>
    <w:rsid w:val="007E0662"/>
    <w:rsid w:val="007E1FBD"/>
    <w:rsid w:val="007E2B9E"/>
    <w:rsid w:val="007E5D6B"/>
    <w:rsid w:val="007E6CB6"/>
    <w:rsid w:val="007F351D"/>
    <w:rsid w:val="007F52F5"/>
    <w:rsid w:val="007F57E1"/>
    <w:rsid w:val="007F62FE"/>
    <w:rsid w:val="007F7915"/>
    <w:rsid w:val="0080621B"/>
    <w:rsid w:val="008067F1"/>
    <w:rsid w:val="00807879"/>
    <w:rsid w:val="008126B1"/>
    <w:rsid w:val="0081272D"/>
    <w:rsid w:val="00815051"/>
    <w:rsid w:val="008208DB"/>
    <w:rsid w:val="008245E0"/>
    <w:rsid w:val="00824872"/>
    <w:rsid w:val="00826CA2"/>
    <w:rsid w:val="00827B47"/>
    <w:rsid w:val="00831139"/>
    <w:rsid w:val="008315AF"/>
    <w:rsid w:val="0083208B"/>
    <w:rsid w:val="00832F17"/>
    <w:rsid w:val="00834B55"/>
    <w:rsid w:val="00834DDC"/>
    <w:rsid w:val="0083637B"/>
    <w:rsid w:val="00836F8A"/>
    <w:rsid w:val="0083730E"/>
    <w:rsid w:val="00837D79"/>
    <w:rsid w:val="008438E8"/>
    <w:rsid w:val="0084589D"/>
    <w:rsid w:val="008458E1"/>
    <w:rsid w:val="00852E43"/>
    <w:rsid w:val="008536D7"/>
    <w:rsid w:val="00856D1C"/>
    <w:rsid w:val="008646D0"/>
    <w:rsid w:val="00864E75"/>
    <w:rsid w:val="008654D0"/>
    <w:rsid w:val="00865AAD"/>
    <w:rsid w:val="00873704"/>
    <w:rsid w:val="008843D1"/>
    <w:rsid w:val="00894B61"/>
    <w:rsid w:val="00894F72"/>
    <w:rsid w:val="0089552C"/>
    <w:rsid w:val="008A4A65"/>
    <w:rsid w:val="008A4CA8"/>
    <w:rsid w:val="008B3E3C"/>
    <w:rsid w:val="008B4221"/>
    <w:rsid w:val="008B4733"/>
    <w:rsid w:val="008B6034"/>
    <w:rsid w:val="008C4662"/>
    <w:rsid w:val="008D28CC"/>
    <w:rsid w:val="008D2E86"/>
    <w:rsid w:val="008D4A04"/>
    <w:rsid w:val="008D5509"/>
    <w:rsid w:val="008D6844"/>
    <w:rsid w:val="008E0ABA"/>
    <w:rsid w:val="008E1004"/>
    <w:rsid w:val="008E319E"/>
    <w:rsid w:val="008E3456"/>
    <w:rsid w:val="008E3DE3"/>
    <w:rsid w:val="008E4D50"/>
    <w:rsid w:val="008E5280"/>
    <w:rsid w:val="008E57AB"/>
    <w:rsid w:val="008F118A"/>
    <w:rsid w:val="008F22B4"/>
    <w:rsid w:val="009242CA"/>
    <w:rsid w:val="00924D07"/>
    <w:rsid w:val="009340D1"/>
    <w:rsid w:val="009418AB"/>
    <w:rsid w:val="00941A0B"/>
    <w:rsid w:val="00946875"/>
    <w:rsid w:val="00962BAC"/>
    <w:rsid w:val="00971CF4"/>
    <w:rsid w:val="00972976"/>
    <w:rsid w:val="00974180"/>
    <w:rsid w:val="0097558F"/>
    <w:rsid w:val="00985CBB"/>
    <w:rsid w:val="009914FC"/>
    <w:rsid w:val="0099655A"/>
    <w:rsid w:val="00997DA9"/>
    <w:rsid w:val="009B0965"/>
    <w:rsid w:val="009B1372"/>
    <w:rsid w:val="009B4586"/>
    <w:rsid w:val="009B569A"/>
    <w:rsid w:val="009C2717"/>
    <w:rsid w:val="009C47F0"/>
    <w:rsid w:val="009C4D65"/>
    <w:rsid w:val="009C7EF9"/>
    <w:rsid w:val="009D0E13"/>
    <w:rsid w:val="009D46B9"/>
    <w:rsid w:val="009D4756"/>
    <w:rsid w:val="009E6DA7"/>
    <w:rsid w:val="009F136C"/>
    <w:rsid w:val="009F1E6D"/>
    <w:rsid w:val="009F28B8"/>
    <w:rsid w:val="009F2F94"/>
    <w:rsid w:val="009F6F03"/>
    <w:rsid w:val="009F741A"/>
    <w:rsid w:val="00A022E4"/>
    <w:rsid w:val="00A026EC"/>
    <w:rsid w:val="00A10EC0"/>
    <w:rsid w:val="00A13C3F"/>
    <w:rsid w:val="00A14283"/>
    <w:rsid w:val="00A15D97"/>
    <w:rsid w:val="00A15EB9"/>
    <w:rsid w:val="00A1625D"/>
    <w:rsid w:val="00A16337"/>
    <w:rsid w:val="00A220A1"/>
    <w:rsid w:val="00A240EB"/>
    <w:rsid w:val="00A24156"/>
    <w:rsid w:val="00A25993"/>
    <w:rsid w:val="00A431B2"/>
    <w:rsid w:val="00A44992"/>
    <w:rsid w:val="00A44F06"/>
    <w:rsid w:val="00A50F3D"/>
    <w:rsid w:val="00A511AF"/>
    <w:rsid w:val="00A52B74"/>
    <w:rsid w:val="00A556D8"/>
    <w:rsid w:val="00A565F6"/>
    <w:rsid w:val="00A5706F"/>
    <w:rsid w:val="00A611DA"/>
    <w:rsid w:val="00A614FD"/>
    <w:rsid w:val="00A61ABF"/>
    <w:rsid w:val="00A623FD"/>
    <w:rsid w:val="00A636B4"/>
    <w:rsid w:val="00A7262C"/>
    <w:rsid w:val="00A74AB7"/>
    <w:rsid w:val="00A74EA9"/>
    <w:rsid w:val="00A9202D"/>
    <w:rsid w:val="00A93E51"/>
    <w:rsid w:val="00A942AA"/>
    <w:rsid w:val="00A9517F"/>
    <w:rsid w:val="00AA2079"/>
    <w:rsid w:val="00AA2385"/>
    <w:rsid w:val="00AA3860"/>
    <w:rsid w:val="00AB0397"/>
    <w:rsid w:val="00AB13D6"/>
    <w:rsid w:val="00AB238A"/>
    <w:rsid w:val="00AC0696"/>
    <w:rsid w:val="00AC078B"/>
    <w:rsid w:val="00AC11A7"/>
    <w:rsid w:val="00AD1F46"/>
    <w:rsid w:val="00AD3F01"/>
    <w:rsid w:val="00AD6519"/>
    <w:rsid w:val="00AE6B44"/>
    <w:rsid w:val="00AF51D0"/>
    <w:rsid w:val="00AF5FC9"/>
    <w:rsid w:val="00AF750E"/>
    <w:rsid w:val="00B04972"/>
    <w:rsid w:val="00B05D55"/>
    <w:rsid w:val="00B061FA"/>
    <w:rsid w:val="00B071AC"/>
    <w:rsid w:val="00B10836"/>
    <w:rsid w:val="00B13DC8"/>
    <w:rsid w:val="00B16574"/>
    <w:rsid w:val="00B16AD0"/>
    <w:rsid w:val="00B20F81"/>
    <w:rsid w:val="00B213A3"/>
    <w:rsid w:val="00B229BF"/>
    <w:rsid w:val="00B300AA"/>
    <w:rsid w:val="00B3181F"/>
    <w:rsid w:val="00B35917"/>
    <w:rsid w:val="00B429B1"/>
    <w:rsid w:val="00B4331C"/>
    <w:rsid w:val="00B46A1F"/>
    <w:rsid w:val="00B54DDB"/>
    <w:rsid w:val="00B61318"/>
    <w:rsid w:val="00B61CE3"/>
    <w:rsid w:val="00B63995"/>
    <w:rsid w:val="00B66FDA"/>
    <w:rsid w:val="00B70EA7"/>
    <w:rsid w:val="00B74F50"/>
    <w:rsid w:val="00B771CF"/>
    <w:rsid w:val="00B85C3E"/>
    <w:rsid w:val="00B8691E"/>
    <w:rsid w:val="00B8692F"/>
    <w:rsid w:val="00B94CBC"/>
    <w:rsid w:val="00BA37DD"/>
    <w:rsid w:val="00BA656E"/>
    <w:rsid w:val="00BA6691"/>
    <w:rsid w:val="00BA722E"/>
    <w:rsid w:val="00BA74E8"/>
    <w:rsid w:val="00BC0028"/>
    <w:rsid w:val="00BC092F"/>
    <w:rsid w:val="00BC549F"/>
    <w:rsid w:val="00BC7B77"/>
    <w:rsid w:val="00BD2301"/>
    <w:rsid w:val="00BD3BA2"/>
    <w:rsid w:val="00BD787A"/>
    <w:rsid w:val="00BD7F3F"/>
    <w:rsid w:val="00BE1E61"/>
    <w:rsid w:val="00BE1F9F"/>
    <w:rsid w:val="00BF12BB"/>
    <w:rsid w:val="00BF1FC9"/>
    <w:rsid w:val="00BF249A"/>
    <w:rsid w:val="00BF279C"/>
    <w:rsid w:val="00C007FE"/>
    <w:rsid w:val="00C00D24"/>
    <w:rsid w:val="00C010EF"/>
    <w:rsid w:val="00C05B5B"/>
    <w:rsid w:val="00C065C2"/>
    <w:rsid w:val="00C06F66"/>
    <w:rsid w:val="00C209D0"/>
    <w:rsid w:val="00C21689"/>
    <w:rsid w:val="00C22C67"/>
    <w:rsid w:val="00C23CF5"/>
    <w:rsid w:val="00C2407A"/>
    <w:rsid w:val="00C24BD1"/>
    <w:rsid w:val="00C3086B"/>
    <w:rsid w:val="00C34BD4"/>
    <w:rsid w:val="00C352F0"/>
    <w:rsid w:val="00C35A64"/>
    <w:rsid w:val="00C35D79"/>
    <w:rsid w:val="00C36E91"/>
    <w:rsid w:val="00C44026"/>
    <w:rsid w:val="00C458EA"/>
    <w:rsid w:val="00C45E34"/>
    <w:rsid w:val="00C470FB"/>
    <w:rsid w:val="00C47328"/>
    <w:rsid w:val="00C51E06"/>
    <w:rsid w:val="00C5377A"/>
    <w:rsid w:val="00C543B4"/>
    <w:rsid w:val="00C5485E"/>
    <w:rsid w:val="00C67BFB"/>
    <w:rsid w:val="00C702E9"/>
    <w:rsid w:val="00C70363"/>
    <w:rsid w:val="00C712F6"/>
    <w:rsid w:val="00C833EC"/>
    <w:rsid w:val="00C849BF"/>
    <w:rsid w:val="00C856C2"/>
    <w:rsid w:val="00C902A3"/>
    <w:rsid w:val="00C9663C"/>
    <w:rsid w:val="00C97D9C"/>
    <w:rsid w:val="00CA02BC"/>
    <w:rsid w:val="00CA1907"/>
    <w:rsid w:val="00CA619C"/>
    <w:rsid w:val="00CA681F"/>
    <w:rsid w:val="00CC07B4"/>
    <w:rsid w:val="00CC22DD"/>
    <w:rsid w:val="00CD2C6D"/>
    <w:rsid w:val="00CD464B"/>
    <w:rsid w:val="00CE50E2"/>
    <w:rsid w:val="00CF5D89"/>
    <w:rsid w:val="00CF6056"/>
    <w:rsid w:val="00D06DF8"/>
    <w:rsid w:val="00D07110"/>
    <w:rsid w:val="00D20C7F"/>
    <w:rsid w:val="00D23BA6"/>
    <w:rsid w:val="00D321D5"/>
    <w:rsid w:val="00D44005"/>
    <w:rsid w:val="00D4424F"/>
    <w:rsid w:val="00D44BAD"/>
    <w:rsid w:val="00D44DDE"/>
    <w:rsid w:val="00D44E29"/>
    <w:rsid w:val="00D46CD0"/>
    <w:rsid w:val="00D473F7"/>
    <w:rsid w:val="00D53380"/>
    <w:rsid w:val="00D60BA8"/>
    <w:rsid w:val="00D646CA"/>
    <w:rsid w:val="00D71785"/>
    <w:rsid w:val="00D72EF7"/>
    <w:rsid w:val="00D74259"/>
    <w:rsid w:val="00D7581B"/>
    <w:rsid w:val="00D774B4"/>
    <w:rsid w:val="00D839D1"/>
    <w:rsid w:val="00D91E37"/>
    <w:rsid w:val="00D95027"/>
    <w:rsid w:val="00D97683"/>
    <w:rsid w:val="00DA7A96"/>
    <w:rsid w:val="00DB2FCA"/>
    <w:rsid w:val="00DB4EE8"/>
    <w:rsid w:val="00DB4F8A"/>
    <w:rsid w:val="00DB7664"/>
    <w:rsid w:val="00DC2CCA"/>
    <w:rsid w:val="00DD1734"/>
    <w:rsid w:val="00DD1A76"/>
    <w:rsid w:val="00DD6935"/>
    <w:rsid w:val="00DD7385"/>
    <w:rsid w:val="00DE047C"/>
    <w:rsid w:val="00DE166C"/>
    <w:rsid w:val="00DF1175"/>
    <w:rsid w:val="00DF1B26"/>
    <w:rsid w:val="00DF1E4D"/>
    <w:rsid w:val="00DF2B25"/>
    <w:rsid w:val="00DF3860"/>
    <w:rsid w:val="00DF5820"/>
    <w:rsid w:val="00DF7FAF"/>
    <w:rsid w:val="00E03CC4"/>
    <w:rsid w:val="00E0696D"/>
    <w:rsid w:val="00E06C0F"/>
    <w:rsid w:val="00E10758"/>
    <w:rsid w:val="00E11C31"/>
    <w:rsid w:val="00E128E8"/>
    <w:rsid w:val="00E12AA2"/>
    <w:rsid w:val="00E14751"/>
    <w:rsid w:val="00E14A29"/>
    <w:rsid w:val="00E31328"/>
    <w:rsid w:val="00E3197C"/>
    <w:rsid w:val="00E32056"/>
    <w:rsid w:val="00E35E18"/>
    <w:rsid w:val="00E454E0"/>
    <w:rsid w:val="00E55EE0"/>
    <w:rsid w:val="00E61510"/>
    <w:rsid w:val="00E61DED"/>
    <w:rsid w:val="00E71BA7"/>
    <w:rsid w:val="00E725B3"/>
    <w:rsid w:val="00E72770"/>
    <w:rsid w:val="00E738EE"/>
    <w:rsid w:val="00E76878"/>
    <w:rsid w:val="00E76EE3"/>
    <w:rsid w:val="00E81450"/>
    <w:rsid w:val="00E829FB"/>
    <w:rsid w:val="00E87718"/>
    <w:rsid w:val="00E9449B"/>
    <w:rsid w:val="00EB03F4"/>
    <w:rsid w:val="00EB4C23"/>
    <w:rsid w:val="00EB76DF"/>
    <w:rsid w:val="00EC1D8B"/>
    <w:rsid w:val="00EC5A16"/>
    <w:rsid w:val="00EC6AFB"/>
    <w:rsid w:val="00EC7476"/>
    <w:rsid w:val="00EC7696"/>
    <w:rsid w:val="00ED5801"/>
    <w:rsid w:val="00EE23C3"/>
    <w:rsid w:val="00F01A21"/>
    <w:rsid w:val="00F02700"/>
    <w:rsid w:val="00F1362D"/>
    <w:rsid w:val="00F14458"/>
    <w:rsid w:val="00F22B31"/>
    <w:rsid w:val="00F36A86"/>
    <w:rsid w:val="00F415ED"/>
    <w:rsid w:val="00F42865"/>
    <w:rsid w:val="00F530E0"/>
    <w:rsid w:val="00F57FDC"/>
    <w:rsid w:val="00F65F8E"/>
    <w:rsid w:val="00F74378"/>
    <w:rsid w:val="00F77394"/>
    <w:rsid w:val="00F83120"/>
    <w:rsid w:val="00F91093"/>
    <w:rsid w:val="00FB26F6"/>
    <w:rsid w:val="00FB4BF7"/>
    <w:rsid w:val="00FB764F"/>
    <w:rsid w:val="00FC2822"/>
    <w:rsid w:val="00FC5721"/>
    <w:rsid w:val="00FC6D49"/>
    <w:rsid w:val="00FE2042"/>
    <w:rsid w:val="00FE373E"/>
    <w:rsid w:val="00FE634F"/>
    <w:rsid w:val="00FF1803"/>
    <w:rsid w:val="00FF1C4A"/>
    <w:rsid w:val="00FF3608"/>
    <w:rsid w:val="00FF5510"/>
    <w:rsid w:val="00FF6004"/>
    <w:rsid w:val="00FF6E9A"/>
    <w:rsid w:val="010C1CD5"/>
    <w:rsid w:val="015610DE"/>
    <w:rsid w:val="01814511"/>
    <w:rsid w:val="030D0562"/>
    <w:rsid w:val="032913D1"/>
    <w:rsid w:val="03734DD8"/>
    <w:rsid w:val="04827932"/>
    <w:rsid w:val="04FB0314"/>
    <w:rsid w:val="0602560D"/>
    <w:rsid w:val="06521477"/>
    <w:rsid w:val="065935F2"/>
    <w:rsid w:val="06604E4C"/>
    <w:rsid w:val="06C219FF"/>
    <w:rsid w:val="06FC3947"/>
    <w:rsid w:val="072E116A"/>
    <w:rsid w:val="080C0F97"/>
    <w:rsid w:val="08621B1B"/>
    <w:rsid w:val="091343F8"/>
    <w:rsid w:val="091F173D"/>
    <w:rsid w:val="0992485B"/>
    <w:rsid w:val="09AC590E"/>
    <w:rsid w:val="0A1319F0"/>
    <w:rsid w:val="0ABD0ABF"/>
    <w:rsid w:val="0B4574D2"/>
    <w:rsid w:val="0B6528B5"/>
    <w:rsid w:val="0DA679A8"/>
    <w:rsid w:val="0F9360A4"/>
    <w:rsid w:val="105F2717"/>
    <w:rsid w:val="105F3250"/>
    <w:rsid w:val="11813E29"/>
    <w:rsid w:val="11862202"/>
    <w:rsid w:val="12B43844"/>
    <w:rsid w:val="131A2914"/>
    <w:rsid w:val="14EA7D03"/>
    <w:rsid w:val="14FB6366"/>
    <w:rsid w:val="1521694A"/>
    <w:rsid w:val="157D3325"/>
    <w:rsid w:val="16103084"/>
    <w:rsid w:val="168856A3"/>
    <w:rsid w:val="16DA5D65"/>
    <w:rsid w:val="16FE65EE"/>
    <w:rsid w:val="17382655"/>
    <w:rsid w:val="175E4518"/>
    <w:rsid w:val="17C729C4"/>
    <w:rsid w:val="18CA6BC4"/>
    <w:rsid w:val="18D44816"/>
    <w:rsid w:val="19266D82"/>
    <w:rsid w:val="194F4FD8"/>
    <w:rsid w:val="1A7D4D49"/>
    <w:rsid w:val="1AA06DEA"/>
    <w:rsid w:val="1AF47188"/>
    <w:rsid w:val="1AF50D21"/>
    <w:rsid w:val="1B2D04CD"/>
    <w:rsid w:val="1B6A3FA4"/>
    <w:rsid w:val="1BED2887"/>
    <w:rsid w:val="1D8F0CCF"/>
    <w:rsid w:val="1FB84DE2"/>
    <w:rsid w:val="20321935"/>
    <w:rsid w:val="20370574"/>
    <w:rsid w:val="20EA1A41"/>
    <w:rsid w:val="213D7E2E"/>
    <w:rsid w:val="215B0191"/>
    <w:rsid w:val="219602D9"/>
    <w:rsid w:val="22057001"/>
    <w:rsid w:val="22272CED"/>
    <w:rsid w:val="22484CBB"/>
    <w:rsid w:val="232B2612"/>
    <w:rsid w:val="23B1711A"/>
    <w:rsid w:val="23C4146B"/>
    <w:rsid w:val="24067316"/>
    <w:rsid w:val="257D111F"/>
    <w:rsid w:val="26014EBE"/>
    <w:rsid w:val="26341BA9"/>
    <w:rsid w:val="26F86CAF"/>
    <w:rsid w:val="26FA429C"/>
    <w:rsid w:val="2723100D"/>
    <w:rsid w:val="27974CD4"/>
    <w:rsid w:val="281D76EB"/>
    <w:rsid w:val="28E96247"/>
    <w:rsid w:val="29474EBA"/>
    <w:rsid w:val="294B022B"/>
    <w:rsid w:val="29AF1496"/>
    <w:rsid w:val="2A6B59EA"/>
    <w:rsid w:val="2BF02FA4"/>
    <w:rsid w:val="2C1777F3"/>
    <w:rsid w:val="2CB61F73"/>
    <w:rsid w:val="2CC41B65"/>
    <w:rsid w:val="2D544963"/>
    <w:rsid w:val="2D685D06"/>
    <w:rsid w:val="2DEF06E0"/>
    <w:rsid w:val="2E774564"/>
    <w:rsid w:val="2FD570A7"/>
    <w:rsid w:val="2FEE55A2"/>
    <w:rsid w:val="30602EE3"/>
    <w:rsid w:val="307C448B"/>
    <w:rsid w:val="31056E93"/>
    <w:rsid w:val="314924DD"/>
    <w:rsid w:val="317E540C"/>
    <w:rsid w:val="322D060C"/>
    <w:rsid w:val="32346AA8"/>
    <w:rsid w:val="3289303F"/>
    <w:rsid w:val="328A6C2A"/>
    <w:rsid w:val="32AA785B"/>
    <w:rsid w:val="32D6107D"/>
    <w:rsid w:val="32EF28C5"/>
    <w:rsid w:val="3342276B"/>
    <w:rsid w:val="339D6799"/>
    <w:rsid w:val="33EF414B"/>
    <w:rsid w:val="33FF48DB"/>
    <w:rsid w:val="34ED34E3"/>
    <w:rsid w:val="35042CC3"/>
    <w:rsid w:val="3529134D"/>
    <w:rsid w:val="353F6A2A"/>
    <w:rsid w:val="358866EE"/>
    <w:rsid w:val="35CA5CBB"/>
    <w:rsid w:val="36116E0E"/>
    <w:rsid w:val="363D15AF"/>
    <w:rsid w:val="36796138"/>
    <w:rsid w:val="373C4996"/>
    <w:rsid w:val="378202B6"/>
    <w:rsid w:val="3A6C7F0E"/>
    <w:rsid w:val="3B720BA2"/>
    <w:rsid w:val="3BAC6E4A"/>
    <w:rsid w:val="3C032101"/>
    <w:rsid w:val="3C630915"/>
    <w:rsid w:val="3C6B2935"/>
    <w:rsid w:val="3C8A15F4"/>
    <w:rsid w:val="3D4E71D1"/>
    <w:rsid w:val="3DA67446"/>
    <w:rsid w:val="3DC64A24"/>
    <w:rsid w:val="3E006F30"/>
    <w:rsid w:val="3E6E6284"/>
    <w:rsid w:val="3E9F7E97"/>
    <w:rsid w:val="3F0D48A3"/>
    <w:rsid w:val="3F3E79ED"/>
    <w:rsid w:val="3FA81B25"/>
    <w:rsid w:val="40394D8F"/>
    <w:rsid w:val="41667286"/>
    <w:rsid w:val="41EF5E35"/>
    <w:rsid w:val="420C2789"/>
    <w:rsid w:val="4252269B"/>
    <w:rsid w:val="438167DE"/>
    <w:rsid w:val="43EA7528"/>
    <w:rsid w:val="4563795B"/>
    <w:rsid w:val="45BB7350"/>
    <w:rsid w:val="465426D6"/>
    <w:rsid w:val="477D3A70"/>
    <w:rsid w:val="47C17813"/>
    <w:rsid w:val="48B30830"/>
    <w:rsid w:val="48C27A22"/>
    <w:rsid w:val="491A440C"/>
    <w:rsid w:val="493429A1"/>
    <w:rsid w:val="49682AC8"/>
    <w:rsid w:val="49E71C8D"/>
    <w:rsid w:val="4A4D3E9C"/>
    <w:rsid w:val="4AA41D5C"/>
    <w:rsid w:val="4AD94644"/>
    <w:rsid w:val="4AFF077E"/>
    <w:rsid w:val="4B2E29D8"/>
    <w:rsid w:val="4B61007A"/>
    <w:rsid w:val="4BC2111E"/>
    <w:rsid w:val="4C476521"/>
    <w:rsid w:val="4C883D82"/>
    <w:rsid w:val="4D696EEA"/>
    <w:rsid w:val="4D8B3B2A"/>
    <w:rsid w:val="4DF5722F"/>
    <w:rsid w:val="4E081C83"/>
    <w:rsid w:val="4EE07EA5"/>
    <w:rsid w:val="4F4C0D46"/>
    <w:rsid w:val="4F7A4081"/>
    <w:rsid w:val="4FA4346F"/>
    <w:rsid w:val="4FAE0296"/>
    <w:rsid w:val="50367412"/>
    <w:rsid w:val="50B968FF"/>
    <w:rsid w:val="5133031A"/>
    <w:rsid w:val="518B234A"/>
    <w:rsid w:val="51BC065A"/>
    <w:rsid w:val="523E1970"/>
    <w:rsid w:val="524644C3"/>
    <w:rsid w:val="530A4815"/>
    <w:rsid w:val="5388712E"/>
    <w:rsid w:val="54832B65"/>
    <w:rsid w:val="55675797"/>
    <w:rsid w:val="55EB26E7"/>
    <w:rsid w:val="56057485"/>
    <w:rsid w:val="56060C74"/>
    <w:rsid w:val="564C3561"/>
    <w:rsid w:val="56700D89"/>
    <w:rsid w:val="56915CED"/>
    <w:rsid w:val="56BF4844"/>
    <w:rsid w:val="56EF0463"/>
    <w:rsid w:val="57825B0F"/>
    <w:rsid w:val="57B22301"/>
    <w:rsid w:val="57F71CC4"/>
    <w:rsid w:val="57FF4B2B"/>
    <w:rsid w:val="584E40D2"/>
    <w:rsid w:val="589C6BEB"/>
    <w:rsid w:val="58C46484"/>
    <w:rsid w:val="58FD56C7"/>
    <w:rsid w:val="597E7A51"/>
    <w:rsid w:val="5A631946"/>
    <w:rsid w:val="5A653C20"/>
    <w:rsid w:val="5AAA16C0"/>
    <w:rsid w:val="5B517175"/>
    <w:rsid w:val="5C1178F0"/>
    <w:rsid w:val="5C5E6576"/>
    <w:rsid w:val="5C8066F7"/>
    <w:rsid w:val="5C8B03E5"/>
    <w:rsid w:val="5D096F4C"/>
    <w:rsid w:val="5D1C0377"/>
    <w:rsid w:val="5D227340"/>
    <w:rsid w:val="5D2A77C9"/>
    <w:rsid w:val="5DA302FC"/>
    <w:rsid w:val="5DC80482"/>
    <w:rsid w:val="5E431F74"/>
    <w:rsid w:val="5E5728D6"/>
    <w:rsid w:val="5EE17174"/>
    <w:rsid w:val="5F024DA9"/>
    <w:rsid w:val="5F4A3BBE"/>
    <w:rsid w:val="61427546"/>
    <w:rsid w:val="61994A49"/>
    <w:rsid w:val="61AE61EF"/>
    <w:rsid w:val="61E25197"/>
    <w:rsid w:val="62652396"/>
    <w:rsid w:val="626E50AF"/>
    <w:rsid w:val="629746D3"/>
    <w:rsid w:val="62BB05B6"/>
    <w:rsid w:val="63343EC4"/>
    <w:rsid w:val="63B6265F"/>
    <w:rsid w:val="63F21207"/>
    <w:rsid w:val="644670B7"/>
    <w:rsid w:val="64502F80"/>
    <w:rsid w:val="64BD4ED1"/>
    <w:rsid w:val="64D33B45"/>
    <w:rsid w:val="64FA1284"/>
    <w:rsid w:val="65037B91"/>
    <w:rsid w:val="65110961"/>
    <w:rsid w:val="65412852"/>
    <w:rsid w:val="659678F7"/>
    <w:rsid w:val="65F938CF"/>
    <w:rsid w:val="67531E82"/>
    <w:rsid w:val="675F08E1"/>
    <w:rsid w:val="67A17D3B"/>
    <w:rsid w:val="67B9093E"/>
    <w:rsid w:val="67B97F65"/>
    <w:rsid w:val="68180128"/>
    <w:rsid w:val="68336E48"/>
    <w:rsid w:val="68CA38A2"/>
    <w:rsid w:val="68CD2B9B"/>
    <w:rsid w:val="68CF58CC"/>
    <w:rsid w:val="68FC0C22"/>
    <w:rsid w:val="69222AC7"/>
    <w:rsid w:val="69B1407D"/>
    <w:rsid w:val="6B4A0915"/>
    <w:rsid w:val="6B534D93"/>
    <w:rsid w:val="6B602961"/>
    <w:rsid w:val="6C0173DA"/>
    <w:rsid w:val="6EAD665A"/>
    <w:rsid w:val="6EC76808"/>
    <w:rsid w:val="6F3636E0"/>
    <w:rsid w:val="6F966601"/>
    <w:rsid w:val="6FF54DB5"/>
    <w:rsid w:val="7000740A"/>
    <w:rsid w:val="70253A85"/>
    <w:rsid w:val="7119776E"/>
    <w:rsid w:val="71605BC4"/>
    <w:rsid w:val="71CC0E98"/>
    <w:rsid w:val="721D2F40"/>
    <w:rsid w:val="725C583C"/>
    <w:rsid w:val="72A607BD"/>
    <w:rsid w:val="733777E5"/>
    <w:rsid w:val="73D50712"/>
    <w:rsid w:val="74575236"/>
    <w:rsid w:val="74933140"/>
    <w:rsid w:val="749F23D8"/>
    <w:rsid w:val="75142323"/>
    <w:rsid w:val="75F075C6"/>
    <w:rsid w:val="76265ADB"/>
    <w:rsid w:val="76512DA7"/>
    <w:rsid w:val="769F2B5B"/>
    <w:rsid w:val="7759035A"/>
    <w:rsid w:val="77795989"/>
    <w:rsid w:val="780D7EFD"/>
    <w:rsid w:val="786B21BC"/>
    <w:rsid w:val="78F05D0F"/>
    <w:rsid w:val="78FB5758"/>
    <w:rsid w:val="7909542C"/>
    <w:rsid w:val="793B4CC5"/>
    <w:rsid w:val="79CD1F1A"/>
    <w:rsid w:val="7AD45A01"/>
    <w:rsid w:val="7AE50DDE"/>
    <w:rsid w:val="7B6B09C3"/>
    <w:rsid w:val="7B6C153A"/>
    <w:rsid w:val="7B9728E0"/>
    <w:rsid w:val="7BF67484"/>
    <w:rsid w:val="7BFB4F84"/>
    <w:rsid w:val="7DCC18D9"/>
    <w:rsid w:val="7E0806FB"/>
    <w:rsid w:val="7E2F2C8B"/>
    <w:rsid w:val="7FC14B69"/>
    <w:rsid w:val="7FEC62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00"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7"/>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48"/>
    <w:qFormat/>
    <w:uiPriority w:val="0"/>
    <w:pPr>
      <w:keepNext/>
      <w:keepLines/>
      <w:spacing w:before="20" w:beforeLines="20" w:line="240" w:lineRule="auto"/>
      <w:outlineLvl w:val="1"/>
    </w:pPr>
    <w:rPr>
      <w:rFonts w:ascii="Arial" w:hAnsi="Arial" w:eastAsia="黑体"/>
      <w:bCs/>
      <w:sz w:val="24"/>
      <w:szCs w:val="32"/>
    </w:rPr>
  </w:style>
  <w:style w:type="paragraph" w:styleId="5">
    <w:name w:val="heading 3"/>
    <w:basedOn w:val="1"/>
    <w:next w:val="1"/>
    <w:link w:val="49"/>
    <w:qFormat/>
    <w:uiPriority w:val="0"/>
    <w:pPr>
      <w:keepNext/>
      <w:keepLines/>
      <w:spacing w:before="50" w:beforeLines="50" w:line="240" w:lineRule="auto"/>
      <w:outlineLvl w:val="2"/>
    </w:pPr>
    <w:rPr>
      <w:rFonts w:ascii="黑体" w:hAnsi="黑体" w:eastAsia="黑体"/>
    </w:rPr>
  </w:style>
  <w:style w:type="paragraph" w:styleId="6">
    <w:name w:val="heading 4"/>
    <w:basedOn w:val="1"/>
    <w:next w:val="1"/>
    <w:link w:val="50"/>
    <w:qFormat/>
    <w:uiPriority w:val="0"/>
    <w:pPr>
      <w:keepNext/>
      <w:keepLines/>
      <w:spacing w:before="280" w:beforeLines="0" w:after="290" w:afterLines="0" w:line="374" w:lineRule="auto"/>
      <w:outlineLvl w:val="3"/>
    </w:pPr>
    <w:rPr>
      <w:rFonts w:ascii="Arial" w:hAnsi="Arial"/>
      <w:bCs/>
      <w:sz w:val="24"/>
      <w:szCs w:val="28"/>
    </w:rPr>
  </w:style>
  <w:style w:type="paragraph" w:styleId="7">
    <w:name w:val="heading 5"/>
    <w:basedOn w:val="1"/>
    <w:next w:val="1"/>
    <w:link w:val="51"/>
    <w:qFormat/>
    <w:uiPriority w:val="9"/>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widowControl/>
      <w:tabs>
        <w:tab w:val="left" w:pos="1440"/>
      </w:tabs>
      <w:spacing w:before="240" w:beforeLines="0" w:after="64" w:afterLines="0" w:line="319" w:lineRule="auto"/>
      <w:ind w:left="1152" w:hanging="1152"/>
      <w:jc w:val="left"/>
      <w:outlineLvl w:val="5"/>
    </w:pPr>
    <w:rPr>
      <w:rFonts w:ascii="Arial" w:hAnsi="Arial" w:eastAsia="黑体"/>
      <w:bCs/>
      <w:kern w:val="0"/>
      <w:sz w:val="24"/>
    </w:rPr>
  </w:style>
  <w:style w:type="paragraph" w:styleId="9">
    <w:name w:val="heading 7"/>
    <w:basedOn w:val="1"/>
    <w:next w:val="1"/>
    <w:qFormat/>
    <w:uiPriority w:val="0"/>
    <w:pPr>
      <w:keepNext/>
      <w:keepLines/>
      <w:widowControl/>
      <w:tabs>
        <w:tab w:val="left" w:pos="2520"/>
      </w:tabs>
      <w:spacing w:before="240" w:beforeLines="0" w:after="64" w:afterLines="0" w:line="319" w:lineRule="auto"/>
      <w:ind w:left="1296" w:hanging="1296"/>
      <w:jc w:val="left"/>
      <w:outlineLvl w:val="6"/>
    </w:pPr>
    <w:rPr>
      <w:b/>
      <w:bCs/>
      <w:kern w:val="0"/>
      <w:sz w:val="24"/>
    </w:rPr>
  </w:style>
  <w:style w:type="paragraph" w:styleId="10">
    <w:name w:val="heading 8"/>
    <w:basedOn w:val="1"/>
    <w:next w:val="1"/>
    <w:qFormat/>
    <w:uiPriority w:val="0"/>
    <w:pPr>
      <w:keepNext/>
      <w:keepLines/>
      <w:widowControl/>
      <w:tabs>
        <w:tab w:val="left" w:pos="1440"/>
      </w:tabs>
      <w:spacing w:before="240" w:beforeLines="0" w:after="64" w:afterLines="0" w:line="319" w:lineRule="auto"/>
      <w:ind w:left="1440" w:hanging="1440"/>
      <w:jc w:val="left"/>
      <w:outlineLvl w:val="7"/>
    </w:pPr>
    <w:rPr>
      <w:rFonts w:ascii="Arial" w:hAnsi="Arial" w:eastAsia="黑体"/>
      <w:kern w:val="0"/>
      <w:sz w:val="24"/>
    </w:rPr>
  </w:style>
  <w:style w:type="paragraph" w:styleId="11">
    <w:name w:val="heading 9"/>
    <w:basedOn w:val="1"/>
    <w:next w:val="1"/>
    <w:qFormat/>
    <w:uiPriority w:val="0"/>
    <w:pPr>
      <w:keepNext/>
      <w:keepLines/>
      <w:widowControl/>
      <w:tabs>
        <w:tab w:val="left" w:pos="1584"/>
      </w:tabs>
      <w:spacing w:before="240" w:beforeLines="0" w:after="64" w:afterLines="0" w:line="319" w:lineRule="auto"/>
      <w:ind w:left="1584" w:hanging="1584"/>
      <w:jc w:val="left"/>
      <w:outlineLvl w:val="8"/>
    </w:pPr>
    <w:rPr>
      <w:rFonts w:ascii="Arial" w:hAnsi="Arial" w:eastAsia="黑体"/>
      <w:kern w:val="0"/>
      <w:szCs w:val="21"/>
    </w:rPr>
  </w:style>
  <w:style w:type="character" w:default="1" w:styleId="40">
    <w:name w:val="Default Paragraph Font"/>
    <w:qFormat/>
    <w:uiPriority w:val="0"/>
  </w:style>
  <w:style w:type="table" w:default="1" w:styleId="39">
    <w:name w:val="Normal Tabl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next w:val="1"/>
    <w:link w:val="46"/>
    <w:qFormat/>
    <w:uiPriority w:val="0"/>
    <w:pPr>
      <w:spacing w:after="120" w:afterLines="0"/>
    </w:pPr>
  </w:style>
  <w:style w:type="paragraph" w:styleId="12">
    <w:name w:val="toc 7"/>
    <w:basedOn w:val="1"/>
    <w:next w:val="1"/>
    <w:qFormat/>
    <w:uiPriority w:val="39"/>
    <w:pPr>
      <w:ind w:left="1260"/>
      <w:jc w:val="left"/>
    </w:pPr>
    <w:rPr>
      <w:rFonts w:ascii="Calibri" w:hAnsi="Calibri"/>
      <w:sz w:val="18"/>
      <w:szCs w:val="18"/>
    </w:rPr>
  </w:style>
  <w:style w:type="paragraph" w:styleId="13">
    <w:name w:val="Normal Indent"/>
    <w:basedOn w:val="1"/>
    <w:qFormat/>
    <w:uiPriority w:val="0"/>
    <w:pPr>
      <w:ind w:firstLine="420" w:firstLineChars="200"/>
    </w:pPr>
  </w:style>
  <w:style w:type="paragraph" w:styleId="14">
    <w:name w:val="Document Map"/>
    <w:basedOn w:val="1"/>
    <w:link w:val="52"/>
    <w:qFormat/>
    <w:uiPriority w:val="0"/>
    <w:pPr>
      <w:shd w:val="clear" w:color="auto" w:fill="000080"/>
    </w:pPr>
  </w:style>
  <w:style w:type="paragraph" w:styleId="15">
    <w:name w:val="annotation text"/>
    <w:basedOn w:val="1"/>
    <w:link w:val="53"/>
    <w:qFormat/>
    <w:uiPriority w:val="0"/>
    <w:pPr>
      <w:keepNext w:val="0"/>
      <w:keepLines w:val="0"/>
      <w:widowControl w:val="0"/>
      <w:suppressLineNumbers w:val="0"/>
      <w:spacing w:before="0" w:beforeAutospacing="0" w:after="0" w:afterAutospacing="0"/>
      <w:ind w:left="0" w:right="0"/>
      <w:jc w:val="left"/>
    </w:pPr>
  </w:style>
  <w:style w:type="paragraph" w:styleId="16">
    <w:name w:val="Body Text 3"/>
    <w:basedOn w:val="1"/>
    <w:link w:val="54"/>
    <w:qFormat/>
    <w:uiPriority w:val="0"/>
    <w:rPr>
      <w:rFonts w:ascii="宋体"/>
      <w:sz w:val="24"/>
      <w:szCs w:val="20"/>
    </w:rPr>
  </w:style>
  <w:style w:type="paragraph" w:styleId="17">
    <w:name w:val="Body Text Indent"/>
    <w:basedOn w:val="1"/>
    <w:link w:val="55"/>
    <w:qFormat/>
    <w:uiPriority w:val="0"/>
    <w:pPr>
      <w:spacing w:after="120" w:afterLines="0"/>
      <w:ind w:left="420" w:leftChars="200"/>
    </w:pPr>
  </w:style>
  <w:style w:type="paragraph" w:styleId="18">
    <w:name w:val="toc 5"/>
    <w:basedOn w:val="1"/>
    <w:next w:val="1"/>
    <w:qFormat/>
    <w:uiPriority w:val="39"/>
    <w:pPr>
      <w:ind w:left="840"/>
      <w:jc w:val="left"/>
    </w:pPr>
    <w:rPr>
      <w:rFonts w:ascii="Calibri" w:hAnsi="Calibri"/>
      <w:sz w:val="18"/>
      <w:szCs w:val="18"/>
    </w:rPr>
  </w:style>
  <w:style w:type="paragraph" w:styleId="19">
    <w:name w:val="toc 3"/>
    <w:basedOn w:val="1"/>
    <w:next w:val="1"/>
    <w:qFormat/>
    <w:uiPriority w:val="39"/>
    <w:pPr>
      <w:spacing w:line="240" w:lineRule="auto"/>
      <w:ind w:left="420"/>
      <w:jc w:val="left"/>
    </w:pPr>
    <w:rPr>
      <w:rFonts w:ascii="Calibri" w:hAnsi="Calibri"/>
      <w:iCs/>
      <w:szCs w:val="20"/>
    </w:rPr>
  </w:style>
  <w:style w:type="paragraph" w:styleId="20">
    <w:name w:val="Plain Text"/>
    <w:basedOn w:val="1"/>
    <w:link w:val="56"/>
    <w:qFormat/>
    <w:uiPriority w:val="0"/>
    <w:pPr>
      <w:spacing w:line="305" w:lineRule="auto"/>
      <w:ind w:firstLine="420"/>
    </w:pPr>
    <w:rPr>
      <w:rFonts w:ascii="宋体" w:hAnsi="Courier New"/>
      <w:szCs w:val="21"/>
    </w:rPr>
  </w:style>
  <w:style w:type="paragraph" w:styleId="21">
    <w:name w:val="toc 8"/>
    <w:basedOn w:val="1"/>
    <w:next w:val="1"/>
    <w:qFormat/>
    <w:uiPriority w:val="39"/>
    <w:pPr>
      <w:ind w:left="1470"/>
      <w:jc w:val="left"/>
    </w:pPr>
    <w:rPr>
      <w:rFonts w:ascii="Calibri" w:hAnsi="Calibri"/>
      <w:sz w:val="18"/>
      <w:szCs w:val="18"/>
    </w:rPr>
  </w:style>
  <w:style w:type="paragraph" w:styleId="22">
    <w:name w:val="Date"/>
    <w:basedOn w:val="1"/>
    <w:next w:val="1"/>
    <w:qFormat/>
    <w:uiPriority w:val="0"/>
    <w:rPr>
      <w:sz w:val="24"/>
      <w:szCs w:val="20"/>
    </w:rPr>
  </w:style>
  <w:style w:type="paragraph" w:styleId="23">
    <w:name w:val="Body Text Indent 2"/>
    <w:basedOn w:val="1"/>
    <w:link w:val="57"/>
    <w:qFormat/>
    <w:uiPriority w:val="0"/>
    <w:pPr>
      <w:spacing w:after="120" w:line="480" w:lineRule="auto"/>
      <w:ind w:left="420" w:leftChars="200"/>
    </w:pPr>
  </w:style>
  <w:style w:type="paragraph" w:styleId="24">
    <w:name w:val="Balloon Text"/>
    <w:basedOn w:val="1"/>
    <w:link w:val="58"/>
    <w:qFormat/>
    <w:uiPriority w:val="0"/>
    <w:rPr>
      <w:sz w:val="18"/>
      <w:szCs w:val="18"/>
    </w:rPr>
  </w:style>
  <w:style w:type="paragraph" w:styleId="25">
    <w:name w:val="footer"/>
    <w:basedOn w:val="1"/>
    <w:link w:val="59"/>
    <w:qFormat/>
    <w:uiPriority w:val="99"/>
    <w:pPr>
      <w:tabs>
        <w:tab w:val="center" w:pos="4153"/>
        <w:tab w:val="right" w:pos="8306"/>
      </w:tabs>
      <w:snapToGrid w:val="0"/>
      <w:jc w:val="left"/>
    </w:pPr>
    <w:rPr>
      <w:sz w:val="18"/>
      <w:szCs w:val="18"/>
    </w:rPr>
  </w:style>
  <w:style w:type="paragraph" w:styleId="26">
    <w:name w:val="header"/>
    <w:basedOn w:val="1"/>
    <w:link w:val="60"/>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pPr>
      <w:spacing w:before="120" w:after="120" w:line="240" w:lineRule="auto"/>
      <w:jc w:val="left"/>
    </w:pPr>
    <w:rPr>
      <w:rFonts w:ascii="Calibri" w:hAnsi="Calibri" w:eastAsia="黑体"/>
      <w:b/>
      <w:bCs/>
      <w:caps/>
      <w:sz w:val="20"/>
      <w:szCs w:val="20"/>
    </w:rPr>
  </w:style>
  <w:style w:type="paragraph" w:styleId="28">
    <w:name w:val="toc 4"/>
    <w:basedOn w:val="1"/>
    <w:next w:val="1"/>
    <w:qFormat/>
    <w:uiPriority w:val="39"/>
    <w:pPr>
      <w:ind w:left="630"/>
      <w:jc w:val="left"/>
    </w:pPr>
    <w:rPr>
      <w:rFonts w:ascii="Calibri" w:hAnsi="Calibri"/>
      <w:sz w:val="18"/>
      <w:szCs w:val="18"/>
    </w:rPr>
  </w:style>
  <w:style w:type="paragraph" w:styleId="29">
    <w:name w:val="toc 6"/>
    <w:basedOn w:val="1"/>
    <w:next w:val="1"/>
    <w:qFormat/>
    <w:uiPriority w:val="39"/>
    <w:pPr>
      <w:ind w:left="1050"/>
      <w:jc w:val="left"/>
    </w:pPr>
    <w:rPr>
      <w:rFonts w:ascii="Calibri" w:hAnsi="Calibri"/>
      <w:sz w:val="18"/>
      <w:szCs w:val="18"/>
    </w:rPr>
  </w:style>
  <w:style w:type="paragraph" w:styleId="30">
    <w:name w:val="Body Text Indent 3"/>
    <w:basedOn w:val="1"/>
    <w:qFormat/>
    <w:uiPriority w:val="0"/>
    <w:pPr>
      <w:spacing w:after="120" w:afterLines="0"/>
      <w:ind w:left="420" w:leftChars="200"/>
    </w:pPr>
    <w:rPr>
      <w:sz w:val="16"/>
      <w:szCs w:val="16"/>
    </w:rPr>
  </w:style>
  <w:style w:type="paragraph" w:styleId="31">
    <w:name w:val="toc 2"/>
    <w:basedOn w:val="1"/>
    <w:next w:val="1"/>
    <w:qFormat/>
    <w:uiPriority w:val="39"/>
    <w:pPr>
      <w:spacing w:line="240" w:lineRule="auto"/>
      <w:ind w:left="210"/>
      <w:jc w:val="left"/>
    </w:pPr>
    <w:rPr>
      <w:rFonts w:ascii="Calibri" w:hAnsi="Calibri"/>
      <w:smallCaps/>
      <w:sz w:val="20"/>
      <w:szCs w:val="20"/>
    </w:rPr>
  </w:style>
  <w:style w:type="paragraph" w:styleId="32">
    <w:name w:val="toc 9"/>
    <w:basedOn w:val="1"/>
    <w:next w:val="1"/>
    <w:qFormat/>
    <w:uiPriority w:val="39"/>
    <w:pPr>
      <w:ind w:left="1680"/>
      <w:jc w:val="left"/>
    </w:pPr>
    <w:rPr>
      <w:rFonts w:ascii="Calibri" w:hAnsi="Calibri"/>
      <w:sz w:val="18"/>
      <w:szCs w:val="18"/>
    </w:rPr>
  </w:style>
  <w:style w:type="paragraph" w:styleId="33">
    <w:name w:val="Body Text 2"/>
    <w:basedOn w:val="1"/>
    <w:link w:val="61"/>
    <w:qFormat/>
    <w:uiPriority w:val="0"/>
    <w:pPr>
      <w:spacing w:after="120" w:line="480" w:lineRule="auto"/>
    </w:pPr>
  </w:style>
  <w:style w:type="paragraph" w:styleId="34">
    <w:name w:val="Normal (Web)"/>
    <w:basedOn w:val="1"/>
    <w:unhideWhenUsed/>
    <w:qFormat/>
    <w:uiPriority w:val="99"/>
    <w:rPr>
      <w:sz w:val="24"/>
    </w:rPr>
  </w:style>
  <w:style w:type="paragraph" w:styleId="35">
    <w:name w:val="index 1"/>
    <w:basedOn w:val="1"/>
    <w:next w:val="1"/>
    <w:qFormat/>
    <w:uiPriority w:val="0"/>
    <w:pPr>
      <w:spacing w:line="220" w:lineRule="exact"/>
      <w:jc w:val="center"/>
    </w:pPr>
    <w:rPr>
      <w:rFonts w:ascii="仿宋_GB2312" w:eastAsia="仿宋_GB2312"/>
      <w:szCs w:val="21"/>
    </w:rPr>
  </w:style>
  <w:style w:type="paragraph" w:styleId="36">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37">
    <w:name w:val="annotation subject"/>
    <w:basedOn w:val="15"/>
    <w:next w:val="15"/>
    <w:link w:val="62"/>
    <w:qFormat/>
    <w:uiPriority w:val="0"/>
    <w:pPr>
      <w:jc w:val="both"/>
    </w:pPr>
    <w:rPr>
      <w:b/>
      <w:bCs/>
    </w:rPr>
  </w:style>
  <w:style w:type="paragraph" w:styleId="38">
    <w:name w:val="Body Text First Indent"/>
    <w:basedOn w:val="1"/>
    <w:link w:val="63"/>
    <w:qFormat/>
    <w:uiPriority w:val="0"/>
    <w:pPr>
      <w:spacing w:line="312" w:lineRule="auto"/>
      <w:ind w:firstLine="420"/>
    </w:pPr>
  </w:style>
  <w:style w:type="character" w:styleId="41">
    <w:name w:val="page number"/>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99"/>
    <w:rPr>
      <w:sz w:val="21"/>
      <w:szCs w:val="21"/>
    </w:rPr>
  </w:style>
  <w:style w:type="character" w:styleId="45">
    <w:name w:val="footnote reference"/>
    <w:qFormat/>
    <w:uiPriority w:val="0"/>
    <w:rPr>
      <w:vertAlign w:val="superscript"/>
    </w:rPr>
  </w:style>
  <w:style w:type="character" w:customStyle="1" w:styleId="46">
    <w:name w:val="正文文本 字符1"/>
    <w:link w:val="2"/>
    <w:qFormat/>
    <w:uiPriority w:val="0"/>
    <w:rPr>
      <w:rFonts w:eastAsia="宋体"/>
      <w:kern w:val="2"/>
      <w:sz w:val="21"/>
      <w:szCs w:val="24"/>
      <w:lang w:val="en-US" w:eastAsia="zh-CN" w:bidi="ar-SA"/>
    </w:rPr>
  </w:style>
  <w:style w:type="character" w:customStyle="1" w:styleId="47">
    <w:name w:val="标题 1 字符1"/>
    <w:link w:val="3"/>
    <w:qFormat/>
    <w:uiPriority w:val="0"/>
    <w:rPr>
      <w:rFonts w:eastAsia="宋体"/>
      <w:b/>
      <w:bCs/>
      <w:kern w:val="44"/>
      <w:sz w:val="44"/>
      <w:szCs w:val="44"/>
      <w:lang w:val="en-US" w:eastAsia="zh-CN" w:bidi="ar-SA"/>
    </w:rPr>
  </w:style>
  <w:style w:type="character" w:customStyle="1" w:styleId="48">
    <w:name w:val="标题 2 字符1"/>
    <w:link w:val="4"/>
    <w:qFormat/>
    <w:uiPriority w:val="0"/>
    <w:rPr>
      <w:rFonts w:ascii="Arial" w:hAnsi="Arial" w:eastAsia="黑体"/>
      <w:bCs/>
      <w:kern w:val="2"/>
      <w:sz w:val="24"/>
      <w:szCs w:val="32"/>
    </w:rPr>
  </w:style>
  <w:style w:type="character" w:customStyle="1" w:styleId="49">
    <w:name w:val="标题 3 字符1"/>
    <w:link w:val="5"/>
    <w:qFormat/>
    <w:uiPriority w:val="0"/>
    <w:rPr>
      <w:rFonts w:ascii="黑体" w:hAnsi="黑体" w:eastAsia="黑体"/>
      <w:kern w:val="2"/>
      <w:sz w:val="21"/>
      <w:szCs w:val="24"/>
      <w:lang w:val="en-US" w:eastAsia="zh-CN" w:bidi="ar-SA"/>
    </w:rPr>
  </w:style>
  <w:style w:type="character" w:customStyle="1" w:styleId="50">
    <w:name w:val="标题 4 字符1"/>
    <w:link w:val="6"/>
    <w:qFormat/>
    <w:uiPriority w:val="0"/>
    <w:rPr>
      <w:rFonts w:ascii="Arial" w:hAnsi="Arial" w:eastAsia="宋体"/>
      <w:bCs/>
      <w:kern w:val="2"/>
      <w:sz w:val="24"/>
      <w:szCs w:val="28"/>
    </w:rPr>
  </w:style>
  <w:style w:type="character" w:customStyle="1" w:styleId="51">
    <w:name w:val="标题 5 字符1"/>
    <w:link w:val="7"/>
    <w:semiHidden/>
    <w:qFormat/>
    <w:uiPriority w:val="9"/>
    <w:rPr>
      <w:b/>
      <w:bCs/>
      <w:kern w:val="2"/>
      <w:sz w:val="28"/>
      <w:szCs w:val="28"/>
    </w:rPr>
  </w:style>
  <w:style w:type="character" w:customStyle="1" w:styleId="52">
    <w:name w:val="文档结构图 字符1"/>
    <w:link w:val="14"/>
    <w:qFormat/>
    <w:uiPriority w:val="0"/>
    <w:rPr>
      <w:rFonts w:eastAsia="宋体"/>
      <w:kern w:val="2"/>
      <w:sz w:val="21"/>
      <w:szCs w:val="24"/>
      <w:lang w:val="en-US" w:eastAsia="zh-CN" w:bidi="ar-SA"/>
    </w:rPr>
  </w:style>
  <w:style w:type="character" w:customStyle="1" w:styleId="53">
    <w:name w:val="批注文字 字符1"/>
    <w:link w:val="15"/>
    <w:qFormat/>
    <w:uiPriority w:val="0"/>
    <w:rPr>
      <w:rFonts w:eastAsia="宋体"/>
      <w:kern w:val="2"/>
      <w:sz w:val="21"/>
      <w:szCs w:val="24"/>
      <w:lang w:val="en-US" w:eastAsia="zh-CN" w:bidi="ar-SA"/>
    </w:rPr>
  </w:style>
  <w:style w:type="character" w:customStyle="1" w:styleId="54">
    <w:name w:val="正文文本 3 字符1"/>
    <w:link w:val="16"/>
    <w:qFormat/>
    <w:uiPriority w:val="0"/>
    <w:rPr>
      <w:rFonts w:ascii="宋体"/>
      <w:kern w:val="2"/>
      <w:sz w:val="24"/>
    </w:rPr>
  </w:style>
  <w:style w:type="character" w:customStyle="1" w:styleId="55">
    <w:name w:val="正文文本缩进 字符1"/>
    <w:link w:val="17"/>
    <w:qFormat/>
    <w:uiPriority w:val="0"/>
    <w:rPr>
      <w:kern w:val="2"/>
      <w:sz w:val="21"/>
      <w:szCs w:val="24"/>
    </w:rPr>
  </w:style>
  <w:style w:type="character" w:customStyle="1" w:styleId="56">
    <w:name w:val="纯文本 字符1"/>
    <w:link w:val="20"/>
    <w:qFormat/>
    <w:uiPriority w:val="0"/>
    <w:rPr>
      <w:rFonts w:ascii="宋体" w:hAnsi="Courier New" w:cs="Courier New"/>
      <w:kern w:val="2"/>
      <w:sz w:val="21"/>
      <w:szCs w:val="21"/>
    </w:rPr>
  </w:style>
  <w:style w:type="character" w:customStyle="1" w:styleId="57">
    <w:name w:val="正文文本缩进 2 字符1"/>
    <w:link w:val="23"/>
    <w:qFormat/>
    <w:uiPriority w:val="0"/>
    <w:rPr>
      <w:kern w:val="2"/>
      <w:sz w:val="21"/>
      <w:szCs w:val="24"/>
    </w:rPr>
  </w:style>
  <w:style w:type="character" w:customStyle="1" w:styleId="58">
    <w:name w:val="批注框文本 字符"/>
    <w:link w:val="24"/>
    <w:qFormat/>
    <w:uiPriority w:val="0"/>
    <w:rPr>
      <w:kern w:val="2"/>
      <w:sz w:val="18"/>
      <w:szCs w:val="18"/>
    </w:rPr>
  </w:style>
  <w:style w:type="character" w:customStyle="1" w:styleId="59">
    <w:name w:val="页脚 字符1"/>
    <w:link w:val="25"/>
    <w:qFormat/>
    <w:uiPriority w:val="99"/>
    <w:rPr>
      <w:rFonts w:eastAsia="宋体"/>
      <w:kern w:val="2"/>
      <w:sz w:val="18"/>
      <w:szCs w:val="18"/>
      <w:lang w:val="en-US" w:eastAsia="zh-CN" w:bidi="ar-SA"/>
    </w:rPr>
  </w:style>
  <w:style w:type="character" w:customStyle="1" w:styleId="60">
    <w:name w:val="页眉 字符1"/>
    <w:link w:val="26"/>
    <w:qFormat/>
    <w:uiPriority w:val="0"/>
    <w:rPr>
      <w:rFonts w:eastAsia="宋体"/>
      <w:kern w:val="2"/>
      <w:sz w:val="18"/>
      <w:szCs w:val="18"/>
      <w:lang w:val="en-US" w:eastAsia="zh-CN" w:bidi="ar-SA"/>
    </w:rPr>
  </w:style>
  <w:style w:type="character" w:customStyle="1" w:styleId="61">
    <w:name w:val="正文文本 2 字符1"/>
    <w:link w:val="33"/>
    <w:qFormat/>
    <w:uiPriority w:val="0"/>
    <w:rPr>
      <w:kern w:val="2"/>
      <w:sz w:val="21"/>
      <w:szCs w:val="24"/>
    </w:rPr>
  </w:style>
  <w:style w:type="character" w:customStyle="1" w:styleId="62">
    <w:name w:val="批注主题 字符1"/>
    <w:link w:val="37"/>
    <w:qFormat/>
    <w:uiPriority w:val="0"/>
    <w:rPr>
      <w:rFonts w:eastAsia="宋体"/>
      <w:b/>
      <w:bCs/>
      <w:kern w:val="2"/>
      <w:sz w:val="21"/>
      <w:szCs w:val="24"/>
      <w:lang w:val="en-US" w:eastAsia="zh-CN" w:bidi="ar-SA"/>
    </w:rPr>
  </w:style>
  <w:style w:type="character" w:customStyle="1" w:styleId="63">
    <w:name w:val="正文文本首行缩进 字符1"/>
    <w:link w:val="38"/>
    <w:qFormat/>
    <w:uiPriority w:val="0"/>
    <w:rPr>
      <w:lang w:val="en-US" w:eastAsia="zh-CN" w:bidi="ar-SA"/>
    </w:rPr>
  </w:style>
  <w:style w:type="paragraph" w:customStyle="1" w:styleId="64">
    <w:name w:val="样式20"/>
    <w:basedOn w:val="1"/>
    <w:next w:val="1"/>
    <w:qFormat/>
    <w:uiPriority w:val="0"/>
    <w:pPr>
      <w:spacing w:line="460" w:lineRule="exact"/>
      <w:ind w:firstLine="900" w:firstLineChars="300"/>
      <w:outlineLvl w:val="0"/>
    </w:pPr>
    <w:rPr>
      <w:rFonts w:eastAsia="黑体"/>
      <w:sz w:val="30"/>
      <w:szCs w:val="30"/>
      <w:u w:val="single"/>
    </w:rPr>
  </w:style>
  <w:style w:type="character" w:customStyle="1" w:styleId="65">
    <w:name w:val="样式 标题 2 + (西文) Times New Roman (中文) 宋体 Char"/>
    <w:link w:val="66"/>
    <w:qFormat/>
    <w:uiPriority w:val="0"/>
  </w:style>
  <w:style w:type="paragraph" w:customStyle="1" w:styleId="66">
    <w:name w:val="样式 标题 2 + (西文) Times New Roman (中文) 宋体"/>
    <w:basedOn w:val="4"/>
    <w:link w:val="65"/>
    <w:qFormat/>
    <w:uiPriority w:val="0"/>
    <w:rPr>
      <w:rFonts w:ascii="Times New Roman" w:hAnsi="Times New Roman"/>
      <w:bCs w:val="0"/>
    </w:rPr>
  </w:style>
  <w:style w:type="character" w:customStyle="1" w:styleId="67">
    <w:name w:val="批注文字 Char1"/>
    <w:qFormat/>
    <w:uiPriority w:val="0"/>
    <w:rPr>
      <w:rFonts w:eastAsia="宋体"/>
      <w:kern w:val="2"/>
      <w:sz w:val="21"/>
      <w:szCs w:val="24"/>
      <w:lang w:val="en-US" w:eastAsia="zh-CN" w:bidi="ar-SA"/>
    </w:rPr>
  </w:style>
  <w:style w:type="character" w:customStyle="1" w:styleId="68">
    <w:name w:val="样式 样式 标题 3 + Times New Roman + (中文) 宋体 Char"/>
    <w:link w:val="69"/>
    <w:qFormat/>
    <w:uiPriority w:val="0"/>
    <w:rPr>
      <w:lang w:val="en-US" w:eastAsia="zh-CN" w:bidi="ar-SA"/>
    </w:rPr>
  </w:style>
  <w:style w:type="paragraph" w:customStyle="1" w:styleId="69">
    <w:name w:val="样式 样式 标题 3 + Times New Roman + (中文) 宋体"/>
    <w:basedOn w:val="70"/>
    <w:link w:val="68"/>
    <w:qFormat/>
    <w:uiPriority w:val="0"/>
  </w:style>
  <w:style w:type="paragraph" w:customStyle="1" w:styleId="70">
    <w:name w:val="样式 标题 3 + Times New Roman"/>
    <w:basedOn w:val="5"/>
    <w:link w:val="71"/>
    <w:qFormat/>
    <w:uiPriority w:val="0"/>
    <w:pPr>
      <w:spacing w:before="0" w:after="0" w:line="400" w:lineRule="exact"/>
      <w:ind w:firstLine="49"/>
    </w:pPr>
    <w:rPr>
      <w:rFonts w:hAnsi="宋体"/>
      <w:bCs/>
      <w:sz w:val="24"/>
      <w:szCs w:val="28"/>
    </w:rPr>
  </w:style>
  <w:style w:type="character" w:customStyle="1" w:styleId="71">
    <w:name w:val="样式 标题 3 + Times New Roman Char"/>
    <w:link w:val="70"/>
    <w:qFormat/>
    <w:uiPriority w:val="0"/>
    <w:rPr>
      <w:rFonts w:ascii="黑体" w:hAnsi="宋体" w:eastAsia="黑体"/>
      <w:bCs/>
      <w:kern w:val="2"/>
      <w:sz w:val="24"/>
      <w:szCs w:val="28"/>
      <w:lang w:val="en-US" w:eastAsia="zh-CN" w:bidi="ar-SA"/>
    </w:rPr>
  </w:style>
  <w:style w:type="character" w:customStyle="1" w:styleId="72">
    <w:name w:val="引用 字符1"/>
    <w:link w:val="73"/>
    <w:qFormat/>
    <w:uiPriority w:val="0"/>
    <w:rPr>
      <w:rFonts w:ascii="Calibri" w:hAnsi="Calibri"/>
      <w:i/>
      <w:iCs/>
      <w:color w:val="000000"/>
      <w:kern w:val="2"/>
      <w:sz w:val="21"/>
      <w:szCs w:val="22"/>
    </w:rPr>
  </w:style>
  <w:style w:type="paragraph" w:styleId="73">
    <w:name w:val="Quote"/>
    <w:basedOn w:val="1"/>
    <w:next w:val="1"/>
    <w:link w:val="72"/>
    <w:qFormat/>
    <w:uiPriority w:val="0"/>
    <w:pPr>
      <w:spacing w:line="240" w:lineRule="auto"/>
    </w:pPr>
    <w:rPr>
      <w:rFonts w:ascii="Calibri" w:hAnsi="Calibri"/>
      <w:i/>
      <w:iCs/>
      <w:color w:val="000000"/>
      <w:szCs w:val="22"/>
    </w:rPr>
  </w:style>
  <w:style w:type="character" w:customStyle="1" w:styleId="74">
    <w:name w:val="引用 Char1"/>
    <w:qFormat/>
    <w:uiPriority w:val="29"/>
    <w:rPr>
      <w:i/>
      <w:iCs/>
      <w:color w:val="000000"/>
      <w:kern w:val="2"/>
      <w:sz w:val="21"/>
      <w:szCs w:val="24"/>
    </w:rPr>
  </w:style>
  <w:style w:type="character" w:customStyle="1" w:styleId="75">
    <w:name w:val="wg正文 仿宋_GB2312 四号"/>
    <w:qFormat/>
    <w:uiPriority w:val="0"/>
    <w:rPr>
      <w:rFonts w:ascii="仿宋_GB2312" w:hAnsi="仿宋_GB2312" w:eastAsia="仿宋_GB2312"/>
      <w:sz w:val="28"/>
    </w:rPr>
  </w:style>
  <w:style w:type="character" w:customStyle="1" w:styleId="76">
    <w:name w:val="样式 标题 3 + 首行缩进:  0.49 字符2 Char"/>
    <w:link w:val="77"/>
    <w:qFormat/>
    <w:uiPriority w:val="0"/>
    <w:rPr>
      <w:rFonts w:ascii="黑体" w:hAnsi="宋体" w:eastAsia="黑体" w:cs="宋体"/>
      <w:bCs/>
      <w:kern w:val="2"/>
      <w:sz w:val="24"/>
      <w:szCs w:val="28"/>
      <w:lang w:val="en-US" w:eastAsia="zh-CN" w:bidi="ar-SA"/>
    </w:rPr>
  </w:style>
  <w:style w:type="paragraph" w:customStyle="1" w:styleId="77">
    <w:name w:val="样式 标题 3 + 首行缩进:  0.49 字符2"/>
    <w:basedOn w:val="5"/>
    <w:link w:val="76"/>
    <w:qFormat/>
    <w:uiPriority w:val="0"/>
    <w:pPr>
      <w:spacing w:before="0"/>
    </w:pPr>
    <w:rPr>
      <w:rFonts w:hAnsi="宋体" w:cs="宋体"/>
      <w:bCs/>
      <w:sz w:val="24"/>
      <w:szCs w:val="28"/>
    </w:rPr>
  </w:style>
  <w:style w:type="character" w:customStyle="1" w:styleId="78">
    <w:name w:val="_Style 77"/>
    <w:unhideWhenUsed/>
    <w:qFormat/>
    <w:uiPriority w:val="99"/>
    <w:rPr>
      <w:color w:val="605E5C"/>
      <w:shd w:val="clear" w:color="auto" w:fill="E1DFDD"/>
    </w:rPr>
  </w:style>
  <w:style w:type="character" w:customStyle="1" w:styleId="79">
    <w:name w:val="样式 样式 标题 3 + 首行缩进:  0.49 字符2 + (西文) Times New Roman (中文) 宋体 Char"/>
    <w:link w:val="80"/>
    <w:qFormat/>
    <w:uiPriority w:val="0"/>
    <w:rPr>
      <w:lang w:val="en-US" w:eastAsia="zh-CN" w:bidi="ar-SA"/>
    </w:rPr>
  </w:style>
  <w:style w:type="paragraph" w:customStyle="1" w:styleId="80">
    <w:name w:val="样式 样式 标题 3 + 首行缩进:  0.49 字符2 + (西文) Times New Roman (中文) 宋体"/>
    <w:basedOn w:val="77"/>
    <w:link w:val="79"/>
    <w:qFormat/>
    <w:uiPriority w:val="0"/>
    <w:rPr>
      <w:rFonts w:ascii="Times New Roman" w:hAnsi="Times New Roman"/>
    </w:rPr>
  </w:style>
  <w:style w:type="character" w:customStyle="1" w:styleId="81">
    <w:name w:val="纯文本 Char"/>
    <w:semiHidden/>
    <w:qFormat/>
    <w:uiPriority w:val="99"/>
    <w:rPr>
      <w:rFonts w:ascii="宋体" w:hAnsi="Courier New" w:cs="Courier New"/>
      <w:kern w:val="2"/>
      <w:sz w:val="21"/>
      <w:szCs w:val="21"/>
    </w:rPr>
  </w:style>
  <w:style w:type="character" w:customStyle="1" w:styleId="82">
    <w:name w:val="样式 标题 3 + (西文) Times New Roman (中文) 宋体 Char"/>
    <w:link w:val="83"/>
    <w:qFormat/>
    <w:uiPriority w:val="0"/>
    <w:rPr>
      <w:rFonts w:ascii="黑体" w:hAnsi="宋体" w:eastAsia="黑体"/>
      <w:bCs/>
      <w:kern w:val="2"/>
      <w:sz w:val="28"/>
      <w:szCs w:val="28"/>
      <w:lang w:val="en-US" w:eastAsia="zh-CN" w:bidi="ar-SA"/>
    </w:rPr>
  </w:style>
  <w:style w:type="paragraph" w:customStyle="1" w:styleId="83">
    <w:name w:val="样式 标题 3 + (西文) Times New Roman (中文) 宋体"/>
    <w:basedOn w:val="5"/>
    <w:link w:val="82"/>
    <w:qFormat/>
    <w:uiPriority w:val="0"/>
    <w:rPr>
      <w:rFonts w:hAnsi="宋体"/>
      <w:bCs/>
      <w:sz w:val="28"/>
      <w:szCs w:val="28"/>
    </w:rPr>
  </w:style>
  <w:style w:type="character" w:customStyle="1" w:styleId="84">
    <w:name w:val="font161"/>
    <w:qFormat/>
    <w:uiPriority w:val="0"/>
    <w:rPr>
      <w:b/>
      <w:bCs/>
      <w:sz w:val="32"/>
      <w:szCs w:val="32"/>
    </w:rPr>
  </w:style>
  <w:style w:type="paragraph" w:styleId="85">
    <w:name w:val="List Paragraph"/>
    <w:basedOn w:val="1"/>
    <w:qFormat/>
    <w:uiPriority w:val="34"/>
    <w:pPr>
      <w:spacing w:line="240" w:lineRule="auto"/>
      <w:ind w:firstLine="420" w:firstLineChars="200"/>
    </w:pPr>
    <w:rPr>
      <w:rFonts w:ascii="Calibri" w:hAnsi="Calibri"/>
      <w:szCs w:val="22"/>
    </w:rPr>
  </w:style>
  <w:style w:type="paragraph" w:customStyle="1" w:styleId="86">
    <w:name w:val="样式 样式 标题 3 + Times New Roman + 首行缩进:  0.21 厘米"/>
    <w:basedOn w:val="70"/>
    <w:qFormat/>
    <w:uiPriority w:val="0"/>
    <w:pPr>
      <w:ind w:firstLine="0"/>
    </w:pPr>
    <w:rPr>
      <w:rFonts w:cs="宋体"/>
      <w:szCs w:val="20"/>
    </w:rPr>
  </w:style>
  <w:style w:type="paragraph" w:customStyle="1" w:styleId="87">
    <w:name w:val="样式 标题 3 + (中文) 黑体 小四 非加粗 段前: 7.8 磅 段后: 0 磅 行距: 固定值 20 磅_0"/>
    <w:basedOn w:val="1"/>
    <w:qFormat/>
    <w:uiPriority w:val="0"/>
    <w:pPr>
      <w:keepNext/>
      <w:keepLines/>
      <w:spacing w:line="400" w:lineRule="exact"/>
      <w:outlineLvl w:val="2"/>
    </w:pPr>
    <w:rPr>
      <w:rFonts w:ascii="Calibri" w:hAnsi="Calibri" w:eastAsia="黑体" w:cs="宋体"/>
      <w:sz w:val="24"/>
      <w:szCs w:val="20"/>
    </w:rPr>
  </w:style>
  <w:style w:type="paragraph" w:customStyle="1" w:styleId="88">
    <w:name w:val="样式 标题 1 + 黑体 三号 非加粗 居中 段前: 6 磅 段后: 6 磅 行距: 固定值 20 磅"/>
    <w:basedOn w:val="3"/>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89">
    <w:name w:val="样式 标题 3 + 首行缩进:  0.49 字符1"/>
    <w:basedOn w:val="5"/>
    <w:qFormat/>
    <w:uiPriority w:val="0"/>
    <w:pPr>
      <w:spacing w:before="0" w:after="0" w:line="400" w:lineRule="exact"/>
      <w:ind w:firstLine="0" w:firstLineChars="0"/>
    </w:pPr>
    <w:rPr>
      <w:rFonts w:cs="宋体"/>
      <w:bCs/>
      <w:sz w:val="24"/>
      <w:szCs w:val="20"/>
    </w:rPr>
  </w:style>
  <w:style w:type="paragraph" w:customStyle="1" w:styleId="90">
    <w:name w:val="样式 标题 2 + 居中"/>
    <w:basedOn w:val="4"/>
    <w:link w:val="91"/>
    <w:qFormat/>
    <w:uiPriority w:val="0"/>
    <w:pPr>
      <w:jc w:val="center"/>
    </w:pPr>
    <w:rPr>
      <w:rFonts w:cs="宋体"/>
      <w:bCs w:val="0"/>
      <w:szCs w:val="20"/>
    </w:rPr>
  </w:style>
  <w:style w:type="character" w:customStyle="1" w:styleId="91">
    <w:name w:val="样式 标题 2 + 居中 Char"/>
    <w:link w:val="90"/>
    <w:qFormat/>
    <w:uiPriority w:val="0"/>
    <w:rPr>
      <w:rFonts w:ascii="Arial" w:hAnsi="Arial" w:eastAsia="黑体" w:cs="宋体"/>
      <w:kern w:val="2"/>
      <w:sz w:val="24"/>
    </w:rPr>
  </w:style>
  <w:style w:type="paragraph" w:customStyle="1" w:styleId="92">
    <w:name w:val="_Style 91"/>
    <w:semiHidden/>
    <w:qFormat/>
    <w:uiPriority w:val="99"/>
    <w:rPr>
      <w:rFonts w:ascii="Times New Roman" w:hAnsi="Times New Roman" w:eastAsia="宋体" w:cs="Times New Roman"/>
      <w:kern w:val="2"/>
      <w:sz w:val="21"/>
      <w:szCs w:val="24"/>
      <w:lang w:val="en-US" w:eastAsia="zh-CN" w:bidi="ar-SA"/>
    </w:rPr>
  </w:style>
  <w:style w:type="paragraph" w:customStyle="1" w:styleId="93">
    <w:name w:val="样式 标题 2 + Times New Roman 四号 非加粗 段前: 5 磅 段后: 0 磅 行距: 固定值 20..._0"/>
    <w:basedOn w:val="1"/>
    <w:qFormat/>
    <w:uiPriority w:val="0"/>
    <w:pPr>
      <w:keepNext/>
      <w:keepLines/>
      <w:spacing w:before="100" w:line="400" w:lineRule="exact"/>
      <w:outlineLvl w:val="1"/>
    </w:pPr>
    <w:rPr>
      <w:rFonts w:eastAsia="黑体"/>
      <w:sz w:val="28"/>
      <w:szCs w:val="20"/>
    </w:rPr>
  </w:style>
  <w:style w:type="paragraph" w:customStyle="1" w:styleId="94">
    <w:name w:val="表格"/>
    <w:basedOn w:val="1"/>
    <w:qFormat/>
    <w:uiPriority w:val="0"/>
    <w:pPr>
      <w:jc w:val="center"/>
      <w:textAlignment w:val="center"/>
    </w:pPr>
    <w:rPr>
      <w:rFonts w:ascii="华文细黑" w:hAnsi="华文细黑"/>
      <w:kern w:val="0"/>
      <w:szCs w:val="20"/>
    </w:rPr>
  </w:style>
  <w:style w:type="paragraph" w:customStyle="1" w:styleId="95">
    <w:name w:val="样式 标题 3 + 首行缩进:  0.49 字符"/>
    <w:basedOn w:val="5"/>
    <w:qFormat/>
    <w:uiPriority w:val="0"/>
    <w:pPr>
      <w:spacing w:before="0" w:after="0" w:line="400" w:lineRule="exact"/>
      <w:ind w:firstLine="0" w:firstLineChars="0"/>
    </w:pPr>
    <w:rPr>
      <w:rFonts w:cs="宋体"/>
      <w:bCs/>
      <w:sz w:val="24"/>
      <w:szCs w:val="20"/>
    </w:rPr>
  </w:style>
  <w:style w:type="paragraph" w:customStyle="1" w:styleId="96">
    <w:name w:val="Revision"/>
    <w:qFormat/>
    <w:uiPriority w:val="0"/>
    <w:rPr>
      <w:rFonts w:ascii="Times New Roman" w:hAnsi="Times New Roman" w:eastAsia="宋体" w:cs="Times New Roman"/>
      <w:kern w:val="2"/>
      <w:sz w:val="21"/>
      <w:szCs w:val="24"/>
      <w:lang w:val="en-US" w:eastAsia="zh-CN" w:bidi="ar-SA"/>
    </w:rPr>
  </w:style>
  <w:style w:type="paragraph" w:customStyle="1" w:styleId="97">
    <w:name w:val="样式 样式 标题 3 + (中文) 黑体 小四 非加粗 段前: 7.8 磅 段后: 0 磅 行距: 固定值 20 磅 + 居中..."/>
    <w:basedOn w:val="98"/>
    <w:qFormat/>
    <w:uiPriority w:val="0"/>
    <w:pPr>
      <w:jc w:val="center"/>
    </w:pPr>
  </w:style>
  <w:style w:type="paragraph" w:customStyle="1" w:styleId="98">
    <w:name w:val="样式 标题 3 + (中文) 黑体 小四 非加粗 段前: 7.8 磅 段后: 0 磅 行距: 固定值 20 磅"/>
    <w:basedOn w:val="5"/>
    <w:qFormat/>
    <w:uiPriority w:val="0"/>
    <w:pPr>
      <w:spacing w:before="0" w:beforeLines="0" w:after="0" w:afterLines="0" w:line="400" w:lineRule="exact"/>
    </w:pPr>
    <w:rPr>
      <w:rFonts w:eastAsia="黑体" w:cs="宋体"/>
      <w:sz w:val="24"/>
      <w:szCs w:val="20"/>
    </w:rPr>
  </w:style>
  <w:style w:type="paragraph" w:customStyle="1" w:styleId="99">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
    <w:name w:val="Char"/>
    <w:basedOn w:val="1"/>
    <w:qFormat/>
    <w:uiPriority w:val="0"/>
    <w:pPr>
      <w:tabs>
        <w:tab w:val="left" w:pos="360"/>
      </w:tabs>
    </w:pPr>
    <w:rPr>
      <w:sz w:val="24"/>
    </w:rPr>
  </w:style>
  <w:style w:type="paragraph" w:customStyle="1" w:styleId="101">
    <w:name w:val="样式 样式 标题 3 + Times New Roman + (中文) 宋体1"/>
    <w:basedOn w:val="70"/>
    <w:qFormat/>
    <w:uiPriority w:val="0"/>
  </w:style>
  <w:style w:type="paragraph" w:customStyle="1" w:styleId="102">
    <w:name w:val="样式 黑体 四号 加粗 灰色-80% 居中 行距: 固定值 20 磅"/>
    <w:basedOn w:val="1"/>
    <w:qFormat/>
    <w:uiPriority w:val="0"/>
    <w:pPr>
      <w:spacing w:line="400" w:lineRule="exact"/>
      <w:jc w:val="center"/>
    </w:pPr>
    <w:rPr>
      <w:rFonts w:ascii="黑体" w:eastAsia="黑体" w:cs="宋体"/>
      <w:bCs/>
      <w:color w:val="333333"/>
      <w:sz w:val="28"/>
      <w:szCs w:val="20"/>
    </w:rPr>
  </w:style>
  <w:style w:type="paragraph" w:customStyle="1" w:styleId="103">
    <w:name w:val="样式1"/>
    <w:basedOn w:val="1"/>
    <w:next w:val="6"/>
    <w:qFormat/>
    <w:uiPriority w:val="0"/>
    <w:pPr>
      <w:spacing w:line="360" w:lineRule="auto"/>
      <w:ind w:firstLine="420" w:firstLineChars="200"/>
    </w:pPr>
    <w:rPr>
      <w:rFonts w:ascii="宋体" w:hAnsi="宋体"/>
      <w:szCs w:val="21"/>
    </w:rPr>
  </w:style>
  <w:style w:type="paragraph" w:customStyle="1" w:styleId="10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05">
    <w:name w:val="WPSOffice手动目录 2"/>
    <w:qFormat/>
    <w:uiPriority w:val="0"/>
    <w:pPr>
      <w:ind w:leftChars="200"/>
    </w:pPr>
    <w:rPr>
      <w:rFonts w:ascii="Times New Roman" w:hAnsi="Times New Roman" w:eastAsia="宋体" w:cs="Times New Roman"/>
      <w:lang w:val="en-US" w:eastAsia="zh-CN" w:bidi="ar-SA"/>
    </w:rPr>
  </w:style>
  <w:style w:type="paragraph" w:customStyle="1" w:styleId="106">
    <w:name w:val="WPSOffice手动目录 3"/>
    <w:qFormat/>
    <w:uiPriority w:val="0"/>
    <w:pPr>
      <w:ind w:leftChars="400"/>
    </w:pPr>
    <w:rPr>
      <w:rFonts w:ascii="Times New Roman" w:hAnsi="Times New Roman" w:eastAsia="宋体" w:cs="Times New Roman"/>
      <w:lang w:val="en-US" w:eastAsia="zh-CN" w:bidi="ar-SA"/>
    </w:rPr>
  </w:style>
  <w:style w:type="paragraph" w:customStyle="1" w:styleId="107">
    <w:name w:val="样式 样式 标题 3 + (中文) 黑体 小四 非加粗 段前: 7.8 磅 段后: 0 磅 行距: 固定值 20 磅 + 黑色"/>
    <w:basedOn w:val="98"/>
    <w:qFormat/>
    <w:uiPriority w:val="0"/>
    <w:rPr>
      <w:rFonts w:ascii="Times New Roman" w:hAnsi="Times New Roman"/>
      <w:bCs/>
      <w:color w:val="000000"/>
    </w:rPr>
  </w:style>
  <w:style w:type="paragraph" w:customStyle="1" w:styleId="108">
    <w:name w:val="表格文字"/>
    <w:basedOn w:val="1"/>
    <w:qFormat/>
    <w:uiPriority w:val="0"/>
    <w:pPr>
      <w:adjustRightInd w:val="0"/>
      <w:spacing w:line="420" w:lineRule="atLeast"/>
      <w:jc w:val="left"/>
      <w:textAlignment w:val="baseline"/>
    </w:pPr>
    <w:rPr>
      <w:kern w:val="0"/>
      <w:szCs w:val="20"/>
    </w:rPr>
  </w:style>
  <w:style w:type="paragraph" w:customStyle="1" w:styleId="109">
    <w:name w:val="1"/>
    <w:basedOn w:val="1"/>
    <w:next w:val="1"/>
    <w:qFormat/>
    <w:uiPriority w:val="0"/>
  </w:style>
  <w:style w:type="paragraph" w:customStyle="1" w:styleId="110">
    <w:name w:val="样式 标题 3 + 居中"/>
    <w:basedOn w:val="5"/>
    <w:qFormat/>
    <w:uiPriority w:val="0"/>
    <w:pPr>
      <w:jc w:val="center"/>
    </w:pPr>
    <w:rPr>
      <w:rFonts w:cs="宋体"/>
      <w:bCs/>
      <w:sz w:val="28"/>
      <w:szCs w:val="20"/>
    </w:rPr>
  </w:style>
  <w:style w:type="paragraph" w:customStyle="1" w:styleId="111">
    <w:name w:val="样式2"/>
    <w:basedOn w:val="5"/>
    <w:qFormat/>
    <w:uiPriority w:val="0"/>
    <w:rPr>
      <w:i/>
    </w:rPr>
  </w:style>
  <w:style w:type="paragraph" w:customStyle="1" w:styleId="112">
    <w:name w:val="Char1"/>
    <w:basedOn w:val="1"/>
    <w:qFormat/>
    <w:uiPriority w:val="0"/>
    <w:pPr>
      <w:tabs>
        <w:tab w:val="left" w:pos="360"/>
      </w:tabs>
    </w:pPr>
    <w:rPr>
      <w:sz w:val="24"/>
    </w:rPr>
  </w:style>
  <w:style w:type="paragraph" w:customStyle="1" w:styleId="113">
    <w:name w:val="默认段落字体 Para Char Char Char Char"/>
    <w:basedOn w:val="1"/>
    <w:qFormat/>
    <w:uiPriority w:val="0"/>
  </w:style>
  <w:style w:type="paragraph" w:customStyle="1" w:styleId="114">
    <w:name w:val="样式 标题 2 + 加粗"/>
    <w:basedOn w:val="4"/>
    <w:qFormat/>
    <w:uiPriority w:val="0"/>
    <w:pPr>
      <w:spacing w:before="260" w:after="260" w:line="415" w:lineRule="auto"/>
    </w:pPr>
    <w:rPr>
      <w:sz w:val="24"/>
    </w:rPr>
  </w:style>
  <w:style w:type="paragraph" w:customStyle="1" w:styleId="115">
    <w:name w:val="样式 样式 标题 3 + Times New Roman + (中文) 宋体2"/>
    <w:basedOn w:val="70"/>
    <w:qFormat/>
    <w:uiPriority w:val="0"/>
  </w:style>
  <w:style w:type="paragraph" w:customStyle="1" w:styleId="116">
    <w:name w:val="_Style 115"/>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17">
    <w:name w:val="样式 标题 1 + 居中"/>
    <w:basedOn w:val="3"/>
    <w:qFormat/>
    <w:uiPriority w:val="0"/>
    <w:pPr>
      <w:spacing w:before="120" w:after="120" w:line="400" w:lineRule="exact"/>
      <w:jc w:val="center"/>
    </w:pPr>
    <w:rPr>
      <w:rFonts w:eastAsia="黑体" w:cs="宋体"/>
      <w:b w:val="0"/>
      <w:sz w:val="32"/>
      <w:szCs w:val="20"/>
    </w:rPr>
  </w:style>
  <w:style w:type="paragraph" w:customStyle="1" w:styleId="118">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19">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Cs w:val="0"/>
      <w:sz w:val="28"/>
      <w:szCs w:val="20"/>
    </w:rPr>
  </w:style>
  <w:style w:type="paragraph" w:customStyle="1" w:styleId="120">
    <w:name w:val="WPSOffice手动目录 1"/>
    <w:qFormat/>
    <w:uiPriority w:val="0"/>
    <w:rPr>
      <w:rFonts w:ascii="Times New Roman" w:hAnsi="Times New Roman" w:eastAsia="宋体" w:cs="Times New Roman"/>
      <w:lang w:val="en-US" w:eastAsia="zh-CN" w:bidi="ar-SA"/>
    </w:rPr>
  </w:style>
  <w:style w:type="character" w:customStyle="1" w:styleId="121">
    <w:name w:val="正文文本 2 字符"/>
    <w:qFormat/>
    <w:uiPriority w:val="0"/>
    <w:rPr>
      <w:kern w:val="2"/>
      <w:sz w:val="21"/>
      <w:szCs w:val="24"/>
    </w:rPr>
  </w:style>
  <w:style w:type="character" w:customStyle="1" w:styleId="122">
    <w:name w:val="批注主题 字符"/>
    <w:qFormat/>
    <w:uiPriority w:val="0"/>
    <w:rPr>
      <w:rFonts w:eastAsia="宋体"/>
      <w:b/>
      <w:bCs/>
      <w:kern w:val="2"/>
      <w:sz w:val="21"/>
      <w:szCs w:val="24"/>
      <w:lang w:val="en-US" w:eastAsia="zh-CN" w:bidi="ar-SA"/>
    </w:rPr>
  </w:style>
  <w:style w:type="character" w:customStyle="1" w:styleId="123">
    <w:name w:val="正文文本 字符"/>
    <w:qFormat/>
    <w:uiPriority w:val="0"/>
    <w:rPr>
      <w:rFonts w:eastAsia="宋体"/>
      <w:kern w:val="2"/>
      <w:sz w:val="21"/>
      <w:szCs w:val="24"/>
      <w:lang w:val="en-US" w:eastAsia="zh-CN" w:bidi="ar-SA"/>
    </w:rPr>
  </w:style>
  <w:style w:type="character" w:customStyle="1" w:styleId="124">
    <w:name w:val="引用 字符"/>
    <w:qFormat/>
    <w:uiPriority w:val="0"/>
    <w:rPr>
      <w:rFonts w:ascii="Calibri" w:hAnsi="Calibri"/>
      <w:i/>
      <w:iCs/>
      <w:color w:val="000000"/>
      <w:kern w:val="2"/>
      <w:sz w:val="21"/>
      <w:szCs w:val="22"/>
    </w:rPr>
  </w:style>
  <w:style w:type="character" w:customStyle="1" w:styleId="125">
    <w:name w:val="文档结构图 字符"/>
    <w:qFormat/>
    <w:uiPriority w:val="0"/>
    <w:rPr>
      <w:rFonts w:eastAsia="宋体"/>
      <w:kern w:val="2"/>
      <w:sz w:val="21"/>
      <w:szCs w:val="24"/>
      <w:lang w:val="en-US" w:eastAsia="zh-CN" w:bidi="ar-SA"/>
    </w:rPr>
  </w:style>
  <w:style w:type="character" w:customStyle="1" w:styleId="126">
    <w:name w:val="标题 2 字符"/>
    <w:qFormat/>
    <w:uiPriority w:val="0"/>
    <w:rPr>
      <w:rFonts w:ascii="Arial" w:hAnsi="Arial" w:eastAsia="黑体"/>
      <w:bCs/>
      <w:kern w:val="2"/>
      <w:sz w:val="24"/>
      <w:szCs w:val="32"/>
    </w:rPr>
  </w:style>
  <w:style w:type="character" w:customStyle="1" w:styleId="127">
    <w:name w:val="正文文本缩进 字符"/>
    <w:qFormat/>
    <w:uiPriority w:val="0"/>
    <w:rPr>
      <w:kern w:val="2"/>
      <w:sz w:val="21"/>
      <w:szCs w:val="24"/>
    </w:rPr>
  </w:style>
  <w:style w:type="character" w:customStyle="1" w:styleId="128">
    <w:name w:val="标题 5 字符"/>
    <w:semiHidden/>
    <w:qFormat/>
    <w:uiPriority w:val="9"/>
    <w:rPr>
      <w:b/>
      <w:bCs/>
      <w:kern w:val="2"/>
      <w:sz w:val="28"/>
      <w:szCs w:val="28"/>
    </w:rPr>
  </w:style>
  <w:style w:type="character" w:customStyle="1" w:styleId="129">
    <w:name w:val="页脚 字符"/>
    <w:qFormat/>
    <w:uiPriority w:val="99"/>
    <w:rPr>
      <w:rFonts w:eastAsia="宋体"/>
      <w:kern w:val="2"/>
      <w:sz w:val="18"/>
      <w:szCs w:val="18"/>
      <w:lang w:val="en-US" w:eastAsia="zh-CN" w:bidi="ar-SA"/>
    </w:rPr>
  </w:style>
  <w:style w:type="character" w:customStyle="1" w:styleId="130">
    <w:name w:val="正文文本缩进 2 字符"/>
    <w:qFormat/>
    <w:uiPriority w:val="0"/>
    <w:rPr>
      <w:kern w:val="2"/>
      <w:sz w:val="21"/>
      <w:szCs w:val="24"/>
    </w:rPr>
  </w:style>
  <w:style w:type="character" w:customStyle="1" w:styleId="131">
    <w:name w:val="标题 3 字符"/>
    <w:qFormat/>
    <w:uiPriority w:val="0"/>
    <w:rPr>
      <w:rFonts w:ascii="黑体" w:hAnsi="黑体" w:eastAsia="黑体"/>
      <w:kern w:val="2"/>
      <w:sz w:val="21"/>
      <w:szCs w:val="24"/>
      <w:lang w:val="en-US" w:eastAsia="zh-CN" w:bidi="ar-SA"/>
    </w:rPr>
  </w:style>
  <w:style w:type="character" w:customStyle="1" w:styleId="132">
    <w:name w:val="页眉 字符"/>
    <w:qFormat/>
    <w:uiPriority w:val="0"/>
    <w:rPr>
      <w:rFonts w:eastAsia="宋体"/>
      <w:kern w:val="2"/>
      <w:sz w:val="18"/>
      <w:szCs w:val="18"/>
      <w:lang w:val="en-US" w:eastAsia="zh-CN" w:bidi="ar-SA"/>
    </w:rPr>
  </w:style>
  <w:style w:type="character" w:customStyle="1" w:styleId="133">
    <w:name w:val="批注文字 字符"/>
    <w:qFormat/>
    <w:uiPriority w:val="0"/>
    <w:rPr>
      <w:rFonts w:eastAsia="宋体"/>
      <w:kern w:val="2"/>
      <w:sz w:val="21"/>
      <w:szCs w:val="24"/>
      <w:lang w:val="en-US" w:eastAsia="zh-CN" w:bidi="ar-SA"/>
    </w:rPr>
  </w:style>
  <w:style w:type="character" w:customStyle="1" w:styleId="134">
    <w:name w:val="标题 4 字符"/>
    <w:qFormat/>
    <w:uiPriority w:val="0"/>
    <w:rPr>
      <w:rFonts w:ascii="Arial" w:hAnsi="Arial" w:eastAsia="宋体"/>
      <w:bCs/>
      <w:kern w:val="2"/>
      <w:sz w:val="24"/>
      <w:szCs w:val="28"/>
    </w:rPr>
  </w:style>
  <w:style w:type="character" w:customStyle="1" w:styleId="135">
    <w:name w:val="纯文本 字符"/>
    <w:qFormat/>
    <w:uiPriority w:val="0"/>
    <w:rPr>
      <w:rFonts w:ascii="宋体" w:hAnsi="Courier New" w:cs="Courier New"/>
      <w:kern w:val="2"/>
      <w:sz w:val="21"/>
      <w:szCs w:val="21"/>
    </w:rPr>
  </w:style>
  <w:style w:type="character" w:customStyle="1" w:styleId="136">
    <w:name w:val="正文文本首行缩进 字符"/>
    <w:qFormat/>
    <w:uiPriority w:val="0"/>
  </w:style>
  <w:style w:type="character" w:customStyle="1" w:styleId="137">
    <w:name w:val="正文文本 3 字符"/>
    <w:qFormat/>
    <w:uiPriority w:val="0"/>
    <w:rPr>
      <w:rFonts w:ascii="宋体"/>
      <w:kern w:val="2"/>
      <w:sz w:val="24"/>
    </w:rPr>
  </w:style>
  <w:style w:type="character" w:customStyle="1" w:styleId="138">
    <w:name w:val="标题 1 字符"/>
    <w:qFormat/>
    <w:uiPriority w:val="0"/>
    <w:rPr>
      <w:rFonts w:eastAsia="宋体"/>
      <w:b/>
      <w:bCs/>
      <w:kern w:val="44"/>
      <w:sz w:val="44"/>
      <w:szCs w:val="44"/>
      <w:lang w:val="en-US" w:eastAsia="zh-CN" w:bidi="ar-SA"/>
    </w:rPr>
  </w:style>
  <w:style w:type="paragraph" w:customStyle="1" w:styleId="139">
    <w:name w:val="[Normal]"/>
    <w:qFormat/>
    <w:uiPriority w:val="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Times New Roman"/>
      <w:sz w:val="24"/>
      <w:szCs w:val="24"/>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243</Pages>
  <Words>1228</Words>
  <Characters>1240</Characters>
  <Lines>926</Lines>
  <Paragraphs>260</Paragraphs>
  <TotalTime>0</TotalTime>
  <ScaleCrop>false</ScaleCrop>
  <LinksUpToDate>false</LinksUpToDate>
  <CharactersWithSpaces>1342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2019-06-03T10:11:00Z</dcterms:created>
  <dc:creator>1</dc:creator>
  <cp:lastModifiedBy>世说心语</cp:lastModifiedBy>
  <cp:lastPrinted>2026-09-09T02:54:00Z</cp:lastPrinted>
  <dcterms:modified xsi:type="dcterms:W3CDTF">2026-09-30T08:42:30Z</dcterms:modified>
  <dc:title>中华人民共和国</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B8A5BC12D38A403CB2A40EE3502D664C</vt:lpwstr>
  </property>
  <property fmtid="{D5CDD505-2E9C-101B-9397-08002B2CF9AE}" pid="4" name="KSOTemplateDocerSaveRecord">
    <vt:lpwstr>eyJoZGlkIjoiODE0NTVmYTU1ZjVjZDY1MzM5NDc5YTU4NGY2ODZkZjUiLCJ1c2VySWQiOiIzNTIwNTQxMTEifQ==</vt:lpwstr>
  </property>
</Properties>
</file>